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word/people.xml" ContentType="application/vnd.openxmlformats-officedocument.wordprocessingml.peop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5DA" w:rsidRDefault="00222F10">
      <w:pPr>
        <w:widowControl w:val="0"/>
        <w:pBdr>
          <w:top w:val="single" w:sz="4" w:space="1" w:color="auto"/>
          <w:left w:val="single" w:sz="4" w:space="4" w:color="auto"/>
          <w:bottom w:val="single" w:sz="4" w:space="1" w:color="auto"/>
          <w:right w:val="single" w:sz="4" w:space="4" w:color="auto"/>
        </w:pBdr>
        <w:rPr>
          <w:lang w:val="nb-NO"/>
        </w:rPr>
      </w:pPr>
      <w:r>
        <w:rPr>
          <w:lang w:val="nb-NO"/>
        </w:rPr>
        <w:t xml:space="preserve">Dette dokumentet er den godkjente produktinformasjonen for </w:t>
      </w:r>
      <w:r>
        <w:rPr>
          <w:szCs w:val="22"/>
          <w:lang w:val="nb-NO"/>
        </w:rPr>
        <w:t>RoActemra</w:t>
      </w:r>
      <w:r>
        <w:rPr>
          <w:lang w:val="nb-NO"/>
        </w:rPr>
        <w:t xml:space="preserve">. Endringer siden forrige prosedyre som påvirker produktinformasjonen </w:t>
      </w:r>
      <w:r>
        <w:rPr>
          <w:szCs w:val="22"/>
          <w:lang w:val="nb-NO"/>
        </w:rPr>
        <w:t>(EMEA/H/C/000955/IB/0123/G)</w:t>
      </w:r>
      <w:r>
        <w:rPr>
          <w:lang w:val="nb-NO"/>
        </w:rPr>
        <w:t xml:space="preserve"> er uthevet.</w:t>
      </w:r>
    </w:p>
    <w:p w:rsidR="004175DA" w:rsidRDefault="004175DA">
      <w:pPr>
        <w:widowControl w:val="0"/>
        <w:pBdr>
          <w:top w:val="single" w:sz="4" w:space="1" w:color="auto"/>
          <w:left w:val="single" w:sz="4" w:space="4" w:color="auto"/>
          <w:bottom w:val="single" w:sz="4" w:space="1" w:color="auto"/>
          <w:right w:val="single" w:sz="4" w:space="4" w:color="auto"/>
        </w:pBdr>
        <w:rPr>
          <w:lang w:val="nb-NO"/>
        </w:rPr>
      </w:pPr>
    </w:p>
    <w:p w:rsidR="004175DA" w:rsidRDefault="00222F10">
      <w:pPr>
        <w:pBdr>
          <w:top w:val="single" w:sz="4" w:space="1" w:color="auto"/>
          <w:left w:val="single" w:sz="4" w:space="4" w:color="auto"/>
          <w:bottom w:val="single" w:sz="4" w:space="1" w:color="auto"/>
          <w:right w:val="single" w:sz="4" w:space="4" w:color="auto"/>
        </w:pBdr>
        <w:suppressAutoHyphens/>
        <w:rPr>
          <w:lang w:val="nb-NO"/>
        </w:rPr>
      </w:pPr>
      <w:r>
        <w:rPr>
          <w:lang w:val="nb-NO"/>
        </w:rPr>
        <w:t xml:space="preserve">Mer informasjon finnes på nettstedet til Det europeiske legemiddelkontoret: </w:t>
      </w:r>
      <w:hyperlink r:id="rId13" w:history="1">
        <w:r>
          <w:rPr>
            <w:rStyle w:val="Hyperlink"/>
            <w:lang w:val="nb-NO"/>
          </w:rPr>
          <w:t>https://www.ema.europa.eu/en/medicines/human/EPAR/roactemra</w:t>
        </w:r>
      </w:hyperlink>
    </w:p>
    <w:p w:rsidR="004175DA" w:rsidRDefault="004175DA">
      <w:pPr>
        <w:suppressAutoHyphens/>
        <w:rPr>
          <w:lang w:val="nb-NO"/>
        </w:rPr>
      </w:pPr>
    </w:p>
    <w:p w:rsidR="004175DA" w:rsidRDefault="004175DA">
      <w:pPr>
        <w:tabs>
          <w:tab w:val="left" w:pos="5245"/>
        </w:tabs>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rPr>
          <w:lang w:val="nb-NO"/>
        </w:rPr>
      </w:pPr>
    </w:p>
    <w:p w:rsidR="004175DA" w:rsidRDefault="004175DA">
      <w:pPr>
        <w:suppressAutoHyphens/>
        <w:rPr>
          <w:lang w:val="nb-NO"/>
        </w:rPr>
      </w:pPr>
    </w:p>
    <w:p w:rsidR="004175DA" w:rsidRDefault="004175DA">
      <w:pPr>
        <w:jc w:val="center"/>
        <w:rPr>
          <w:b/>
          <w:lang w:val="nb-NO"/>
        </w:rPr>
      </w:pPr>
    </w:p>
    <w:p w:rsidR="004175DA" w:rsidRDefault="004175DA">
      <w:pPr>
        <w:jc w:val="center"/>
        <w:rPr>
          <w:b/>
          <w:lang w:val="nb-NO"/>
        </w:rPr>
      </w:pPr>
    </w:p>
    <w:p w:rsidR="004175DA" w:rsidRDefault="00222F10">
      <w:pPr>
        <w:jc w:val="center"/>
        <w:rPr>
          <w:b/>
          <w:lang w:val="nb-NO"/>
        </w:rPr>
      </w:pPr>
      <w:r>
        <w:rPr>
          <w:b/>
          <w:lang w:val="nb-NO"/>
        </w:rPr>
        <w:t>VEDLEGG I</w:t>
      </w:r>
    </w:p>
    <w:p w:rsidR="004175DA" w:rsidRDefault="004175DA">
      <w:pPr>
        <w:suppressAutoHyphens/>
        <w:jc w:val="center"/>
        <w:rPr>
          <w:b/>
          <w:lang w:val="nb-NO"/>
        </w:rPr>
      </w:pPr>
    </w:p>
    <w:p w:rsidR="004175DA" w:rsidRDefault="00222F10">
      <w:pPr>
        <w:pStyle w:val="Annex"/>
        <w:rPr>
          <w:lang w:val="nb-NO"/>
        </w:rPr>
      </w:pPr>
      <w:r>
        <w:rPr>
          <w:lang w:val="nb-NO"/>
        </w:rPr>
        <w:t>PREPARATOMTALE</w:t>
      </w:r>
    </w:p>
    <w:p w:rsidR="004175DA" w:rsidRDefault="00222F10">
      <w:pPr>
        <w:suppressAutoHyphens/>
        <w:ind w:left="567" w:hanging="567"/>
        <w:rPr>
          <w:lang w:val="nb-NO"/>
        </w:rPr>
      </w:pPr>
      <w:r>
        <w:rPr>
          <w:b/>
          <w:lang w:val="nb-NO"/>
        </w:rPr>
        <w:br w:type="page"/>
      </w:r>
      <w:r>
        <w:rPr>
          <w:b/>
          <w:lang w:val="nb-NO"/>
        </w:rPr>
        <w:lastRenderedPageBreak/>
        <w:t>1.</w:t>
      </w:r>
      <w:r>
        <w:rPr>
          <w:b/>
          <w:lang w:val="nb-NO"/>
        </w:rPr>
        <w:tab/>
        <w:t>LEGEMIDLETS NAVN</w:t>
      </w:r>
    </w:p>
    <w:p w:rsidR="004175DA" w:rsidRDefault="004175DA">
      <w:pPr>
        <w:suppressAutoHyphens/>
        <w:rPr>
          <w:lang w:val="nb-NO"/>
        </w:rPr>
      </w:pPr>
    </w:p>
    <w:p w:rsidR="004175DA" w:rsidRDefault="00222F10">
      <w:pPr>
        <w:suppressAutoHyphens/>
        <w:rPr>
          <w:lang w:val="nb-NO"/>
        </w:rPr>
      </w:pPr>
      <w:r>
        <w:rPr>
          <w:lang w:val="nb-NO"/>
        </w:rPr>
        <w:t>RoActemra 20 mg/ml konsentrat til infusjonsvæske, oppløsning</w:t>
      </w:r>
    </w:p>
    <w:p w:rsidR="004175DA" w:rsidRDefault="004175DA">
      <w:pPr>
        <w:tabs>
          <w:tab w:val="left" w:pos="-720"/>
        </w:tabs>
        <w:suppressAutoHyphens/>
        <w:rPr>
          <w:lang w:val="nb-NO"/>
        </w:rPr>
      </w:pPr>
    </w:p>
    <w:p w:rsidR="004175DA" w:rsidRDefault="004175DA">
      <w:pPr>
        <w:tabs>
          <w:tab w:val="left" w:pos="-720"/>
        </w:tabs>
        <w:suppressAutoHyphens/>
        <w:rPr>
          <w:lang w:val="nb-NO"/>
        </w:rPr>
      </w:pPr>
    </w:p>
    <w:p w:rsidR="004175DA" w:rsidRDefault="00222F10">
      <w:pPr>
        <w:suppressAutoHyphens/>
        <w:ind w:left="567" w:hanging="567"/>
        <w:rPr>
          <w:lang w:val="nb-NO"/>
        </w:rPr>
      </w:pPr>
      <w:r>
        <w:rPr>
          <w:b/>
          <w:lang w:val="nb-NO"/>
        </w:rPr>
        <w:t>2.</w:t>
      </w:r>
      <w:r>
        <w:rPr>
          <w:b/>
          <w:lang w:val="nb-NO"/>
        </w:rPr>
        <w:tab/>
        <w:t>KVALITATIV OG KVANTITATIV SAMMENSETNING</w:t>
      </w:r>
    </w:p>
    <w:p w:rsidR="004175DA" w:rsidRDefault="004175DA">
      <w:pPr>
        <w:rPr>
          <w:lang w:val="nb-NO"/>
        </w:rPr>
      </w:pPr>
    </w:p>
    <w:p w:rsidR="004175DA" w:rsidRDefault="00222F10">
      <w:pPr>
        <w:rPr>
          <w:lang w:val="nb-NO"/>
        </w:rPr>
      </w:pPr>
      <w:del w:id="0" w:author="Author" w:date="2025-08-05T11:24:00Z">
        <w:r>
          <w:rPr>
            <w:lang w:val="nb-NO"/>
          </w:rPr>
          <w:delText>Hver</w:delText>
        </w:r>
      </w:del>
      <w:bookmarkStart w:id="1" w:name="_GoBack"/>
      <w:ins w:id="2" w:author="Author" w:date="2025-08-05T11:24:00Z">
        <w:r>
          <w:rPr>
            <w:lang w:val="nb-NO"/>
          </w:rPr>
          <w:t>Én</w:t>
        </w:r>
      </w:ins>
      <w:bookmarkEnd w:id="1"/>
      <w:ins w:id="3" w:author="KB172" w:date="2025-08-19T11:21:00Z">
        <w:r>
          <w:rPr>
            <w:lang w:val="nb-NO"/>
          </w:rPr>
          <w:t xml:space="preserve"> </w:t>
        </w:r>
      </w:ins>
      <w:del w:id="4" w:author="KB172" w:date="2025-08-19T11:21:00Z">
        <w:r>
          <w:rPr>
            <w:lang w:val="nb-NO"/>
          </w:rPr>
          <w:delText> </w:delText>
        </w:r>
      </w:del>
      <w:r>
        <w:rPr>
          <w:lang w:val="nb-NO"/>
        </w:rPr>
        <w:t>ml konsentrat inneholder 20 mg tocilizumab*.</w:t>
      </w:r>
    </w:p>
    <w:p w:rsidR="004175DA" w:rsidRDefault="004175DA">
      <w:pPr>
        <w:rPr>
          <w:lang w:val="nb-NO"/>
        </w:rPr>
      </w:pPr>
    </w:p>
    <w:p w:rsidR="004175DA" w:rsidRDefault="00222F10">
      <w:pPr>
        <w:rPr>
          <w:lang w:val="nb-NO"/>
        </w:rPr>
      </w:pPr>
      <w:r>
        <w:rPr>
          <w:lang w:val="nb-NO"/>
        </w:rPr>
        <w:t>Hvert hetteglass inneholder 80 mg tocilizumab* i 4 ml (20 mg/ml).</w:t>
      </w:r>
    </w:p>
    <w:p w:rsidR="004175DA" w:rsidRDefault="00222F10">
      <w:pPr>
        <w:rPr>
          <w:lang w:val="nb-NO"/>
        </w:rPr>
      </w:pPr>
      <w:r>
        <w:rPr>
          <w:lang w:val="nb-NO"/>
        </w:rPr>
        <w:t>Hvert he</w:t>
      </w:r>
      <w:r>
        <w:rPr>
          <w:lang w:val="nb-NO"/>
        </w:rPr>
        <w:t>tteglass inneholder 200 mg tocilizumab* i 10 ml (20 mg/ml).</w:t>
      </w:r>
    </w:p>
    <w:p w:rsidR="004175DA" w:rsidRDefault="00222F10">
      <w:pPr>
        <w:rPr>
          <w:lang w:val="nb-NO"/>
        </w:rPr>
      </w:pPr>
      <w:r>
        <w:rPr>
          <w:lang w:val="nb-NO"/>
        </w:rPr>
        <w:t>Hvert hetteglass inneholder 400 mg tocilizumab* i 20 ml (20 mg/ml).</w:t>
      </w:r>
    </w:p>
    <w:p w:rsidR="004175DA" w:rsidRDefault="004175DA">
      <w:pPr>
        <w:rPr>
          <w:lang w:val="nb-NO"/>
        </w:rPr>
      </w:pPr>
    </w:p>
    <w:p w:rsidR="004175DA" w:rsidRDefault="00222F10">
      <w:pPr>
        <w:rPr>
          <w:lang w:val="nb-NO"/>
        </w:rPr>
      </w:pPr>
      <w:r>
        <w:rPr>
          <w:lang w:val="nb-NO"/>
        </w:rPr>
        <w:t>*humanisert IgG1 monoklonalt antistoff produsert i kinesiske hamsterovarie (CHO)-celler ved rekombinant DNA-teknologi.</w:t>
      </w:r>
    </w:p>
    <w:p w:rsidR="004175DA" w:rsidRDefault="004175DA">
      <w:pPr>
        <w:rPr>
          <w:lang w:val="nb-NO"/>
        </w:rPr>
      </w:pPr>
    </w:p>
    <w:p w:rsidR="004175DA" w:rsidRDefault="00222F10">
      <w:pPr>
        <w:rPr>
          <w:u w:val="single"/>
          <w:lang w:val="nb-NO"/>
        </w:rPr>
      </w:pPr>
      <w:r>
        <w:rPr>
          <w:u w:val="single"/>
          <w:lang w:val="nb-NO"/>
        </w:rPr>
        <w:t>Hjelpestoffer med kjent effekt</w:t>
      </w:r>
      <w:r>
        <w:rPr>
          <w:lang w:val="nb-NO"/>
        </w:rPr>
        <w:t>:</w:t>
      </w:r>
    </w:p>
    <w:p w:rsidR="004175DA" w:rsidRDefault="00222F10">
      <w:pPr>
        <w:rPr>
          <w:lang w:val="nb-NO"/>
        </w:rPr>
      </w:pPr>
      <w:r>
        <w:rPr>
          <w:lang w:val="nb-NO"/>
        </w:rPr>
        <w:t>Hvert hetteglass på 80 mg inneholder 0,10 mmol (2,21 mg) natrium og 2 mg (0,5 mg/ml) polysorbat 80.</w:t>
      </w:r>
    </w:p>
    <w:p w:rsidR="004175DA" w:rsidRDefault="00222F10">
      <w:pPr>
        <w:rPr>
          <w:lang w:val="nb-NO"/>
        </w:rPr>
      </w:pPr>
      <w:r>
        <w:rPr>
          <w:lang w:val="nb-NO"/>
        </w:rPr>
        <w:t xml:space="preserve">Hvert hetteglass på 200 mg inneholder 0,20 mmol (4,43 mg) natrium og </w:t>
      </w:r>
      <w:r>
        <w:rPr>
          <w:szCs w:val="22"/>
          <w:lang w:val="nb-NO"/>
        </w:rPr>
        <w:t>5 mg (0,5 mg/ml) polysorbat 80</w:t>
      </w:r>
      <w:r>
        <w:rPr>
          <w:lang w:val="nb-NO"/>
        </w:rPr>
        <w:t>.</w:t>
      </w:r>
    </w:p>
    <w:p w:rsidR="004175DA" w:rsidRDefault="00222F10">
      <w:pPr>
        <w:rPr>
          <w:lang w:val="nb-NO"/>
        </w:rPr>
      </w:pPr>
      <w:r>
        <w:rPr>
          <w:lang w:val="nb-NO"/>
        </w:rPr>
        <w:t>Hvert hetteglass på 400</w:t>
      </w:r>
      <w:r>
        <w:rPr>
          <w:lang w:val="nb-NO"/>
        </w:rPr>
        <w:t xml:space="preserve"> mg inneholder 0,39 mmol (8,85 mg) natrium og </w:t>
      </w:r>
      <w:r>
        <w:rPr>
          <w:szCs w:val="22"/>
          <w:lang w:val="nb-NO"/>
        </w:rPr>
        <w:t>10 mg (0,5 mg/ml) polysorbat 80</w:t>
      </w:r>
      <w:r>
        <w:rPr>
          <w:lang w:val="nb-NO"/>
        </w:rPr>
        <w:t>.</w:t>
      </w:r>
    </w:p>
    <w:p w:rsidR="004175DA" w:rsidRDefault="004175DA">
      <w:pPr>
        <w:rPr>
          <w:lang w:val="nb-NO"/>
        </w:rPr>
      </w:pPr>
    </w:p>
    <w:p w:rsidR="004175DA" w:rsidRDefault="00222F10">
      <w:pPr>
        <w:rPr>
          <w:lang w:val="nb-NO"/>
        </w:rPr>
      </w:pPr>
      <w:r>
        <w:rPr>
          <w:lang w:val="nb-NO"/>
        </w:rPr>
        <w:t>For fullstendig liste over hjelpestoffer se pkt. 6.1.</w:t>
      </w:r>
    </w:p>
    <w:p w:rsidR="004175DA" w:rsidRDefault="004175DA">
      <w:pPr>
        <w:suppressAutoHyphens/>
        <w:rPr>
          <w:lang w:val="nb-NO"/>
        </w:rPr>
      </w:pPr>
    </w:p>
    <w:p w:rsidR="004175DA" w:rsidRDefault="004175DA">
      <w:pPr>
        <w:suppressAutoHyphens/>
        <w:rPr>
          <w:lang w:val="nb-NO"/>
        </w:rPr>
      </w:pPr>
    </w:p>
    <w:p w:rsidR="004175DA" w:rsidRDefault="00222F10">
      <w:pPr>
        <w:suppressAutoHyphens/>
        <w:ind w:left="567" w:hanging="567"/>
        <w:rPr>
          <w:lang w:val="nb-NO"/>
        </w:rPr>
      </w:pPr>
      <w:r>
        <w:rPr>
          <w:b/>
          <w:lang w:val="nb-NO"/>
        </w:rPr>
        <w:t>3.</w:t>
      </w:r>
      <w:r>
        <w:rPr>
          <w:b/>
          <w:lang w:val="nb-NO"/>
        </w:rPr>
        <w:tab/>
        <w:t>LEGEMIDDELFORM</w:t>
      </w:r>
    </w:p>
    <w:p w:rsidR="004175DA" w:rsidRDefault="004175DA">
      <w:pPr>
        <w:suppressAutoHyphens/>
        <w:rPr>
          <w:lang w:val="nb-NO"/>
        </w:rPr>
      </w:pPr>
    </w:p>
    <w:p w:rsidR="004175DA" w:rsidRDefault="00222F10">
      <w:pPr>
        <w:suppressAutoHyphens/>
        <w:rPr>
          <w:lang w:val="nb-NO"/>
        </w:rPr>
      </w:pPr>
      <w:r>
        <w:rPr>
          <w:lang w:val="nb-NO"/>
        </w:rPr>
        <w:t>Konsentrat til infusjonsvæske, oppløsning (sterilt konsentrat).</w:t>
      </w:r>
    </w:p>
    <w:p w:rsidR="004175DA" w:rsidRDefault="004175DA">
      <w:pPr>
        <w:suppressAutoHyphens/>
        <w:rPr>
          <w:lang w:val="nb-NO"/>
        </w:rPr>
      </w:pPr>
    </w:p>
    <w:p w:rsidR="004175DA" w:rsidRDefault="00222F10">
      <w:pPr>
        <w:suppressAutoHyphens/>
        <w:rPr>
          <w:lang w:val="nb-NO"/>
        </w:rPr>
      </w:pPr>
      <w:r>
        <w:rPr>
          <w:lang w:val="nb-NO"/>
        </w:rPr>
        <w:t xml:space="preserve">Klar til opaliserende, fargeløs til </w:t>
      </w:r>
      <w:r>
        <w:rPr>
          <w:lang w:val="nb-NO"/>
        </w:rPr>
        <w:t>lys gul oppløsning med en pH på 6,3–6,7 og en osmolalitet på 172</w:t>
      </w:r>
      <w:r>
        <w:rPr>
          <w:lang w:val="nb-NO"/>
        </w:rPr>
        <w:noBreakHyphen/>
        <w:t>229 mOsm/kg.</w:t>
      </w:r>
    </w:p>
    <w:p w:rsidR="004175DA" w:rsidRDefault="004175DA">
      <w:pPr>
        <w:suppressAutoHyphens/>
        <w:rPr>
          <w:lang w:val="nb-NO"/>
        </w:rPr>
      </w:pPr>
    </w:p>
    <w:p w:rsidR="004175DA" w:rsidRDefault="004175DA">
      <w:pPr>
        <w:suppressAutoHyphens/>
        <w:rPr>
          <w:lang w:val="nb-NO"/>
        </w:rPr>
      </w:pPr>
    </w:p>
    <w:p w:rsidR="004175DA" w:rsidRDefault="00222F10">
      <w:pPr>
        <w:suppressAutoHyphens/>
        <w:ind w:left="567" w:hanging="567"/>
        <w:rPr>
          <w:lang w:val="nb-NO"/>
        </w:rPr>
      </w:pPr>
      <w:r>
        <w:rPr>
          <w:b/>
          <w:lang w:val="nb-NO"/>
        </w:rPr>
        <w:t>4.</w:t>
      </w:r>
      <w:r>
        <w:rPr>
          <w:b/>
          <w:lang w:val="nb-NO"/>
        </w:rPr>
        <w:tab/>
        <w:t>KLINISKE OPPLYSNINGER</w:t>
      </w:r>
    </w:p>
    <w:p w:rsidR="004175DA" w:rsidRDefault="004175DA">
      <w:pPr>
        <w:suppressAutoHyphens/>
        <w:rPr>
          <w:lang w:val="nb-NO"/>
        </w:rPr>
      </w:pPr>
    </w:p>
    <w:p w:rsidR="004175DA" w:rsidRDefault="00222F10">
      <w:pPr>
        <w:suppressAutoHyphens/>
        <w:ind w:left="567" w:hanging="567"/>
        <w:rPr>
          <w:b/>
          <w:lang w:val="nb-NO"/>
        </w:rPr>
      </w:pPr>
      <w:r>
        <w:rPr>
          <w:b/>
          <w:lang w:val="nb-NO"/>
        </w:rPr>
        <w:t>4.1</w:t>
      </w:r>
      <w:r>
        <w:rPr>
          <w:b/>
          <w:lang w:val="nb-NO"/>
        </w:rPr>
        <w:tab/>
        <w:t>Indikasjoner</w:t>
      </w:r>
    </w:p>
    <w:p w:rsidR="004175DA" w:rsidRDefault="004175DA">
      <w:pPr>
        <w:rPr>
          <w:lang w:val="nb-NO"/>
        </w:rPr>
      </w:pPr>
    </w:p>
    <w:p w:rsidR="004175DA" w:rsidRDefault="00222F10">
      <w:pPr>
        <w:rPr>
          <w:u w:val="single"/>
          <w:lang w:val="nb-NO"/>
        </w:rPr>
      </w:pPr>
      <w:r>
        <w:rPr>
          <w:u w:val="single"/>
          <w:lang w:val="nb-NO"/>
        </w:rPr>
        <w:t>Revmatoid artritt (RA)</w:t>
      </w:r>
    </w:p>
    <w:p w:rsidR="004175DA" w:rsidRDefault="00222F10">
      <w:pPr>
        <w:rPr>
          <w:lang w:val="nb-NO"/>
        </w:rPr>
      </w:pPr>
      <w:bookmarkStart w:id="5" w:name="OLE_LINK3"/>
      <w:bookmarkStart w:id="6" w:name="OLE_LINK4"/>
      <w:r>
        <w:rPr>
          <w:lang w:val="nb-NO"/>
        </w:rPr>
        <w:t xml:space="preserve">RoActemra, i kombinasjon med metotreksat, </w:t>
      </w:r>
      <w:bookmarkEnd w:id="5"/>
      <w:bookmarkEnd w:id="6"/>
      <w:r>
        <w:rPr>
          <w:lang w:val="nb-NO"/>
        </w:rPr>
        <w:t>er indisert til:</w:t>
      </w:r>
    </w:p>
    <w:p w:rsidR="004175DA" w:rsidRDefault="004175DA">
      <w:pPr>
        <w:rPr>
          <w:lang w:val="nb-NO"/>
        </w:rPr>
      </w:pPr>
    </w:p>
    <w:p w:rsidR="004175DA" w:rsidRDefault="00222F10">
      <w:pPr>
        <w:ind w:left="357" w:hanging="357"/>
        <w:rPr>
          <w:lang w:val="nb-NO"/>
        </w:rPr>
      </w:pPr>
      <w:r>
        <w:rPr>
          <w:lang w:val="nb-NO"/>
        </w:rPr>
        <w:sym w:font="Symbol" w:char="F0B7"/>
      </w:r>
      <w:r>
        <w:rPr>
          <w:lang w:val="nb-NO"/>
        </w:rPr>
        <w:tab/>
        <w:t xml:space="preserve">behandling av alvorlig, aktiv og progressiv RA </w:t>
      </w:r>
      <w:r>
        <w:rPr>
          <w:lang w:val="nb-NO"/>
        </w:rPr>
        <w:t>hos voksne som ikke tidligere er behandlet med metotreksat (MTX).</w:t>
      </w:r>
    </w:p>
    <w:p w:rsidR="004175DA" w:rsidRDefault="00222F10">
      <w:pPr>
        <w:ind w:left="357" w:hanging="357"/>
        <w:rPr>
          <w:lang w:val="nb-NO"/>
        </w:rPr>
      </w:pPr>
      <w:r>
        <w:rPr>
          <w:lang w:val="nb-NO"/>
        </w:rPr>
        <w:sym w:font="Symbol" w:char="F0B7"/>
      </w:r>
      <w:r>
        <w:rPr>
          <w:lang w:val="nb-NO"/>
        </w:rPr>
        <w:tab/>
        <w:t>behandling av moderat til alvorlig, aktiv RA hos voksne pasienter som enten ikke har respondert tilfredsstillende på eller som har vist intoleranse for tidligere terapi med ett eller flere</w:t>
      </w:r>
      <w:r>
        <w:rPr>
          <w:lang w:val="nb-NO"/>
        </w:rPr>
        <w:t xml:space="preserve"> sykdomsmodifiserende antirevmatiske legemidler (DMARD) eller tumornekrosefaktor (TNF)-antagonister. </w:t>
      </w:r>
    </w:p>
    <w:p w:rsidR="004175DA" w:rsidRDefault="004175DA">
      <w:pPr>
        <w:rPr>
          <w:lang w:val="nb-NO"/>
        </w:rPr>
      </w:pPr>
    </w:p>
    <w:p w:rsidR="004175DA" w:rsidRDefault="00222F10">
      <w:pPr>
        <w:rPr>
          <w:lang w:val="nb-NO"/>
        </w:rPr>
      </w:pPr>
      <w:r>
        <w:rPr>
          <w:lang w:val="nb-NO"/>
        </w:rPr>
        <w:t xml:space="preserve">Hos disse pasientene kan RoActemra gis som monoterapi ved intoleranse overfor metotreksat eller hvor fortsatt behandling med metotreksat ikke anses som egnet. </w:t>
      </w:r>
    </w:p>
    <w:p w:rsidR="004175DA" w:rsidRDefault="00222F10">
      <w:pPr>
        <w:rPr>
          <w:lang w:val="nb-NO"/>
        </w:rPr>
      </w:pPr>
      <w:r>
        <w:rPr>
          <w:lang w:val="nb-NO"/>
        </w:rPr>
        <w:t>Målt med røntgen, har RoActemra vist å redusere raten av leddskadeprogresjon og å forbedre fysis</w:t>
      </w:r>
      <w:r>
        <w:rPr>
          <w:lang w:val="nb-NO"/>
        </w:rPr>
        <w:t xml:space="preserve">k funksjon når det er gitt i kombinasjon med metotreksat (MTX). </w:t>
      </w:r>
    </w:p>
    <w:p w:rsidR="004175DA" w:rsidRDefault="004175DA">
      <w:pPr>
        <w:rPr>
          <w:lang w:val="nb-NO"/>
        </w:rPr>
      </w:pPr>
    </w:p>
    <w:p w:rsidR="004175DA" w:rsidRDefault="00222F10">
      <w:pPr>
        <w:keepNext/>
        <w:rPr>
          <w:u w:val="single"/>
          <w:lang w:val="nb-NO"/>
        </w:rPr>
      </w:pPr>
      <w:r>
        <w:rPr>
          <w:u w:val="single"/>
          <w:lang w:val="nb-NO"/>
        </w:rPr>
        <w:t>Koronavirussykdom 2019 (covid-19)</w:t>
      </w:r>
    </w:p>
    <w:p w:rsidR="004175DA" w:rsidRDefault="00222F10">
      <w:pPr>
        <w:rPr>
          <w:lang w:val="nb-NO"/>
        </w:rPr>
      </w:pPr>
      <w:r>
        <w:rPr>
          <w:lang w:val="nb-NO"/>
        </w:rPr>
        <w:t>RoActemra er indisert til behandling av covid-19 hos voksne som får systemiske kortikosteroider og trenger supplerende oksygen eller mekanisk ventilasjon.</w:t>
      </w:r>
    </w:p>
    <w:p w:rsidR="004175DA" w:rsidRDefault="004175DA">
      <w:pPr>
        <w:rPr>
          <w:lang w:val="nb-NO"/>
        </w:rPr>
      </w:pPr>
    </w:p>
    <w:p w:rsidR="004175DA" w:rsidRDefault="00222F10">
      <w:pPr>
        <w:rPr>
          <w:u w:val="single"/>
          <w:lang w:val="nb-NO"/>
        </w:rPr>
      </w:pPr>
      <w:r>
        <w:rPr>
          <w:u w:val="single"/>
          <w:lang w:val="nb-NO"/>
        </w:rPr>
        <w:t>Systemisk juvenil idiopatisk artritt (sJIA)</w:t>
      </w:r>
    </w:p>
    <w:p w:rsidR="004175DA" w:rsidRDefault="00222F10">
      <w:pPr>
        <w:rPr>
          <w:szCs w:val="22"/>
          <w:lang w:val="nb-NO" w:eastAsia="zh-CN" w:bidi="th-TH"/>
        </w:rPr>
      </w:pPr>
      <w:r>
        <w:rPr>
          <w:szCs w:val="22"/>
          <w:lang w:val="nb-NO" w:eastAsia="zh-CN" w:bidi="th-TH"/>
        </w:rPr>
        <w:t>RoActemra er indisert til behandling av aktiv sJIA hos pasienter i alderen 2 år og eldre, som ikke har respondert adekvat på tidligere behandling med ikke-steroide antiinflammatoriske legemidler (NSAIDs) og syste</w:t>
      </w:r>
      <w:r>
        <w:rPr>
          <w:szCs w:val="22"/>
          <w:lang w:val="nb-NO" w:eastAsia="zh-CN" w:bidi="th-TH"/>
        </w:rPr>
        <w:t>miske kortikosteroider. RoActemra kan brukes som monoterapi (ved intoleranse overfor metotreksat eller når behandling med metotreksat ikke er egnet) eller i kombinasjon med metotreksat.</w:t>
      </w:r>
    </w:p>
    <w:p w:rsidR="004175DA" w:rsidRDefault="004175DA">
      <w:pPr>
        <w:rPr>
          <w:szCs w:val="22"/>
          <w:lang w:val="nb-NO" w:eastAsia="zh-CN" w:bidi="th-TH"/>
        </w:rPr>
      </w:pPr>
    </w:p>
    <w:p w:rsidR="004175DA" w:rsidRDefault="00222F10">
      <w:pPr>
        <w:rPr>
          <w:szCs w:val="22"/>
          <w:u w:val="single"/>
          <w:lang w:val="nb-NO" w:eastAsia="zh-CN" w:bidi="th-TH"/>
        </w:rPr>
      </w:pPr>
      <w:r>
        <w:rPr>
          <w:szCs w:val="22"/>
          <w:u w:val="single"/>
          <w:lang w:val="nb-NO" w:eastAsia="zh-CN" w:bidi="th-TH"/>
        </w:rPr>
        <w:t>Polyartikulær juvenil idiopatisk artritt (pJIA)</w:t>
      </w:r>
    </w:p>
    <w:p w:rsidR="004175DA" w:rsidRDefault="00222F10">
      <w:pPr>
        <w:rPr>
          <w:szCs w:val="22"/>
          <w:lang w:val="nb-NO" w:eastAsia="zh-CN" w:bidi="th-TH"/>
        </w:rPr>
      </w:pPr>
      <w:r>
        <w:rPr>
          <w:szCs w:val="22"/>
          <w:lang w:val="nb-NO" w:eastAsia="zh-CN" w:bidi="th-TH"/>
        </w:rPr>
        <w:t>RoActemra i kombinasj</w:t>
      </w:r>
      <w:r>
        <w:rPr>
          <w:szCs w:val="22"/>
          <w:lang w:val="nb-NO" w:eastAsia="zh-CN" w:bidi="th-TH"/>
        </w:rPr>
        <w:t>on med metotreksat er indisert til behandling av pJIA (revmatoid faktor positiv eller negativ og utvidet oligoartritt) hos pasienter i alderen 2 år og eldre, som ikke har respondert adekvat på tidligere behandling med metotreksat. RoActemra kan gis som mon</w:t>
      </w:r>
      <w:r>
        <w:rPr>
          <w:szCs w:val="22"/>
          <w:lang w:val="nb-NO" w:eastAsia="zh-CN" w:bidi="th-TH"/>
        </w:rPr>
        <w:t>oterapi i tilfeller ved intoleranse overfor metotreksat eller når videre bahandling med metotreksat ikke er egnet.</w:t>
      </w:r>
    </w:p>
    <w:p w:rsidR="004175DA" w:rsidRDefault="004175DA">
      <w:pPr>
        <w:rPr>
          <w:szCs w:val="22"/>
          <w:lang w:val="nb-NO" w:eastAsia="zh-CN" w:bidi="th-TH"/>
        </w:rPr>
      </w:pPr>
    </w:p>
    <w:p w:rsidR="004175DA" w:rsidRDefault="00222F10">
      <w:pPr>
        <w:rPr>
          <w:szCs w:val="22"/>
          <w:u w:val="single"/>
          <w:lang w:val="nb-NO" w:eastAsia="zh-CN" w:bidi="th-TH"/>
        </w:rPr>
      </w:pPr>
      <w:r>
        <w:rPr>
          <w:szCs w:val="22"/>
          <w:u w:val="single"/>
          <w:lang w:val="nb-NO" w:eastAsia="zh-CN" w:bidi="th-TH"/>
        </w:rPr>
        <w:t>Cytokinfrigjøringssyndrom (CRS)</w:t>
      </w:r>
    </w:p>
    <w:p w:rsidR="004175DA" w:rsidRDefault="00222F10">
      <w:pPr>
        <w:rPr>
          <w:rFonts w:eastAsia="SimSun"/>
          <w:szCs w:val="22"/>
          <w:lang w:val="nb-NO" w:eastAsia="zh-CN" w:bidi="th-TH"/>
        </w:rPr>
      </w:pPr>
      <w:r>
        <w:rPr>
          <w:szCs w:val="22"/>
          <w:lang w:val="nb-NO" w:eastAsia="zh-CN" w:bidi="th-TH"/>
        </w:rPr>
        <w:t>RoActemra er indisert til behandling av kimær antigenreseptor (CAR) T-celleindusert alvorlig eller livstruen</w:t>
      </w:r>
      <w:r>
        <w:rPr>
          <w:szCs w:val="22"/>
          <w:lang w:val="nb-NO" w:eastAsia="zh-CN" w:bidi="th-TH"/>
        </w:rPr>
        <w:t>de CRS hos voksne og barn i alderen 2 år og eldre.</w:t>
      </w:r>
    </w:p>
    <w:p w:rsidR="004175DA" w:rsidRDefault="004175DA">
      <w:pPr>
        <w:rPr>
          <w:rFonts w:eastAsia="SimSun" w:cs="Arial"/>
          <w:lang w:val="nb-NO" w:eastAsia="zh-CN" w:bidi="th-TH"/>
        </w:rPr>
      </w:pPr>
    </w:p>
    <w:p w:rsidR="004175DA" w:rsidRDefault="00222F10">
      <w:pPr>
        <w:keepNext/>
        <w:keepLines/>
        <w:suppressAutoHyphens/>
        <w:ind w:left="562" w:hanging="562"/>
        <w:rPr>
          <w:lang w:val="nb-NO"/>
        </w:rPr>
      </w:pPr>
      <w:r>
        <w:rPr>
          <w:b/>
          <w:lang w:val="nb-NO"/>
        </w:rPr>
        <w:t>4.2</w:t>
      </w:r>
      <w:r>
        <w:rPr>
          <w:b/>
          <w:lang w:val="nb-NO"/>
        </w:rPr>
        <w:tab/>
        <w:t>Dosering og administrasjonsmåte</w:t>
      </w:r>
    </w:p>
    <w:p w:rsidR="004175DA" w:rsidRDefault="004175DA">
      <w:pPr>
        <w:keepNext/>
        <w:keepLines/>
        <w:rPr>
          <w:lang w:val="nb-NO"/>
        </w:rPr>
      </w:pPr>
    </w:p>
    <w:p w:rsidR="004175DA" w:rsidRDefault="00222F10">
      <w:pPr>
        <w:keepNext/>
        <w:keepLines/>
        <w:rPr>
          <w:lang w:val="nb-NO"/>
        </w:rPr>
      </w:pPr>
      <w:r>
        <w:rPr>
          <w:lang w:val="nb-NO"/>
        </w:rPr>
        <w:t>Behandlingen skal initieres av lege med erfaring i diagnostikk og behandling av RA, covid</w:t>
      </w:r>
      <w:r>
        <w:rPr>
          <w:lang w:val="nb-NO"/>
        </w:rPr>
        <w:noBreakHyphen/>
        <w:t xml:space="preserve">19, sJIA pJIA eller CRS. </w:t>
      </w:r>
    </w:p>
    <w:p w:rsidR="004175DA" w:rsidRDefault="004175DA">
      <w:pPr>
        <w:keepNext/>
        <w:keepLines/>
        <w:rPr>
          <w:lang w:val="nb-NO"/>
        </w:rPr>
      </w:pPr>
    </w:p>
    <w:p w:rsidR="004175DA" w:rsidRDefault="00222F10">
      <w:pPr>
        <w:keepNext/>
        <w:keepLines/>
        <w:rPr>
          <w:lang w:val="nb-NO"/>
        </w:rPr>
      </w:pPr>
      <w:r>
        <w:rPr>
          <w:lang w:val="nb-NO"/>
        </w:rPr>
        <w:t>Alle pasienter som behandles med RoActemra skal få</w:t>
      </w:r>
      <w:r>
        <w:rPr>
          <w:lang w:val="nb-NO"/>
        </w:rPr>
        <w:t xml:space="preserve"> utdelt pasientkort.</w:t>
      </w:r>
    </w:p>
    <w:p w:rsidR="004175DA" w:rsidRDefault="004175DA">
      <w:pPr>
        <w:rPr>
          <w:lang w:val="nb-NO"/>
        </w:rPr>
      </w:pPr>
    </w:p>
    <w:p w:rsidR="004175DA" w:rsidRDefault="00222F10">
      <w:pPr>
        <w:keepNext/>
        <w:keepLines/>
        <w:rPr>
          <w:u w:val="single"/>
          <w:lang w:val="nb-NO"/>
        </w:rPr>
      </w:pPr>
      <w:r>
        <w:rPr>
          <w:u w:val="single"/>
          <w:lang w:val="nb-NO"/>
        </w:rPr>
        <w:t>Dosering</w:t>
      </w:r>
    </w:p>
    <w:p w:rsidR="004175DA" w:rsidRDefault="00222F10">
      <w:pPr>
        <w:keepNext/>
        <w:keepLines/>
        <w:rPr>
          <w:ins w:id="7" w:author="KB172" w:date="2026-02-18T11:52:00Z"/>
          <w:i/>
          <w:lang w:val="nb-NO"/>
        </w:rPr>
      </w:pPr>
      <w:r>
        <w:rPr>
          <w:i/>
          <w:lang w:val="nb-NO"/>
          <w:rPrChange w:id="8" w:author="KB172" w:date="2026-02-18T11:52:00Z">
            <w:rPr>
              <w:iCs/>
              <w:lang w:val="nb-NO"/>
            </w:rPr>
          </w:rPrChange>
        </w:rPr>
        <w:t>RA-pasienter</w:t>
      </w:r>
    </w:p>
    <w:p w:rsidR="004175DA" w:rsidRPr="004175DA" w:rsidRDefault="004175DA">
      <w:pPr>
        <w:keepNext/>
        <w:keepLines/>
        <w:rPr>
          <w:i/>
          <w:lang w:val="nb-NO"/>
          <w:rPrChange w:id="9" w:author="KB172" w:date="2026-02-18T11:52:00Z">
            <w:rPr>
              <w:iCs/>
              <w:lang w:val="nb-NO"/>
            </w:rPr>
          </w:rPrChange>
        </w:rPr>
      </w:pPr>
    </w:p>
    <w:p w:rsidR="004175DA" w:rsidRDefault="00222F10">
      <w:pPr>
        <w:keepNext/>
        <w:keepLines/>
        <w:rPr>
          <w:lang w:val="nb-NO"/>
        </w:rPr>
      </w:pPr>
      <w:r>
        <w:rPr>
          <w:lang w:val="nb-NO"/>
        </w:rPr>
        <w:t xml:space="preserve">Anbefalt dosering er 8 mg/kg kroppsvekt gitt én gang hver fjerde uke. </w:t>
      </w:r>
    </w:p>
    <w:p w:rsidR="004175DA" w:rsidRDefault="004175DA">
      <w:pPr>
        <w:rPr>
          <w:lang w:val="nb-NO"/>
        </w:rPr>
      </w:pPr>
    </w:p>
    <w:p w:rsidR="004175DA" w:rsidRDefault="00222F10">
      <w:pPr>
        <w:rPr>
          <w:lang w:val="nb-NO"/>
        </w:rPr>
      </w:pPr>
      <w:r>
        <w:rPr>
          <w:lang w:val="nb-NO"/>
        </w:rPr>
        <w:t>For personer som veier mer enn 100 kg, anbefales ikke doser høyere enn 800 mg per infusjon (se pkt. 5.2).</w:t>
      </w:r>
    </w:p>
    <w:p w:rsidR="004175DA" w:rsidRDefault="004175DA">
      <w:pPr>
        <w:rPr>
          <w:lang w:val="nb-NO"/>
        </w:rPr>
      </w:pPr>
    </w:p>
    <w:p w:rsidR="004175DA" w:rsidRDefault="00222F10">
      <w:pPr>
        <w:rPr>
          <w:lang w:val="nb-NO"/>
        </w:rPr>
      </w:pPr>
      <w:r>
        <w:rPr>
          <w:lang w:val="nb-NO"/>
        </w:rPr>
        <w:t xml:space="preserve">Doser over 1,2 g har ikke blitt </w:t>
      </w:r>
      <w:r>
        <w:rPr>
          <w:lang w:val="nb-NO"/>
        </w:rPr>
        <w:t>undersøkt i kliniske studier (se pkt. 5.1).</w:t>
      </w:r>
    </w:p>
    <w:p w:rsidR="004175DA" w:rsidRDefault="004175DA">
      <w:pPr>
        <w:rPr>
          <w:lang w:val="nb-NO"/>
        </w:rPr>
      </w:pPr>
    </w:p>
    <w:p w:rsidR="004175DA" w:rsidRDefault="00222F10">
      <w:pPr>
        <w:rPr>
          <w:i/>
          <w:u w:val="single"/>
          <w:lang w:val="nb-NO"/>
        </w:rPr>
      </w:pPr>
      <w:r>
        <w:rPr>
          <w:i/>
          <w:u w:val="single"/>
          <w:lang w:val="nb-NO"/>
        </w:rPr>
        <w:t>Dosejustering på grunn av unormale laboratorieprøver (se pkt. 4.4).</w:t>
      </w:r>
    </w:p>
    <w:p w:rsidR="004175DA" w:rsidRDefault="004175DA">
      <w:pPr>
        <w:rPr>
          <w:lang w:val="nb-NO"/>
        </w:rPr>
      </w:pPr>
    </w:p>
    <w:p w:rsidR="004175DA" w:rsidRDefault="00222F10">
      <w:pPr>
        <w:ind w:left="567" w:hanging="567"/>
        <w:rPr>
          <w:lang w:val="nb-NO"/>
        </w:rPr>
      </w:pPr>
      <w:r>
        <w:rPr>
          <w:lang w:val="nb-NO"/>
        </w:rPr>
        <w:sym w:font="Symbol" w:char="F0B7"/>
      </w:r>
      <w:r>
        <w:rPr>
          <w:lang w:val="nb-NO"/>
        </w:rPr>
        <w:tab/>
        <w:t>Unormale leverenzymverdier</w:t>
      </w: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6297"/>
      </w:tblGrid>
      <w:tr w:rsidR="004175DA">
        <w:tc>
          <w:tcPr>
            <w:tcW w:w="2802" w:type="dxa"/>
          </w:tcPr>
          <w:p w:rsidR="004175DA" w:rsidRDefault="00222F10">
            <w:pPr>
              <w:jc w:val="center"/>
              <w:rPr>
                <w:lang w:val="nb-NO"/>
              </w:rPr>
            </w:pPr>
            <w:r>
              <w:rPr>
                <w:lang w:val="nb-NO"/>
              </w:rPr>
              <w:t>Laboratorieverdi</w:t>
            </w:r>
          </w:p>
        </w:tc>
        <w:tc>
          <w:tcPr>
            <w:tcW w:w="6479" w:type="dxa"/>
          </w:tcPr>
          <w:p w:rsidR="004175DA" w:rsidRDefault="00222F10">
            <w:pPr>
              <w:jc w:val="center"/>
              <w:rPr>
                <w:lang w:val="nb-NO"/>
              </w:rPr>
            </w:pPr>
            <w:r>
              <w:rPr>
                <w:lang w:val="nb-NO"/>
              </w:rPr>
              <w:t>Tiltak</w:t>
            </w:r>
          </w:p>
        </w:tc>
      </w:tr>
      <w:tr w:rsidR="004175DA">
        <w:tc>
          <w:tcPr>
            <w:tcW w:w="2802" w:type="dxa"/>
          </w:tcPr>
          <w:p w:rsidR="004175DA" w:rsidRDefault="00222F10">
            <w:pPr>
              <w:rPr>
                <w:lang w:val="nb-NO"/>
              </w:rPr>
            </w:pPr>
            <w:r>
              <w:rPr>
                <w:rFonts w:eastAsia="MS Mincho"/>
                <w:szCs w:val="22"/>
                <w:lang w:val="en-GB"/>
              </w:rPr>
              <w:t> &gt; </w:t>
            </w:r>
            <w:r>
              <w:rPr>
                <w:lang w:val="nb-NO"/>
              </w:rPr>
              <w:t>1 til 3</w:t>
            </w:r>
            <w:r>
              <w:rPr>
                <w:rFonts w:eastAsia="MS Mincho"/>
                <w:szCs w:val="22"/>
                <w:lang w:val="en-GB"/>
              </w:rPr>
              <w:t> × </w:t>
            </w:r>
            <w:r>
              <w:rPr>
                <w:lang w:val="nb-NO"/>
              </w:rPr>
              <w:t>øvre normalverdi (ULN)</w:t>
            </w:r>
          </w:p>
        </w:tc>
        <w:tc>
          <w:tcPr>
            <w:tcW w:w="6479" w:type="dxa"/>
          </w:tcPr>
          <w:p w:rsidR="004175DA" w:rsidRDefault="00222F10">
            <w:pPr>
              <w:rPr>
                <w:lang w:val="nb-NO"/>
              </w:rPr>
            </w:pPr>
            <w:r>
              <w:rPr>
                <w:lang w:val="nb-NO"/>
              </w:rPr>
              <w:t>Juster dosen av samtidig metotreksat hvis nødvendig</w:t>
            </w:r>
            <w:r>
              <w:rPr>
                <w:lang w:val="nb-NO"/>
              </w:rPr>
              <w:t>.</w:t>
            </w:r>
          </w:p>
          <w:p w:rsidR="004175DA" w:rsidRDefault="004175DA">
            <w:pPr>
              <w:rPr>
                <w:lang w:val="nb-NO"/>
              </w:rPr>
            </w:pPr>
          </w:p>
          <w:p w:rsidR="004175DA" w:rsidRDefault="00222F10">
            <w:pPr>
              <w:rPr>
                <w:lang w:val="nb-NO"/>
              </w:rPr>
            </w:pPr>
            <w:r>
              <w:rPr>
                <w:lang w:val="nb-NO"/>
              </w:rPr>
              <w:t>Ved vedvarende forhøyede verdier innenfor dette området, reduser tocilizumab-dosen til 4 mg/kg eller avbryt behandling til alaninamino-transferase (ALAT) eller aspartatamino-transferase (ASAT) er normalisert.</w:t>
            </w:r>
          </w:p>
          <w:p w:rsidR="004175DA" w:rsidRDefault="004175DA">
            <w:pPr>
              <w:rPr>
                <w:lang w:val="nb-NO"/>
              </w:rPr>
            </w:pPr>
          </w:p>
          <w:p w:rsidR="004175DA" w:rsidRDefault="00222F10">
            <w:pPr>
              <w:spacing w:after="170"/>
              <w:rPr>
                <w:lang w:val="nb-NO"/>
              </w:rPr>
            </w:pPr>
            <w:r>
              <w:rPr>
                <w:lang w:val="nb-NO"/>
              </w:rPr>
              <w:t xml:space="preserve">Start opp igjen behandlingen med 4 mg/kg </w:t>
            </w:r>
            <w:r>
              <w:rPr>
                <w:lang w:val="nb-NO"/>
              </w:rPr>
              <w:t>eller 8 mg/kg i hht klinikk.</w:t>
            </w:r>
          </w:p>
        </w:tc>
      </w:tr>
      <w:tr w:rsidR="004175DA">
        <w:tc>
          <w:tcPr>
            <w:tcW w:w="2802" w:type="dxa"/>
          </w:tcPr>
          <w:p w:rsidR="004175DA" w:rsidRDefault="00222F10">
            <w:pPr>
              <w:rPr>
                <w:lang w:val="nb-NO"/>
              </w:rPr>
            </w:pPr>
            <w:r>
              <w:rPr>
                <w:rFonts w:eastAsia="MS Mincho"/>
                <w:szCs w:val="22"/>
                <w:lang w:val="nb-NO"/>
              </w:rPr>
              <w:t> &gt; </w:t>
            </w:r>
            <w:r>
              <w:rPr>
                <w:lang w:val="nb-NO"/>
              </w:rPr>
              <w:t>3 til 5</w:t>
            </w:r>
            <w:r>
              <w:rPr>
                <w:rFonts w:eastAsia="MS Mincho"/>
                <w:szCs w:val="22"/>
                <w:lang w:val="nb-NO"/>
              </w:rPr>
              <w:t> × </w:t>
            </w:r>
            <w:r>
              <w:rPr>
                <w:lang w:val="nb-NO"/>
              </w:rPr>
              <w:t xml:space="preserve">ULN </w:t>
            </w:r>
          </w:p>
          <w:p w:rsidR="004175DA" w:rsidRDefault="00222F10">
            <w:pPr>
              <w:rPr>
                <w:lang w:val="nb-NO"/>
              </w:rPr>
            </w:pPr>
            <w:r>
              <w:rPr>
                <w:lang w:val="nb-NO"/>
              </w:rPr>
              <w:t>(bekreftet ved gjentatte prøver, se pkt. 4.4)</w:t>
            </w:r>
          </w:p>
        </w:tc>
        <w:tc>
          <w:tcPr>
            <w:tcW w:w="6479" w:type="dxa"/>
          </w:tcPr>
          <w:p w:rsidR="004175DA" w:rsidRDefault="00222F10">
            <w:pPr>
              <w:rPr>
                <w:szCs w:val="22"/>
                <w:lang w:val="nb-NO"/>
              </w:rPr>
            </w:pPr>
            <w:r>
              <w:rPr>
                <w:lang w:val="nb-NO"/>
              </w:rPr>
              <w:t>Avbryt behandlingen med tocilizumab til</w:t>
            </w:r>
            <w:r>
              <w:rPr>
                <w:rFonts w:eastAsia="MS Mincho"/>
                <w:szCs w:val="22"/>
                <w:lang w:val="nb-NO"/>
              </w:rPr>
              <w:t> &lt; </w:t>
            </w:r>
            <w:r>
              <w:rPr>
                <w:lang w:val="nb-NO"/>
              </w:rPr>
              <w:t>3</w:t>
            </w:r>
            <w:r>
              <w:rPr>
                <w:rFonts w:eastAsia="MS Mincho"/>
                <w:szCs w:val="22"/>
                <w:lang w:val="nb-NO"/>
              </w:rPr>
              <w:t> × </w:t>
            </w:r>
            <w:r>
              <w:rPr>
                <w:lang w:val="nb-NO"/>
              </w:rPr>
              <w:t>ULN og følg anbefalinger over for</w:t>
            </w:r>
            <w:r>
              <w:rPr>
                <w:rFonts w:eastAsia="MS Mincho"/>
                <w:szCs w:val="22"/>
                <w:lang w:val="nb-NO"/>
              </w:rPr>
              <w:t> &gt; </w:t>
            </w:r>
            <w:r>
              <w:rPr>
                <w:szCs w:val="22"/>
                <w:lang w:val="nb-NO"/>
              </w:rPr>
              <w:t>1 til 3</w:t>
            </w:r>
            <w:r>
              <w:rPr>
                <w:rFonts w:eastAsia="MS Mincho"/>
                <w:szCs w:val="22"/>
                <w:lang w:val="nb-NO"/>
              </w:rPr>
              <w:t> × </w:t>
            </w:r>
            <w:r>
              <w:rPr>
                <w:szCs w:val="22"/>
                <w:lang w:val="nb-NO"/>
              </w:rPr>
              <w:t>ULN.</w:t>
            </w:r>
          </w:p>
          <w:p w:rsidR="004175DA" w:rsidRDefault="004175DA">
            <w:pPr>
              <w:rPr>
                <w:lang w:val="nb-NO"/>
              </w:rPr>
            </w:pPr>
          </w:p>
          <w:p w:rsidR="004175DA" w:rsidRDefault="00222F10">
            <w:pPr>
              <w:spacing w:after="170"/>
              <w:rPr>
                <w:lang w:val="nb-NO"/>
              </w:rPr>
            </w:pPr>
            <w:r>
              <w:rPr>
                <w:lang w:val="nb-NO"/>
              </w:rPr>
              <w:t>Ved vedvarende forhøyede verdier</w:t>
            </w:r>
            <w:r>
              <w:rPr>
                <w:rFonts w:eastAsia="MS Mincho"/>
                <w:szCs w:val="22"/>
                <w:lang w:val="nb-NO"/>
              </w:rPr>
              <w:t> &gt; </w:t>
            </w:r>
            <w:r>
              <w:rPr>
                <w:lang w:val="nb-NO"/>
              </w:rPr>
              <w:t>3</w:t>
            </w:r>
            <w:r>
              <w:rPr>
                <w:rFonts w:eastAsia="MS Mincho"/>
                <w:szCs w:val="22"/>
                <w:lang w:val="nb-NO"/>
              </w:rPr>
              <w:t> × </w:t>
            </w:r>
            <w:r>
              <w:rPr>
                <w:lang w:val="nb-NO"/>
              </w:rPr>
              <w:t>ULN, seponer behandlingen</w:t>
            </w:r>
            <w:r>
              <w:rPr>
                <w:lang w:val="nb-NO"/>
              </w:rPr>
              <w:t>.</w:t>
            </w:r>
          </w:p>
        </w:tc>
      </w:tr>
      <w:tr w:rsidR="004175DA">
        <w:tc>
          <w:tcPr>
            <w:tcW w:w="2802" w:type="dxa"/>
          </w:tcPr>
          <w:p w:rsidR="004175DA" w:rsidRDefault="00222F10">
            <w:pPr>
              <w:rPr>
                <w:lang w:val="nb-NO"/>
              </w:rPr>
            </w:pPr>
            <w:r>
              <w:rPr>
                <w:rFonts w:eastAsia="MS Mincho"/>
                <w:szCs w:val="22"/>
                <w:lang w:val="nb-NO"/>
              </w:rPr>
              <w:t> </w:t>
            </w:r>
            <w:r>
              <w:rPr>
                <w:rFonts w:eastAsia="MS Mincho"/>
                <w:szCs w:val="22"/>
                <w:lang w:val="en-GB"/>
              </w:rPr>
              <w:t>&gt; </w:t>
            </w:r>
            <w:r>
              <w:rPr>
                <w:lang w:val="nb-NO"/>
              </w:rPr>
              <w:t>5</w:t>
            </w:r>
            <w:r>
              <w:rPr>
                <w:rFonts w:eastAsia="MS Mincho"/>
                <w:szCs w:val="22"/>
                <w:lang w:val="en-GB"/>
              </w:rPr>
              <w:t> × </w:t>
            </w:r>
            <w:r>
              <w:rPr>
                <w:lang w:val="nb-NO"/>
              </w:rPr>
              <w:t>ULN</w:t>
            </w:r>
          </w:p>
        </w:tc>
        <w:tc>
          <w:tcPr>
            <w:tcW w:w="6479" w:type="dxa"/>
          </w:tcPr>
          <w:p w:rsidR="004175DA" w:rsidRDefault="00222F10">
            <w:pPr>
              <w:spacing w:after="170"/>
              <w:rPr>
                <w:lang w:val="nb-NO"/>
              </w:rPr>
            </w:pPr>
            <w:r>
              <w:rPr>
                <w:lang w:val="nb-NO"/>
              </w:rPr>
              <w:t>Seponer behandlingen.</w:t>
            </w:r>
          </w:p>
        </w:tc>
      </w:tr>
    </w:tbl>
    <w:p w:rsidR="004175DA" w:rsidRDefault="004175DA">
      <w:pPr>
        <w:rPr>
          <w:lang w:val="nb-NO"/>
        </w:rPr>
      </w:pPr>
    </w:p>
    <w:p w:rsidR="004175DA" w:rsidRDefault="00222F10">
      <w:pPr>
        <w:keepNext/>
        <w:keepLines/>
        <w:ind w:left="567" w:hanging="567"/>
        <w:rPr>
          <w:lang w:val="nb-NO"/>
        </w:rPr>
      </w:pPr>
      <w:r>
        <w:rPr>
          <w:lang w:val="nb-NO"/>
        </w:rPr>
        <w:sym w:font="Symbol" w:char="F0B7"/>
      </w:r>
      <w:r>
        <w:rPr>
          <w:lang w:val="nb-NO"/>
        </w:rPr>
        <w:tab/>
        <w:t>Lavt absolutt nøytrofiltall (ANC)</w:t>
      </w:r>
    </w:p>
    <w:p w:rsidR="004175DA" w:rsidRDefault="004175DA">
      <w:pPr>
        <w:keepNext/>
        <w:keepLines/>
        <w:ind w:left="567" w:hanging="567"/>
        <w:rPr>
          <w:lang w:val="nb-NO"/>
        </w:rPr>
      </w:pPr>
    </w:p>
    <w:p w:rsidR="004175DA" w:rsidRDefault="00222F10">
      <w:pPr>
        <w:keepNext/>
        <w:keepLines/>
        <w:rPr>
          <w:lang w:val="nb-NO"/>
        </w:rPr>
      </w:pPr>
      <w:r>
        <w:rPr>
          <w:lang w:val="nb-NO"/>
        </w:rPr>
        <w:t xml:space="preserve">For pasienter som ikke tidligere er behandlet med tocilizumab, er initiering ikke anbefalt for pasienter med et absolutt nøytrofiltall (ANC) under </w:t>
      </w:r>
      <w:r>
        <w:rPr>
          <w:bCs/>
          <w:lang w:val="nb-NO"/>
        </w:rPr>
        <w:t>2</w:t>
      </w:r>
      <w:r>
        <w:rPr>
          <w:bCs/>
          <w:szCs w:val="22"/>
          <w:lang w:val="nb-NO"/>
        </w:rPr>
        <w:t> × </w:t>
      </w:r>
      <w:r>
        <w:rPr>
          <w:bCs/>
          <w:lang w:val="nb-NO"/>
        </w:rPr>
        <w:t>10</w:t>
      </w:r>
      <w:r>
        <w:rPr>
          <w:bCs/>
          <w:vertAlign w:val="superscript"/>
          <w:lang w:val="nb-NO"/>
        </w:rPr>
        <w:t>9</w:t>
      </w:r>
      <w:r>
        <w:rPr>
          <w:bCs/>
          <w:lang w:val="nb-NO"/>
        </w:rPr>
        <w:t>/liter.</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294"/>
      </w:tblGrid>
      <w:tr w:rsidR="004175DA">
        <w:tc>
          <w:tcPr>
            <w:tcW w:w="2802" w:type="dxa"/>
          </w:tcPr>
          <w:p w:rsidR="004175DA" w:rsidRDefault="00222F10">
            <w:pPr>
              <w:keepNext/>
              <w:keepLines/>
              <w:rPr>
                <w:lang w:val="nb-NO"/>
              </w:rPr>
            </w:pPr>
            <w:r>
              <w:rPr>
                <w:lang w:val="nb-NO"/>
              </w:rPr>
              <w:t>Laboratorieverdi</w:t>
            </w:r>
          </w:p>
          <w:p w:rsidR="004175DA" w:rsidRDefault="00222F10">
            <w:pPr>
              <w:keepNext/>
              <w:keepLines/>
              <w:rPr>
                <w:lang w:val="nb-NO"/>
              </w:rPr>
            </w:pPr>
            <w:r>
              <w:rPr>
                <w:lang w:val="nb-NO"/>
              </w:rPr>
              <w:t>(celler</w:t>
            </w:r>
            <w:r>
              <w:rPr>
                <w:rFonts w:eastAsia="MS Mincho"/>
                <w:szCs w:val="22"/>
                <w:lang w:val="en-GB"/>
              </w:rPr>
              <w:t> × </w:t>
            </w:r>
            <w:r>
              <w:rPr>
                <w:lang w:val="nb-NO"/>
              </w:rPr>
              <w:t>10</w:t>
            </w:r>
            <w:r>
              <w:rPr>
                <w:vertAlign w:val="superscript"/>
                <w:lang w:val="nb-NO"/>
              </w:rPr>
              <w:t>9</w:t>
            </w:r>
            <w:r>
              <w:rPr>
                <w:lang w:val="nb-NO"/>
              </w:rPr>
              <w:t>/liter)</w:t>
            </w:r>
          </w:p>
        </w:tc>
        <w:tc>
          <w:tcPr>
            <w:tcW w:w="6479" w:type="dxa"/>
          </w:tcPr>
          <w:p w:rsidR="004175DA" w:rsidRDefault="00222F10">
            <w:pPr>
              <w:keepNext/>
              <w:keepLines/>
              <w:jc w:val="center"/>
              <w:rPr>
                <w:lang w:val="nb-NO"/>
              </w:rPr>
            </w:pPr>
            <w:r>
              <w:rPr>
                <w:lang w:val="nb-NO"/>
              </w:rPr>
              <w:t>Tiltak</w:t>
            </w:r>
          </w:p>
        </w:tc>
      </w:tr>
      <w:tr w:rsidR="004175DA">
        <w:tc>
          <w:tcPr>
            <w:tcW w:w="2802" w:type="dxa"/>
          </w:tcPr>
          <w:p w:rsidR="004175DA" w:rsidRDefault="00222F10">
            <w:pPr>
              <w:keepNext/>
              <w:keepLines/>
              <w:rPr>
                <w:lang w:val="nb-NO"/>
              </w:rPr>
            </w:pPr>
            <w:r>
              <w:rPr>
                <w:lang w:val="nb-NO"/>
              </w:rPr>
              <w:t>ANC</w:t>
            </w:r>
            <w:r>
              <w:rPr>
                <w:rFonts w:eastAsia="MS Mincho"/>
                <w:szCs w:val="22"/>
                <w:lang w:val="en-GB"/>
              </w:rPr>
              <w:t> &gt;</w:t>
            </w:r>
            <w:r>
              <w:rPr>
                <w:lang w:val="nb-NO"/>
              </w:rPr>
              <w:t> 1</w:t>
            </w:r>
          </w:p>
        </w:tc>
        <w:tc>
          <w:tcPr>
            <w:tcW w:w="6479" w:type="dxa"/>
          </w:tcPr>
          <w:p w:rsidR="004175DA" w:rsidRDefault="00222F10">
            <w:pPr>
              <w:keepNext/>
              <w:keepLines/>
              <w:spacing w:after="170"/>
              <w:rPr>
                <w:lang w:val="nb-NO"/>
              </w:rPr>
            </w:pPr>
            <w:r>
              <w:rPr>
                <w:lang w:val="nb-NO"/>
              </w:rPr>
              <w:t>Oppretthold doseringen.</w:t>
            </w:r>
          </w:p>
        </w:tc>
      </w:tr>
      <w:tr w:rsidR="004175DA">
        <w:tc>
          <w:tcPr>
            <w:tcW w:w="2802" w:type="dxa"/>
          </w:tcPr>
          <w:p w:rsidR="004175DA" w:rsidRDefault="00222F10">
            <w:pPr>
              <w:keepNext/>
              <w:keepLines/>
              <w:rPr>
                <w:lang w:val="nb-NO"/>
              </w:rPr>
            </w:pPr>
            <w:r>
              <w:rPr>
                <w:lang w:val="nb-NO"/>
              </w:rPr>
              <w:t>ANC 0,5 til 1</w:t>
            </w:r>
          </w:p>
        </w:tc>
        <w:tc>
          <w:tcPr>
            <w:tcW w:w="6479" w:type="dxa"/>
          </w:tcPr>
          <w:p w:rsidR="004175DA" w:rsidRDefault="00222F10">
            <w:pPr>
              <w:keepNext/>
              <w:keepLines/>
              <w:rPr>
                <w:lang w:val="nb-NO"/>
              </w:rPr>
            </w:pPr>
            <w:r>
              <w:rPr>
                <w:lang w:val="nb-NO"/>
              </w:rPr>
              <w:t>Avbryt behandlingen med tocilizumab.</w:t>
            </w:r>
          </w:p>
          <w:p w:rsidR="004175DA" w:rsidRDefault="004175DA">
            <w:pPr>
              <w:keepNext/>
              <w:keepLines/>
              <w:rPr>
                <w:lang w:val="nb-NO"/>
              </w:rPr>
            </w:pPr>
          </w:p>
          <w:p w:rsidR="004175DA" w:rsidRDefault="00222F10">
            <w:pPr>
              <w:keepNext/>
              <w:keepLines/>
              <w:spacing w:after="170"/>
              <w:rPr>
                <w:lang w:val="nb-NO"/>
              </w:rPr>
            </w:pPr>
            <w:r>
              <w:rPr>
                <w:lang w:val="nb-NO"/>
              </w:rPr>
              <w:t>Når ANC øker</w:t>
            </w:r>
            <w:r>
              <w:rPr>
                <w:rFonts w:eastAsia="MS Mincho"/>
                <w:szCs w:val="22"/>
                <w:lang w:val="nb-NO"/>
              </w:rPr>
              <w:t> &gt; </w:t>
            </w:r>
            <w:r>
              <w:rPr>
                <w:lang w:val="nb-NO"/>
              </w:rPr>
              <w:t>1</w:t>
            </w:r>
            <w:r>
              <w:rPr>
                <w:rFonts w:eastAsia="MS Mincho"/>
                <w:szCs w:val="22"/>
                <w:lang w:val="nb-NO"/>
              </w:rPr>
              <w:t> × </w:t>
            </w:r>
            <w:r>
              <w:rPr>
                <w:lang w:val="nb-NO"/>
              </w:rPr>
              <w:t>10</w:t>
            </w:r>
            <w:r>
              <w:rPr>
                <w:vertAlign w:val="superscript"/>
                <w:lang w:val="nb-NO"/>
              </w:rPr>
              <w:t>9</w:t>
            </w:r>
            <w:r>
              <w:rPr>
                <w:lang w:val="nb-NO"/>
              </w:rPr>
              <w:t>/liter, gjenoppta behandling med 4 mg/kg og øk til 8 mg/kg i hht. klinikk.</w:t>
            </w:r>
          </w:p>
        </w:tc>
      </w:tr>
      <w:tr w:rsidR="004175DA">
        <w:tc>
          <w:tcPr>
            <w:tcW w:w="2802" w:type="dxa"/>
          </w:tcPr>
          <w:p w:rsidR="004175DA" w:rsidRDefault="00222F10">
            <w:pPr>
              <w:keepNext/>
              <w:keepLines/>
              <w:rPr>
                <w:lang w:val="nb-NO"/>
              </w:rPr>
            </w:pPr>
            <w:r>
              <w:rPr>
                <w:lang w:val="nb-NO"/>
              </w:rPr>
              <w:t>ANC</w:t>
            </w:r>
            <w:r>
              <w:rPr>
                <w:rFonts w:eastAsia="MS Mincho"/>
                <w:szCs w:val="22"/>
                <w:lang w:val="en-GB"/>
              </w:rPr>
              <w:t> &lt; </w:t>
            </w:r>
            <w:r>
              <w:rPr>
                <w:lang w:val="nb-NO"/>
              </w:rPr>
              <w:t>0,5</w:t>
            </w:r>
          </w:p>
        </w:tc>
        <w:tc>
          <w:tcPr>
            <w:tcW w:w="6479" w:type="dxa"/>
          </w:tcPr>
          <w:p w:rsidR="004175DA" w:rsidRDefault="00222F10">
            <w:pPr>
              <w:keepNext/>
              <w:keepLines/>
              <w:spacing w:after="170"/>
              <w:rPr>
                <w:lang w:val="nb-NO"/>
              </w:rPr>
            </w:pPr>
            <w:r>
              <w:rPr>
                <w:lang w:val="nb-NO"/>
              </w:rPr>
              <w:t>Seponer behandlingen.</w:t>
            </w:r>
          </w:p>
        </w:tc>
      </w:tr>
    </w:tbl>
    <w:p w:rsidR="004175DA" w:rsidRDefault="004175DA">
      <w:pPr>
        <w:rPr>
          <w:lang w:val="nb-NO"/>
        </w:rPr>
      </w:pPr>
    </w:p>
    <w:p w:rsidR="004175DA" w:rsidRDefault="00222F10">
      <w:pPr>
        <w:keepNext/>
        <w:keepLines/>
        <w:ind w:left="567" w:hanging="567"/>
        <w:rPr>
          <w:lang w:val="nb-NO"/>
        </w:rPr>
      </w:pPr>
      <w:r>
        <w:rPr>
          <w:lang w:val="nb-NO"/>
        </w:rPr>
        <w:sym w:font="Symbol" w:char="F0B7"/>
      </w:r>
      <w:r>
        <w:rPr>
          <w:lang w:val="nb-NO"/>
        </w:rPr>
        <w:tab/>
        <w:t xml:space="preserve">Lavt </w:t>
      </w:r>
      <w:r>
        <w:rPr>
          <w:lang w:val="nb-NO"/>
        </w:rPr>
        <w:t>platetall</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6282"/>
      </w:tblGrid>
      <w:tr w:rsidR="004175DA">
        <w:tc>
          <w:tcPr>
            <w:tcW w:w="2802" w:type="dxa"/>
          </w:tcPr>
          <w:p w:rsidR="004175DA" w:rsidRDefault="00222F10">
            <w:pPr>
              <w:keepNext/>
              <w:keepLines/>
              <w:jc w:val="center"/>
              <w:rPr>
                <w:lang w:val="nb-NO"/>
              </w:rPr>
            </w:pPr>
            <w:r>
              <w:rPr>
                <w:lang w:val="nb-NO"/>
              </w:rPr>
              <w:t>Laboratorieverdi</w:t>
            </w:r>
          </w:p>
          <w:p w:rsidR="004175DA" w:rsidRDefault="00222F10">
            <w:pPr>
              <w:keepNext/>
              <w:keepLines/>
              <w:jc w:val="center"/>
              <w:rPr>
                <w:lang w:val="nb-NO"/>
              </w:rPr>
            </w:pPr>
            <w:r>
              <w:rPr>
                <w:lang w:val="nb-NO"/>
              </w:rPr>
              <w:t>(celler</w:t>
            </w:r>
            <w:r>
              <w:rPr>
                <w:rFonts w:eastAsia="MS Mincho"/>
                <w:szCs w:val="22"/>
                <w:lang w:val="en-GB"/>
              </w:rPr>
              <w:t> × </w:t>
            </w:r>
            <w:r>
              <w:rPr>
                <w:lang w:val="nb-NO"/>
              </w:rPr>
              <w:t>10</w:t>
            </w:r>
            <w:r>
              <w:rPr>
                <w:vertAlign w:val="superscript"/>
                <w:lang w:val="nb-NO"/>
              </w:rPr>
              <w:t>3</w:t>
            </w:r>
            <w:r>
              <w:rPr>
                <w:lang w:val="nb-NO"/>
              </w:rPr>
              <w:t>/mikroliter)</w:t>
            </w:r>
          </w:p>
        </w:tc>
        <w:tc>
          <w:tcPr>
            <w:tcW w:w="6479" w:type="dxa"/>
          </w:tcPr>
          <w:p w:rsidR="004175DA" w:rsidRDefault="00222F10">
            <w:pPr>
              <w:keepNext/>
              <w:keepLines/>
              <w:jc w:val="center"/>
              <w:rPr>
                <w:lang w:val="nb-NO"/>
              </w:rPr>
            </w:pPr>
            <w:r>
              <w:rPr>
                <w:lang w:val="nb-NO"/>
              </w:rPr>
              <w:t>Tiltak</w:t>
            </w:r>
          </w:p>
        </w:tc>
      </w:tr>
      <w:tr w:rsidR="004175DA">
        <w:tc>
          <w:tcPr>
            <w:tcW w:w="2802" w:type="dxa"/>
          </w:tcPr>
          <w:p w:rsidR="004175DA" w:rsidRDefault="00222F10">
            <w:pPr>
              <w:keepNext/>
              <w:keepLines/>
              <w:rPr>
                <w:lang w:val="nb-NO"/>
              </w:rPr>
            </w:pPr>
            <w:r>
              <w:rPr>
                <w:lang w:val="nb-NO"/>
              </w:rPr>
              <w:t>50 til 100</w:t>
            </w:r>
          </w:p>
        </w:tc>
        <w:tc>
          <w:tcPr>
            <w:tcW w:w="6479" w:type="dxa"/>
          </w:tcPr>
          <w:p w:rsidR="004175DA" w:rsidRDefault="00222F10">
            <w:pPr>
              <w:keepNext/>
              <w:keepLines/>
              <w:rPr>
                <w:lang w:val="nb-NO"/>
              </w:rPr>
            </w:pPr>
            <w:r>
              <w:rPr>
                <w:lang w:val="nb-NO"/>
              </w:rPr>
              <w:t>Avbryt behandlingen med tocilizumab.</w:t>
            </w:r>
          </w:p>
          <w:p w:rsidR="004175DA" w:rsidRDefault="004175DA">
            <w:pPr>
              <w:keepNext/>
              <w:keepLines/>
              <w:rPr>
                <w:lang w:val="nb-NO"/>
              </w:rPr>
            </w:pPr>
          </w:p>
          <w:p w:rsidR="004175DA" w:rsidRDefault="00222F10">
            <w:pPr>
              <w:keepNext/>
              <w:keepLines/>
              <w:spacing w:after="170"/>
              <w:rPr>
                <w:lang w:val="nb-NO"/>
              </w:rPr>
            </w:pPr>
            <w:r>
              <w:rPr>
                <w:lang w:val="nb-NO"/>
              </w:rPr>
              <w:t>Når platetallet</w:t>
            </w:r>
            <w:r>
              <w:rPr>
                <w:rFonts w:eastAsia="MS Mincho"/>
                <w:szCs w:val="22"/>
                <w:lang w:val="nb-NO"/>
              </w:rPr>
              <w:t> &gt; </w:t>
            </w:r>
            <w:r>
              <w:rPr>
                <w:lang w:val="nb-NO"/>
              </w:rPr>
              <w:t>100</w:t>
            </w:r>
            <w:r>
              <w:rPr>
                <w:rFonts w:eastAsia="MS Mincho"/>
                <w:szCs w:val="22"/>
                <w:lang w:val="nb-NO"/>
              </w:rPr>
              <w:t> × </w:t>
            </w:r>
            <w:r>
              <w:rPr>
                <w:lang w:val="nb-NO"/>
              </w:rPr>
              <w:t>10</w:t>
            </w:r>
            <w:r>
              <w:rPr>
                <w:vertAlign w:val="superscript"/>
                <w:lang w:val="nb-NO"/>
              </w:rPr>
              <w:t>3</w:t>
            </w:r>
            <w:r>
              <w:rPr>
                <w:lang w:val="nb-NO"/>
              </w:rPr>
              <w:t>/mikroliter, gjenoppta behandling med 4 mg/kg og øk til 8 mg/kg i hht. klinikk.</w:t>
            </w:r>
          </w:p>
        </w:tc>
      </w:tr>
      <w:tr w:rsidR="004175DA">
        <w:tc>
          <w:tcPr>
            <w:tcW w:w="2802" w:type="dxa"/>
          </w:tcPr>
          <w:p w:rsidR="004175DA" w:rsidRDefault="00222F10">
            <w:pPr>
              <w:rPr>
                <w:lang w:val="nb-NO"/>
              </w:rPr>
            </w:pPr>
            <w:r>
              <w:rPr>
                <w:rFonts w:eastAsia="MS Mincho"/>
                <w:szCs w:val="22"/>
                <w:lang w:val="nb-NO"/>
              </w:rPr>
              <w:t> </w:t>
            </w:r>
            <w:r>
              <w:rPr>
                <w:rFonts w:eastAsia="MS Mincho"/>
                <w:szCs w:val="22"/>
                <w:lang w:val="en-GB"/>
              </w:rPr>
              <w:t>&lt; </w:t>
            </w:r>
            <w:r>
              <w:rPr>
                <w:lang w:val="nb-NO"/>
              </w:rPr>
              <w:t>50</w:t>
            </w:r>
          </w:p>
        </w:tc>
        <w:tc>
          <w:tcPr>
            <w:tcW w:w="6479" w:type="dxa"/>
          </w:tcPr>
          <w:p w:rsidR="004175DA" w:rsidRDefault="00222F10">
            <w:pPr>
              <w:spacing w:after="170"/>
              <w:rPr>
                <w:lang w:val="nb-NO"/>
              </w:rPr>
            </w:pPr>
            <w:r>
              <w:rPr>
                <w:lang w:val="nb-NO"/>
              </w:rPr>
              <w:t>Seponer behandlingen.</w:t>
            </w:r>
          </w:p>
        </w:tc>
      </w:tr>
    </w:tbl>
    <w:p w:rsidR="004175DA" w:rsidRDefault="004175DA">
      <w:pPr>
        <w:rPr>
          <w:u w:val="single"/>
          <w:lang w:val="nb-NO"/>
        </w:rPr>
      </w:pPr>
    </w:p>
    <w:p w:rsidR="004175DA" w:rsidRDefault="00222F10">
      <w:pPr>
        <w:rPr>
          <w:i/>
          <w:iCs/>
          <w:lang w:val="nb-NO"/>
        </w:rPr>
      </w:pPr>
      <w:r>
        <w:rPr>
          <w:i/>
          <w:iCs/>
          <w:lang w:val="nb-NO"/>
        </w:rPr>
        <w:t>Covid-19-pasienter</w:t>
      </w:r>
    </w:p>
    <w:p w:rsidR="004175DA" w:rsidRDefault="00222F10">
      <w:pPr>
        <w:rPr>
          <w:lang w:val="nb-NO"/>
        </w:rPr>
      </w:pPr>
      <w:r>
        <w:rPr>
          <w:lang w:val="nb-NO"/>
        </w:rPr>
        <w:t>Anbefalt dose for behandling av covid-19 er en enkelt 60-minutters intravenøs infusjon på 8 mg/kg kroppsvekt hos pasienter som får systemiske kortikosteroider og trenger supplerende oksygen eller mekanisk ventilasjon, se pkt 5.1. Hvis kl</w:t>
      </w:r>
      <w:r>
        <w:rPr>
          <w:lang w:val="nb-NO"/>
        </w:rPr>
        <w:t>iniske tegn eller symptomer forverrer eller ikke forbedrer seg etter første dose, kan én ekstra infusjon av 8 mg/kg tocilizumab administreres. Intervallet mellom de to infusjonene skal være minst 8 timer.</w:t>
      </w:r>
    </w:p>
    <w:p w:rsidR="004175DA" w:rsidRDefault="004175DA">
      <w:pPr>
        <w:rPr>
          <w:lang w:val="nb-NO"/>
        </w:rPr>
      </w:pPr>
    </w:p>
    <w:p w:rsidR="004175DA" w:rsidRDefault="00222F10">
      <w:pPr>
        <w:rPr>
          <w:lang w:val="nb-NO"/>
        </w:rPr>
      </w:pPr>
      <w:r>
        <w:rPr>
          <w:lang w:val="nb-NO"/>
        </w:rPr>
        <w:t>For personer som veier mer enn 100 kg, anbefales i</w:t>
      </w:r>
      <w:r>
        <w:rPr>
          <w:lang w:val="nb-NO"/>
        </w:rPr>
        <w:t>kke doser høyere enn 800 mg per infusjon (se pkt. 5.2).</w:t>
      </w:r>
    </w:p>
    <w:p w:rsidR="004175DA" w:rsidRDefault="004175DA">
      <w:pPr>
        <w:rPr>
          <w:u w:val="single"/>
          <w:lang w:val="nb-NO"/>
        </w:rPr>
      </w:pPr>
    </w:p>
    <w:p w:rsidR="004175DA" w:rsidRDefault="00222F10">
      <w:pPr>
        <w:rPr>
          <w:lang w:val="nb-NO"/>
        </w:rPr>
      </w:pPr>
      <w:r>
        <w:rPr>
          <w:lang w:val="nb-NO"/>
        </w:rPr>
        <w:t xml:space="preserve">Administrering av tocilizumab anbefales ikke til pasienter med covid-19 som har noen av følgende unormale laboratorieprøver: </w:t>
      </w:r>
    </w:p>
    <w:p w:rsidR="004175DA" w:rsidRDefault="004175DA">
      <w:pPr>
        <w:rPr>
          <w:lang w:val="nb-NO"/>
        </w:rPr>
      </w:pPr>
    </w:p>
    <w:tbl>
      <w:tblPr>
        <w:tblStyle w:val="TableGrid"/>
        <w:tblW w:w="0" w:type="auto"/>
        <w:tblLook w:val="04A0" w:firstRow="1" w:lastRow="0" w:firstColumn="1" w:lastColumn="0" w:noHBand="0" w:noVBand="1"/>
      </w:tblPr>
      <w:tblGrid>
        <w:gridCol w:w="3017"/>
        <w:gridCol w:w="3019"/>
        <w:gridCol w:w="3019"/>
      </w:tblGrid>
      <w:tr w:rsidR="004175DA">
        <w:tc>
          <w:tcPr>
            <w:tcW w:w="3020" w:type="dxa"/>
          </w:tcPr>
          <w:p w:rsidR="004175DA" w:rsidRDefault="00222F10">
            <w:pPr>
              <w:pStyle w:val="Standard1"/>
              <w:jc w:val="center"/>
              <w:rPr>
                <w:szCs w:val="22"/>
                <w:u w:val="single"/>
                <w:lang w:val="en-GB"/>
              </w:rPr>
            </w:pPr>
            <w:r>
              <w:rPr>
                <w:szCs w:val="22"/>
                <w:u w:val="single"/>
                <w:lang w:val="en-GB"/>
              </w:rPr>
              <w:t>Type laboratorietest</w:t>
            </w:r>
          </w:p>
        </w:tc>
        <w:tc>
          <w:tcPr>
            <w:tcW w:w="3020" w:type="dxa"/>
          </w:tcPr>
          <w:p w:rsidR="004175DA" w:rsidRDefault="00222F10">
            <w:pPr>
              <w:pStyle w:val="Standard1"/>
              <w:jc w:val="center"/>
              <w:rPr>
                <w:szCs w:val="22"/>
                <w:u w:val="single"/>
                <w:lang w:val="en-GB"/>
              </w:rPr>
            </w:pPr>
            <w:r>
              <w:rPr>
                <w:szCs w:val="22"/>
                <w:u w:val="single"/>
                <w:lang w:val="en-GB"/>
              </w:rPr>
              <w:t>Laboratorieverdi</w:t>
            </w:r>
          </w:p>
        </w:tc>
        <w:tc>
          <w:tcPr>
            <w:tcW w:w="3021" w:type="dxa"/>
          </w:tcPr>
          <w:p w:rsidR="004175DA" w:rsidRDefault="00222F10">
            <w:pPr>
              <w:pStyle w:val="Standard1"/>
              <w:jc w:val="center"/>
              <w:rPr>
                <w:szCs w:val="22"/>
                <w:u w:val="single"/>
                <w:lang w:val="en-GB"/>
              </w:rPr>
            </w:pPr>
            <w:r>
              <w:rPr>
                <w:szCs w:val="22"/>
                <w:u w:val="single"/>
                <w:lang w:val="en-GB"/>
              </w:rPr>
              <w:t>Tiltak</w:t>
            </w:r>
          </w:p>
        </w:tc>
      </w:tr>
      <w:tr w:rsidR="004175DA">
        <w:tc>
          <w:tcPr>
            <w:tcW w:w="3020" w:type="dxa"/>
          </w:tcPr>
          <w:p w:rsidR="004175DA" w:rsidRDefault="00222F10">
            <w:pPr>
              <w:pStyle w:val="Standard1"/>
              <w:rPr>
                <w:szCs w:val="22"/>
                <w:u w:val="single"/>
                <w:lang w:val="en-GB"/>
              </w:rPr>
            </w:pPr>
            <w:r>
              <w:rPr>
                <w:szCs w:val="22"/>
              </w:rPr>
              <w:t xml:space="preserve">Leverenzymverdi </w:t>
            </w:r>
          </w:p>
        </w:tc>
        <w:tc>
          <w:tcPr>
            <w:tcW w:w="3020" w:type="dxa"/>
          </w:tcPr>
          <w:p w:rsidR="004175DA" w:rsidRDefault="00222F10">
            <w:pPr>
              <w:pStyle w:val="Standard1"/>
              <w:jc w:val="center"/>
              <w:rPr>
                <w:szCs w:val="22"/>
                <w:u w:val="single"/>
                <w:lang w:val="en-GB"/>
              </w:rPr>
            </w:pPr>
            <w:r>
              <w:rPr>
                <w:szCs w:val="22"/>
                <w:lang w:val="en-GB"/>
              </w:rPr>
              <w:t> &gt; </w:t>
            </w:r>
            <w:r>
              <w:rPr>
                <w:rFonts w:eastAsia="MS Mincho"/>
                <w:szCs w:val="22"/>
              </w:rPr>
              <w:t>10</w:t>
            </w:r>
            <w:r>
              <w:rPr>
                <w:rFonts w:eastAsia="MS Mincho"/>
                <w:szCs w:val="22"/>
                <w:lang w:val="en-GB"/>
              </w:rPr>
              <w:t> × </w:t>
            </w:r>
            <w:r>
              <w:rPr>
                <w:rFonts w:eastAsia="MS Mincho"/>
                <w:szCs w:val="22"/>
              </w:rPr>
              <w:t>ULN</w:t>
            </w:r>
          </w:p>
        </w:tc>
        <w:tc>
          <w:tcPr>
            <w:tcW w:w="3021" w:type="dxa"/>
            <w:vMerge w:val="restart"/>
          </w:tcPr>
          <w:p w:rsidR="004175DA" w:rsidRDefault="00222F10">
            <w:pPr>
              <w:pStyle w:val="Standard1"/>
              <w:jc w:val="both"/>
              <w:rPr>
                <w:szCs w:val="22"/>
                <w:lang w:val="en-GB"/>
              </w:rPr>
            </w:pPr>
            <w:r>
              <w:rPr>
                <w:szCs w:val="22"/>
                <w:lang w:val="en-GB"/>
              </w:rPr>
              <w:t>Administrering av tocilizumab anbefales ikke</w:t>
            </w:r>
          </w:p>
          <w:p w:rsidR="004175DA" w:rsidRDefault="004175DA">
            <w:pPr>
              <w:pStyle w:val="Standard1"/>
              <w:rPr>
                <w:szCs w:val="22"/>
                <w:u w:val="single"/>
                <w:lang w:val="en-GB"/>
              </w:rPr>
            </w:pPr>
          </w:p>
        </w:tc>
      </w:tr>
      <w:tr w:rsidR="004175DA">
        <w:tc>
          <w:tcPr>
            <w:tcW w:w="3020" w:type="dxa"/>
          </w:tcPr>
          <w:p w:rsidR="004175DA" w:rsidRDefault="00222F10">
            <w:pPr>
              <w:pStyle w:val="Standard1"/>
              <w:rPr>
                <w:szCs w:val="22"/>
                <w:u w:val="single"/>
                <w:lang w:val="en-GB"/>
              </w:rPr>
            </w:pPr>
            <w:r>
              <w:rPr>
                <w:szCs w:val="22"/>
              </w:rPr>
              <w:t xml:space="preserve">Absolutt nøytrofiltall </w:t>
            </w:r>
          </w:p>
        </w:tc>
        <w:tc>
          <w:tcPr>
            <w:tcW w:w="3020" w:type="dxa"/>
          </w:tcPr>
          <w:p w:rsidR="004175DA" w:rsidRDefault="00222F10">
            <w:pPr>
              <w:pStyle w:val="Standard1"/>
              <w:jc w:val="center"/>
              <w:rPr>
                <w:szCs w:val="22"/>
                <w:u w:val="single"/>
                <w:lang w:val="en-GB"/>
              </w:rPr>
            </w:pPr>
            <w:r>
              <w:rPr>
                <w:szCs w:val="22"/>
                <w:lang w:val="en-GB"/>
              </w:rPr>
              <w:t> &lt; </w:t>
            </w:r>
            <w:r>
              <w:rPr>
                <w:szCs w:val="22"/>
              </w:rPr>
              <w:t>1</w:t>
            </w:r>
            <w:r>
              <w:rPr>
                <w:szCs w:val="22"/>
                <w:lang w:val="en-GB"/>
              </w:rPr>
              <w:t> × </w:t>
            </w:r>
            <w:r>
              <w:rPr>
                <w:szCs w:val="22"/>
              </w:rPr>
              <w:t>10</w:t>
            </w:r>
            <w:r>
              <w:rPr>
                <w:szCs w:val="22"/>
                <w:vertAlign w:val="superscript"/>
              </w:rPr>
              <w:t>9</w:t>
            </w:r>
            <w:r>
              <w:rPr>
                <w:szCs w:val="22"/>
              </w:rPr>
              <w:t>/liter</w:t>
            </w:r>
          </w:p>
        </w:tc>
        <w:tc>
          <w:tcPr>
            <w:tcW w:w="3021" w:type="dxa"/>
            <w:vMerge/>
          </w:tcPr>
          <w:p w:rsidR="004175DA" w:rsidRDefault="004175DA">
            <w:pPr>
              <w:pStyle w:val="Standard1"/>
              <w:rPr>
                <w:szCs w:val="22"/>
                <w:u w:val="single"/>
                <w:lang w:val="en-GB"/>
              </w:rPr>
            </w:pPr>
          </w:p>
        </w:tc>
      </w:tr>
      <w:tr w:rsidR="004175DA">
        <w:trPr>
          <w:trHeight w:val="269"/>
        </w:trPr>
        <w:tc>
          <w:tcPr>
            <w:tcW w:w="3020" w:type="dxa"/>
          </w:tcPr>
          <w:p w:rsidR="004175DA" w:rsidRDefault="00222F10">
            <w:pPr>
              <w:pStyle w:val="Standard1"/>
              <w:rPr>
                <w:szCs w:val="22"/>
              </w:rPr>
            </w:pPr>
            <w:r>
              <w:rPr>
                <w:szCs w:val="22"/>
              </w:rPr>
              <w:t xml:space="preserve">Platetall </w:t>
            </w:r>
          </w:p>
        </w:tc>
        <w:tc>
          <w:tcPr>
            <w:tcW w:w="3020" w:type="dxa"/>
          </w:tcPr>
          <w:p w:rsidR="004175DA" w:rsidRDefault="00222F10">
            <w:pPr>
              <w:pStyle w:val="Standard1"/>
              <w:jc w:val="center"/>
              <w:rPr>
                <w:szCs w:val="22"/>
              </w:rPr>
            </w:pPr>
            <w:r>
              <w:rPr>
                <w:szCs w:val="22"/>
                <w:lang w:val="en-GB"/>
              </w:rPr>
              <w:t> &lt; </w:t>
            </w:r>
            <w:r>
              <w:rPr>
                <w:szCs w:val="22"/>
              </w:rPr>
              <w:t>50</w:t>
            </w:r>
            <w:r>
              <w:rPr>
                <w:szCs w:val="22"/>
                <w:lang w:val="en-GB"/>
              </w:rPr>
              <w:t> × </w:t>
            </w:r>
            <w:r>
              <w:rPr>
                <w:szCs w:val="22"/>
              </w:rPr>
              <w:t>10</w:t>
            </w:r>
            <w:r>
              <w:rPr>
                <w:szCs w:val="22"/>
                <w:vertAlign w:val="superscript"/>
              </w:rPr>
              <w:t>3</w:t>
            </w:r>
            <w:r>
              <w:rPr>
                <w:szCs w:val="22"/>
              </w:rPr>
              <w:t>/mikroliter</w:t>
            </w:r>
          </w:p>
        </w:tc>
        <w:tc>
          <w:tcPr>
            <w:tcW w:w="3021" w:type="dxa"/>
            <w:vMerge/>
          </w:tcPr>
          <w:p w:rsidR="004175DA" w:rsidRDefault="004175DA">
            <w:pPr>
              <w:pStyle w:val="Standard1"/>
              <w:rPr>
                <w:szCs w:val="22"/>
                <w:u w:val="single"/>
                <w:lang w:val="en-GB"/>
              </w:rPr>
            </w:pPr>
          </w:p>
        </w:tc>
      </w:tr>
    </w:tbl>
    <w:p w:rsidR="004175DA" w:rsidRDefault="004175DA">
      <w:pPr>
        <w:rPr>
          <w:u w:val="single"/>
          <w:lang w:val="nb-NO"/>
        </w:rPr>
      </w:pPr>
    </w:p>
    <w:p w:rsidR="004175DA" w:rsidRDefault="00222F10">
      <w:pPr>
        <w:rPr>
          <w:i/>
          <w:iCs/>
          <w:lang w:val="nb-NO"/>
        </w:rPr>
      </w:pPr>
      <w:bookmarkStart w:id="10" w:name="_Hlk175834199"/>
      <w:r>
        <w:rPr>
          <w:i/>
          <w:iCs/>
          <w:lang w:val="nb-NO"/>
        </w:rPr>
        <w:t>Cytokinfrigjøringssyndrom (CRS) (voksne og barn)</w:t>
      </w:r>
    </w:p>
    <w:bookmarkEnd w:id="10"/>
    <w:p w:rsidR="004175DA" w:rsidRDefault="00222F10">
      <w:pPr>
        <w:rPr>
          <w:lang w:val="nb-NO"/>
        </w:rPr>
      </w:pPr>
      <w:r>
        <w:rPr>
          <w:lang w:val="nb-NO"/>
        </w:rPr>
        <w:t xml:space="preserve">Anbefalt dose for behandling av CRS gitt som en 60-minutters intravenøs </w:t>
      </w:r>
      <w:r>
        <w:rPr>
          <w:lang w:val="nb-NO"/>
        </w:rPr>
        <w:t>infusjon er 8 mg/kg for pasienter som veier 30 kg eller mer, eller 12 mg/kg for pasienter som veier mindre enn 30 kg. Tocilizumab kan gis alene eller i kombinasjon med kortikosteroider.</w:t>
      </w:r>
    </w:p>
    <w:p w:rsidR="004175DA" w:rsidRDefault="004175DA">
      <w:pPr>
        <w:rPr>
          <w:lang w:val="nb-NO"/>
        </w:rPr>
      </w:pPr>
    </w:p>
    <w:p w:rsidR="004175DA" w:rsidRDefault="00222F10">
      <w:pPr>
        <w:rPr>
          <w:lang w:val="nb-NO"/>
        </w:rPr>
      </w:pPr>
      <w:r>
        <w:rPr>
          <w:lang w:val="nb-NO"/>
        </w:rPr>
        <w:t xml:space="preserve">Hvis det ikke oppstår klinisk forbedring av tegn og symptomer på CRS </w:t>
      </w:r>
      <w:r>
        <w:rPr>
          <w:lang w:val="nb-NO"/>
        </w:rPr>
        <w:t>etter første dose, kan inntil 3 ekstra doser av tocilizumab administreres. Intervallet mellom påfølgende doser skal være på minst 8 timer. Doser som overskrider 800 mg per infusjon, anbefales ikke hos CRS-pasienter.</w:t>
      </w:r>
    </w:p>
    <w:p w:rsidR="004175DA" w:rsidRDefault="004175DA">
      <w:pPr>
        <w:rPr>
          <w:lang w:val="nb-NO"/>
        </w:rPr>
      </w:pPr>
    </w:p>
    <w:p w:rsidR="004175DA" w:rsidRDefault="00222F10">
      <w:pPr>
        <w:rPr>
          <w:lang w:val="nb-NO"/>
        </w:rPr>
      </w:pPr>
      <w:r>
        <w:rPr>
          <w:lang w:val="nb-NO"/>
        </w:rPr>
        <w:t>Pasienter med alvorlig eller livstruend</w:t>
      </w:r>
      <w:r>
        <w:rPr>
          <w:lang w:val="nb-NO"/>
        </w:rPr>
        <w:t xml:space="preserve">e CRS har ofte cytopeni eller forhøyet ALAT eller ASAT på grunn av den underliggende maligniteten, tidligere lymfocyttdepleterende kjemoterapi eller CRS. </w:t>
      </w:r>
    </w:p>
    <w:p w:rsidR="004175DA" w:rsidRDefault="004175DA">
      <w:pPr>
        <w:rPr>
          <w:u w:val="single"/>
          <w:lang w:val="nb-NO"/>
        </w:rPr>
      </w:pPr>
    </w:p>
    <w:p w:rsidR="004175DA" w:rsidRDefault="00222F10">
      <w:pPr>
        <w:rPr>
          <w:u w:val="single"/>
          <w:lang w:val="nb-NO"/>
        </w:rPr>
      </w:pPr>
      <w:r>
        <w:rPr>
          <w:u w:val="single"/>
          <w:lang w:val="nb-NO"/>
        </w:rPr>
        <w:t>Spesielle populasjoner</w:t>
      </w:r>
    </w:p>
    <w:p w:rsidR="004175DA" w:rsidRDefault="004175DA">
      <w:pPr>
        <w:pStyle w:val="Standard1"/>
        <w:rPr>
          <w:ins w:id="11" w:author="Author" w:date="2025-08-05T11:24:00Z"/>
          <w:i/>
          <w:iCs/>
          <w:szCs w:val="22"/>
          <w:lang w:val="nb-NO"/>
        </w:rPr>
      </w:pPr>
    </w:p>
    <w:p w:rsidR="004175DA" w:rsidRDefault="00222F10">
      <w:pPr>
        <w:pStyle w:val="Standard1"/>
        <w:rPr>
          <w:i/>
          <w:iCs/>
          <w:szCs w:val="22"/>
          <w:lang w:val="nb-NO"/>
        </w:rPr>
      </w:pPr>
      <w:r>
        <w:rPr>
          <w:i/>
          <w:iCs/>
          <w:szCs w:val="22"/>
          <w:lang w:val="nb-NO"/>
        </w:rPr>
        <w:t>Eldre</w:t>
      </w:r>
    </w:p>
    <w:p w:rsidR="004175DA" w:rsidRDefault="00222F10">
      <w:pPr>
        <w:pStyle w:val="Standard1"/>
        <w:rPr>
          <w:szCs w:val="22"/>
          <w:lang w:val="nb-NO"/>
        </w:rPr>
      </w:pPr>
      <w:r>
        <w:rPr>
          <w:szCs w:val="22"/>
          <w:lang w:val="nb-NO"/>
        </w:rPr>
        <w:t>Ingen dosejustering er nødvendig hos eldre pasienter </w:t>
      </w:r>
      <w:r>
        <w:rPr>
          <w:noProof/>
          <w:szCs w:val="22"/>
          <w:lang w:val="nb-NO"/>
        </w:rPr>
        <w:t>&gt;</w:t>
      </w:r>
      <w:r>
        <w:rPr>
          <w:szCs w:val="22"/>
          <w:lang w:val="nb-NO"/>
        </w:rPr>
        <w:t xml:space="preserve"> 65 år. </w:t>
      </w:r>
    </w:p>
    <w:p w:rsidR="004175DA" w:rsidRDefault="004175DA">
      <w:pPr>
        <w:pStyle w:val="Standard1"/>
        <w:rPr>
          <w:szCs w:val="22"/>
          <w:lang w:val="nb-NO"/>
        </w:rPr>
      </w:pPr>
    </w:p>
    <w:p w:rsidR="004175DA" w:rsidRDefault="00222F10">
      <w:pPr>
        <w:pStyle w:val="Standard1"/>
        <w:rPr>
          <w:i/>
          <w:iCs/>
          <w:szCs w:val="22"/>
          <w:lang w:val="nb-NO"/>
        </w:rPr>
      </w:pPr>
      <w:r>
        <w:rPr>
          <w:i/>
          <w:iCs/>
          <w:szCs w:val="22"/>
          <w:lang w:val="nb-NO"/>
        </w:rPr>
        <w:t>Nedsat</w:t>
      </w:r>
      <w:r>
        <w:rPr>
          <w:i/>
          <w:iCs/>
          <w:szCs w:val="22"/>
          <w:lang w:val="nb-NO"/>
        </w:rPr>
        <w:t>t nyrefunksjon</w:t>
      </w:r>
    </w:p>
    <w:p w:rsidR="004175DA" w:rsidRDefault="00222F10">
      <w:pPr>
        <w:pStyle w:val="Standard1"/>
        <w:rPr>
          <w:szCs w:val="22"/>
          <w:lang w:val="nb-NO"/>
        </w:rPr>
      </w:pPr>
      <w:r>
        <w:rPr>
          <w:szCs w:val="22"/>
          <w:lang w:val="nb-NO"/>
        </w:rPr>
        <w:t>Ingen dosejustering er nødvendig hos pasienter med lett nedsatt nyrefunksjon. Tocilizumab er ikke undersøkt hos pasienter med moderat til alvorlig nedsatt nyrefunksjon (se pkt. 5.2). Nyrefunksjonen skal overvåkes nøye hos disse pasientene.</w:t>
      </w:r>
    </w:p>
    <w:p w:rsidR="004175DA" w:rsidRDefault="00222F10">
      <w:pPr>
        <w:pStyle w:val="Standard1"/>
        <w:rPr>
          <w:szCs w:val="22"/>
          <w:lang w:val="nb-NO"/>
        </w:rPr>
      </w:pPr>
      <w:r>
        <w:rPr>
          <w:szCs w:val="22"/>
          <w:lang w:val="nb-NO"/>
        </w:rPr>
        <w:t xml:space="preserve"> </w:t>
      </w:r>
    </w:p>
    <w:p w:rsidR="004175DA" w:rsidRDefault="00222F10">
      <w:pPr>
        <w:pStyle w:val="Standard1"/>
        <w:rPr>
          <w:i/>
          <w:iCs/>
          <w:szCs w:val="22"/>
          <w:lang w:val="nb-NO"/>
        </w:rPr>
      </w:pPr>
      <w:r>
        <w:rPr>
          <w:i/>
          <w:iCs/>
          <w:szCs w:val="22"/>
          <w:lang w:val="nb-NO"/>
        </w:rPr>
        <w:t>Nedsatt leverfunksjon</w:t>
      </w:r>
    </w:p>
    <w:p w:rsidR="004175DA" w:rsidRDefault="00222F10">
      <w:pPr>
        <w:pStyle w:val="Standard1"/>
        <w:rPr>
          <w:szCs w:val="22"/>
          <w:lang w:val="nb-NO"/>
        </w:rPr>
      </w:pPr>
      <w:r>
        <w:rPr>
          <w:szCs w:val="22"/>
          <w:lang w:val="nb-NO"/>
        </w:rPr>
        <w:t>Tocilizumab er ikke undersøkt hos pasienter med nedsatt leverfunksjon. Det kan derfor ikke gis doseanbefalinger.</w:t>
      </w:r>
    </w:p>
    <w:p w:rsidR="004175DA" w:rsidRDefault="004175DA">
      <w:pPr>
        <w:rPr>
          <w:u w:val="single"/>
          <w:lang w:val="nb-NO"/>
        </w:rPr>
      </w:pPr>
    </w:p>
    <w:p w:rsidR="004175DA" w:rsidRDefault="00222F10">
      <w:pPr>
        <w:rPr>
          <w:i/>
          <w:lang w:val="nb-NO"/>
        </w:rPr>
      </w:pPr>
      <w:r>
        <w:rPr>
          <w:i/>
          <w:lang w:val="nb-NO"/>
        </w:rPr>
        <w:t>Pediatrisk populasjon</w:t>
      </w:r>
    </w:p>
    <w:p w:rsidR="004175DA" w:rsidRDefault="00222F10">
      <w:pPr>
        <w:ind w:left="567" w:hanging="567"/>
        <w:rPr>
          <w:noProof/>
          <w:u w:val="single"/>
          <w:lang w:val="nb-NO"/>
        </w:rPr>
      </w:pPr>
      <w:r>
        <w:rPr>
          <w:i/>
          <w:iCs/>
          <w:noProof/>
          <w:szCs w:val="22"/>
          <w:u w:val="single"/>
          <w:lang w:val="nb-NO"/>
        </w:rPr>
        <w:t>sJIA-pasienter</w:t>
      </w:r>
    </w:p>
    <w:p w:rsidR="004175DA" w:rsidRDefault="00222F10">
      <w:pPr>
        <w:ind w:right="-283"/>
        <w:rPr>
          <w:noProof/>
          <w:szCs w:val="22"/>
          <w:lang w:val="nb-NO"/>
        </w:rPr>
      </w:pPr>
      <w:r>
        <w:rPr>
          <w:noProof/>
          <w:szCs w:val="22"/>
          <w:lang w:val="nb-NO"/>
        </w:rPr>
        <w:t xml:space="preserve">Anbefalt dose for pasienter fra 2 år og oppover er 8 mg/kg én gang annenhver uke </w:t>
      </w:r>
      <w:r>
        <w:rPr>
          <w:noProof/>
          <w:szCs w:val="22"/>
          <w:lang w:val="nb-NO"/>
        </w:rPr>
        <w:t>til pasienter som veier 30 kg eller mer, eller 12 mg/kg én gang annenhver uke til pasienter som veier mindre enn 30 kg. Dosen skal beregnes ut i fra pasientens kroppsvekt ved hver administrasjon. Endring av dosen skal skje bare på bakgrunn av en vedvarende</w:t>
      </w:r>
      <w:r>
        <w:rPr>
          <w:noProof/>
          <w:szCs w:val="22"/>
          <w:lang w:val="nb-NO"/>
        </w:rPr>
        <w:t xml:space="preserve"> endring av pasientens kroppsvekt over tid.</w:t>
      </w:r>
    </w:p>
    <w:p w:rsidR="004175DA" w:rsidRDefault="004175DA">
      <w:pPr>
        <w:ind w:left="567" w:hanging="567"/>
        <w:rPr>
          <w:noProof/>
          <w:szCs w:val="22"/>
          <w:lang w:val="nb-NO"/>
        </w:rPr>
      </w:pPr>
    </w:p>
    <w:p w:rsidR="004175DA" w:rsidRDefault="00222F10">
      <w:pPr>
        <w:pStyle w:val="Standard1"/>
        <w:rPr>
          <w:noProof/>
          <w:szCs w:val="22"/>
          <w:lang w:val="nb-NO"/>
        </w:rPr>
      </w:pPr>
      <w:r>
        <w:rPr>
          <w:noProof/>
          <w:szCs w:val="22"/>
          <w:lang w:val="nb-NO"/>
        </w:rPr>
        <w:t xml:space="preserve">Sikkerhet og effekt av intravenøs tocilizumab hos barn under 2 år har ikke blitt fastslått. </w:t>
      </w:r>
      <w:r>
        <w:rPr>
          <w:szCs w:val="22"/>
          <w:lang w:val="nb-NO"/>
        </w:rPr>
        <w:t>For tiden tilgjengelige data er beskrevet i pkt. 4.8, 5.1 og 5.2, men ingen doseringsanbefalinger kan gis.</w:t>
      </w:r>
    </w:p>
    <w:p w:rsidR="004175DA" w:rsidRDefault="004175DA">
      <w:pPr>
        <w:ind w:left="567" w:hanging="567"/>
        <w:rPr>
          <w:noProof/>
          <w:lang w:val="nb-NO"/>
        </w:rPr>
      </w:pPr>
    </w:p>
    <w:p w:rsidR="004175DA" w:rsidRDefault="00222F10">
      <w:pPr>
        <w:rPr>
          <w:noProof/>
          <w:szCs w:val="22"/>
          <w:lang w:val="nb-NO"/>
        </w:rPr>
      </w:pPr>
      <w:r>
        <w:rPr>
          <w:noProof/>
          <w:szCs w:val="22"/>
          <w:lang w:val="nb-NO"/>
        </w:rPr>
        <w:t xml:space="preserve">Seponering </w:t>
      </w:r>
      <w:r>
        <w:rPr>
          <w:noProof/>
          <w:szCs w:val="22"/>
          <w:lang w:val="nb-NO"/>
        </w:rPr>
        <w:t>av tocilizumab hos sJIA-pasienter anbefales ved følgende unormale laboratoriesvar som i tabellen under.</w:t>
      </w:r>
      <w:r>
        <w:rPr>
          <w:noProof/>
          <w:lang w:val="nb-NO"/>
        </w:rPr>
        <w:t xml:space="preserve"> </w:t>
      </w:r>
      <w:r>
        <w:rPr>
          <w:noProof/>
          <w:szCs w:val="22"/>
          <w:lang w:val="nb-NO"/>
        </w:rPr>
        <w:t xml:space="preserve">Dersom det er hensiktsmessig, bør dosen av samtidig administrert metotreksat og/eller andre legemidler modifiseres eller seponeres, og administrasjonen </w:t>
      </w:r>
      <w:r>
        <w:rPr>
          <w:noProof/>
          <w:szCs w:val="22"/>
          <w:lang w:val="nb-NO"/>
        </w:rPr>
        <w:t>av tocilizumab bør avbrytes inntil den kliniske situasjonen er vurdert. Da det er mange komorbide tilstander som kan påvirke laboratorieverdiene ved sJIA, bør beslutningen om å seponere tocilizumab på grunn av unormale laboratoriesvar, være basert på en kl</w:t>
      </w:r>
      <w:r>
        <w:rPr>
          <w:noProof/>
          <w:szCs w:val="22"/>
          <w:lang w:val="nb-NO"/>
        </w:rPr>
        <w:t>inisk vurdering av den aktuelle pasienten.</w:t>
      </w:r>
    </w:p>
    <w:p w:rsidR="004175DA" w:rsidRDefault="004175DA">
      <w:pPr>
        <w:ind w:left="567" w:hanging="567"/>
        <w:rPr>
          <w:noProof/>
          <w:lang w:val="nb-NO"/>
        </w:rPr>
      </w:pPr>
    </w:p>
    <w:p w:rsidR="004175DA" w:rsidRDefault="00222F10">
      <w:pPr>
        <w:keepNext/>
        <w:keepLines/>
        <w:spacing w:line="280" w:lineRule="atLeast"/>
        <w:ind w:left="567" w:hanging="425"/>
        <w:rPr>
          <w:szCs w:val="22"/>
          <w:lang w:eastAsia="de-DE"/>
        </w:rPr>
      </w:pPr>
      <w:r>
        <w:rPr>
          <w:lang w:val="nb-NO"/>
        </w:rPr>
        <w:sym w:font="Symbol" w:char="F0B7"/>
      </w:r>
      <w:r>
        <w:rPr>
          <w:lang w:val="nb-NO"/>
        </w:rPr>
        <w:tab/>
      </w:r>
      <w:r>
        <w:rPr>
          <w:szCs w:val="22"/>
          <w:lang w:eastAsia="de-DE"/>
        </w:rPr>
        <w:t>Unormale leverenzymverdier</w:t>
      </w:r>
    </w:p>
    <w:p w:rsidR="004175DA" w:rsidRDefault="004175DA">
      <w:pPr>
        <w:keepNext/>
        <w:keepLines/>
        <w:spacing w:line="280" w:lineRule="atLeast"/>
        <w:ind w:left="709"/>
        <w:rPr>
          <w:szCs w:val="22"/>
          <w:lang w:eastAsia="de-D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6004"/>
      </w:tblGrid>
      <w:tr w:rsidR="004175DA">
        <w:tc>
          <w:tcPr>
            <w:tcW w:w="2487"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Laboratorieverdier</w:t>
            </w:r>
          </w:p>
        </w:tc>
        <w:tc>
          <w:tcPr>
            <w:tcW w:w="6004"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tc>
      </w:tr>
      <w:tr w:rsidR="004175DA">
        <w:tc>
          <w:tcPr>
            <w:tcW w:w="2487" w:type="dxa"/>
          </w:tcPr>
          <w:p w:rsidR="004175DA" w:rsidRDefault="00222F10">
            <w:pPr>
              <w:keepNext/>
              <w:keepLines/>
              <w:spacing w:after="170" w:line="280" w:lineRule="atLeast"/>
              <w:jc w:val="both"/>
              <w:rPr>
                <w:rFonts w:eastAsia="MS Mincho"/>
                <w:lang w:val="nb-NO"/>
              </w:rPr>
            </w:pPr>
            <w:r>
              <w:rPr>
                <w:rFonts w:eastAsia="MS Mincho"/>
                <w:szCs w:val="22"/>
                <w:lang w:val="en-GB"/>
              </w:rPr>
              <w:t> &gt; </w:t>
            </w:r>
            <w:r>
              <w:rPr>
                <w:rFonts w:eastAsia="MS Mincho"/>
                <w:lang w:val="nb-NO"/>
              </w:rPr>
              <w:t>1 til 3</w:t>
            </w:r>
            <w:r>
              <w:rPr>
                <w:rFonts w:eastAsia="MS Mincho"/>
                <w:szCs w:val="22"/>
                <w:lang w:val="en-GB"/>
              </w:rPr>
              <w:t> × </w:t>
            </w:r>
            <w:r>
              <w:rPr>
                <w:rFonts w:eastAsia="MS Mincho"/>
                <w:lang w:val="nb-NO"/>
              </w:rPr>
              <w:t>ULN</w:t>
            </w:r>
          </w:p>
        </w:tc>
        <w:tc>
          <w:tcPr>
            <w:tcW w:w="6004"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lang w:val="nb-NO"/>
              </w:rPr>
            </w:pPr>
            <w:r>
              <w:rPr>
                <w:rFonts w:eastAsia="MS Mincho"/>
                <w:lang w:val="nb-NO"/>
              </w:rPr>
              <w:t xml:space="preserve">Ved vedvarende forhøyede verdier innenfor dette området, avbryt tocilizumab inntil </w:t>
            </w:r>
            <w:r>
              <w:rPr>
                <w:rFonts w:eastAsia="MS Mincho"/>
                <w:lang w:val="nb-NO"/>
              </w:rPr>
              <w:t>ALAT/ASAT er normalisert.</w:t>
            </w:r>
          </w:p>
        </w:tc>
      </w:tr>
      <w:tr w:rsidR="004175DA">
        <w:tc>
          <w:tcPr>
            <w:tcW w:w="2487" w:type="dxa"/>
          </w:tcPr>
          <w:p w:rsidR="004175DA" w:rsidRDefault="00222F10">
            <w:pPr>
              <w:keepNext/>
              <w:keepLines/>
              <w:spacing w:after="170" w:line="280" w:lineRule="atLeast"/>
              <w:jc w:val="both"/>
              <w:rPr>
                <w:rFonts w:eastAsia="MS Mincho"/>
                <w:szCs w:val="22"/>
                <w:lang w:val="nb-NO" w:eastAsia="de-DE"/>
              </w:rPr>
            </w:pPr>
            <w:r>
              <w:rPr>
                <w:rFonts w:eastAsia="MS Mincho"/>
                <w:szCs w:val="22"/>
                <w:lang w:val="nb-NO"/>
              </w:rPr>
              <w:t> </w:t>
            </w:r>
            <w:r>
              <w:rPr>
                <w:rFonts w:eastAsia="MS Mincho"/>
                <w:szCs w:val="22"/>
                <w:lang w:val="en-GB"/>
              </w:rPr>
              <w:t>&gt; </w:t>
            </w:r>
            <w:r>
              <w:rPr>
                <w:rFonts w:eastAsia="MS Mincho"/>
                <w:szCs w:val="22"/>
                <w:lang w:val="nb-NO" w:eastAsia="de-DE"/>
              </w:rPr>
              <w:t>3</w:t>
            </w:r>
            <w:r>
              <w:rPr>
                <w:rFonts w:eastAsia="MS Mincho"/>
                <w:szCs w:val="22"/>
                <w:lang w:val="en-GB"/>
              </w:rPr>
              <w:t> × </w:t>
            </w:r>
            <w:r>
              <w:rPr>
                <w:rFonts w:eastAsia="MS Mincho"/>
                <w:szCs w:val="22"/>
                <w:lang w:val="nb-NO" w:eastAsia="de-DE"/>
              </w:rPr>
              <w:t>ULN til 5</w:t>
            </w:r>
            <w:r>
              <w:rPr>
                <w:rFonts w:eastAsia="MS Mincho"/>
                <w:szCs w:val="22"/>
                <w:lang w:val="en-GB"/>
              </w:rPr>
              <w:t> × </w:t>
            </w:r>
            <w:r>
              <w:rPr>
                <w:rFonts w:eastAsia="MS Mincho"/>
                <w:szCs w:val="22"/>
                <w:lang w:val="nb-NO" w:eastAsia="de-DE"/>
              </w:rPr>
              <w:t>ULN</w:t>
            </w:r>
          </w:p>
          <w:p w:rsidR="004175DA" w:rsidRDefault="004175DA">
            <w:pPr>
              <w:keepNext/>
              <w:keepLines/>
              <w:spacing w:after="170" w:line="280" w:lineRule="atLeast"/>
              <w:rPr>
                <w:rFonts w:eastAsia="MS Mincho"/>
                <w:szCs w:val="22"/>
                <w:lang w:val="nb-NO" w:eastAsia="de-DE"/>
              </w:rPr>
            </w:pPr>
          </w:p>
        </w:tc>
        <w:tc>
          <w:tcPr>
            <w:tcW w:w="6004" w:type="dxa"/>
          </w:tcPr>
          <w:p w:rsidR="004175DA" w:rsidRDefault="00222F10">
            <w:pPr>
              <w:keepNext/>
              <w:keepLines/>
              <w:spacing w:line="280" w:lineRule="atLeast"/>
              <w:rPr>
                <w:rFonts w:eastAsia="MS Mincho"/>
                <w:lang w:val="nb-NO"/>
              </w:rPr>
            </w:pPr>
            <w:r>
              <w:rPr>
                <w:rFonts w:eastAsia="MS Mincho"/>
                <w:lang w:val="nb-NO"/>
              </w:rPr>
              <w:t xml:space="preserve">Juster dosen av samtidig metotreksat hvis nødvendig. </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lang w:val="nb-NO"/>
              </w:rPr>
            </w:pPr>
            <w:r>
              <w:rPr>
                <w:rFonts w:eastAsia="MS Mincho"/>
                <w:lang w:val="nb-NO"/>
              </w:rPr>
              <w:t>Avbryt behandlingen med tocilizumab inntil</w:t>
            </w:r>
            <w:r>
              <w:rPr>
                <w:rFonts w:eastAsia="MS Mincho"/>
                <w:szCs w:val="22"/>
                <w:lang w:val="nb-NO"/>
              </w:rPr>
              <w:t> &lt; </w:t>
            </w:r>
            <w:r>
              <w:rPr>
                <w:rFonts w:eastAsia="MS Mincho"/>
                <w:lang w:val="nb-NO"/>
              </w:rPr>
              <w:t>3</w:t>
            </w:r>
            <w:r>
              <w:rPr>
                <w:rFonts w:eastAsia="MS Mincho"/>
                <w:szCs w:val="22"/>
                <w:lang w:val="nb-NO"/>
              </w:rPr>
              <w:t> × </w:t>
            </w:r>
            <w:r>
              <w:rPr>
                <w:rFonts w:eastAsia="MS Mincho"/>
                <w:lang w:val="nb-NO"/>
              </w:rPr>
              <w:t>ULN, og følg anbefalinger over for</w:t>
            </w:r>
            <w:r>
              <w:rPr>
                <w:rFonts w:eastAsia="MS Mincho"/>
                <w:szCs w:val="22"/>
                <w:lang w:val="nb-NO"/>
              </w:rPr>
              <w:t> &gt; 1 til 3 × ULN.</w:t>
            </w:r>
          </w:p>
        </w:tc>
      </w:tr>
      <w:tr w:rsidR="004175DA">
        <w:tc>
          <w:tcPr>
            <w:tcW w:w="2487" w:type="dxa"/>
          </w:tcPr>
          <w:p w:rsidR="004175DA" w:rsidRDefault="00222F10">
            <w:pPr>
              <w:spacing w:after="170" w:line="280" w:lineRule="atLeast"/>
              <w:jc w:val="both"/>
              <w:rPr>
                <w:rFonts w:eastAsia="MS Mincho"/>
                <w:szCs w:val="22"/>
                <w:lang w:eastAsia="de-DE"/>
              </w:rPr>
            </w:pPr>
            <w:r>
              <w:rPr>
                <w:rFonts w:eastAsia="MS Mincho"/>
                <w:szCs w:val="22"/>
                <w:lang w:val="nb-NO"/>
              </w:rPr>
              <w:t> </w:t>
            </w:r>
            <w:r>
              <w:rPr>
                <w:rFonts w:eastAsia="MS Mincho"/>
                <w:szCs w:val="22"/>
                <w:lang w:val="en-GB"/>
              </w:rPr>
              <w:t>&gt; </w:t>
            </w:r>
            <w:r>
              <w:rPr>
                <w:rFonts w:eastAsia="MS Mincho"/>
                <w:szCs w:val="22"/>
                <w:lang w:eastAsia="de-DE"/>
              </w:rPr>
              <w:t>5</w:t>
            </w:r>
            <w:r>
              <w:rPr>
                <w:rFonts w:eastAsia="MS Mincho"/>
                <w:szCs w:val="22"/>
                <w:lang w:val="en-GB"/>
              </w:rPr>
              <w:t> × </w:t>
            </w:r>
            <w:r>
              <w:rPr>
                <w:rFonts w:eastAsia="MS Mincho"/>
                <w:szCs w:val="22"/>
                <w:lang w:eastAsia="de-DE"/>
              </w:rPr>
              <w:t>ULN</w:t>
            </w:r>
          </w:p>
        </w:tc>
        <w:tc>
          <w:tcPr>
            <w:tcW w:w="6004" w:type="dxa"/>
          </w:tcPr>
          <w:p w:rsidR="004175DA" w:rsidRDefault="00222F10">
            <w:pPr>
              <w:spacing w:after="170" w:line="280" w:lineRule="atLeast"/>
              <w:jc w:val="both"/>
              <w:rPr>
                <w:rFonts w:eastAsia="MS Mincho"/>
                <w:szCs w:val="22"/>
                <w:lang w:val="nb-NO" w:eastAsia="de-DE"/>
              </w:rPr>
            </w:pPr>
            <w:r>
              <w:rPr>
                <w:rFonts w:eastAsia="MS Mincho"/>
                <w:lang w:val="nb-NO"/>
              </w:rPr>
              <w:t>Seponer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Avgjørelsen om å</w:t>
            </w:r>
            <w:r>
              <w:rPr>
                <w:rFonts w:eastAsia="MS Mincho"/>
                <w:szCs w:val="22"/>
                <w:lang w:val="nb-NO" w:eastAsia="de-DE"/>
              </w:rPr>
              <w:t xml:space="preserve"> seponere behandlingen ved sJIA på grunn av unormale laboratorieverdier, skal baseres på medisinsk vurdering av hver enkelt pasient,</w:t>
            </w:r>
          </w:p>
        </w:tc>
      </w:tr>
    </w:tbl>
    <w:p w:rsidR="004175DA" w:rsidRDefault="004175DA">
      <w:pPr>
        <w:spacing w:line="280" w:lineRule="atLeast"/>
        <w:jc w:val="both"/>
        <w:rPr>
          <w:szCs w:val="22"/>
          <w:lang w:val="nb-NO" w:eastAsia="de-DE"/>
        </w:rPr>
      </w:pPr>
    </w:p>
    <w:p w:rsidR="004175DA" w:rsidRDefault="00222F10">
      <w:pPr>
        <w:keepNext/>
        <w:keepLines/>
        <w:spacing w:line="280" w:lineRule="atLeast"/>
        <w:ind w:left="567" w:hanging="567"/>
        <w:rPr>
          <w:szCs w:val="22"/>
          <w:lang w:eastAsia="de-DE"/>
        </w:rPr>
      </w:pPr>
      <w:r>
        <w:rPr>
          <w:lang w:val="nb-NO"/>
        </w:rPr>
        <w:sym w:font="Symbol" w:char="F0B7"/>
      </w:r>
      <w:r>
        <w:rPr>
          <w:lang w:val="nb-NO"/>
        </w:rPr>
        <w:tab/>
      </w:r>
      <w:r>
        <w:rPr>
          <w:szCs w:val="22"/>
          <w:lang w:eastAsia="de-DE"/>
        </w:rPr>
        <w:t>Lavt absolutt nøytrofiltall (ANC)</w:t>
      </w:r>
    </w:p>
    <w:p w:rsidR="004175DA" w:rsidRDefault="004175DA">
      <w:pPr>
        <w:keepNext/>
        <w:keepLines/>
        <w:spacing w:line="280" w:lineRule="atLeast"/>
        <w:ind w:left="709" w:hanging="349"/>
        <w:rPr>
          <w:szCs w:val="22"/>
          <w:lang w:eastAsia="de-D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6465"/>
      </w:tblGrid>
      <w:tr w:rsidR="004175DA">
        <w:trPr>
          <w:tblHeader/>
        </w:trPr>
        <w:tc>
          <w:tcPr>
            <w:tcW w:w="2239" w:type="dxa"/>
          </w:tcPr>
          <w:p w:rsidR="004175DA" w:rsidRDefault="00222F10">
            <w:pPr>
              <w:keepNext/>
              <w:keepLines/>
              <w:spacing w:after="170" w:line="280" w:lineRule="atLeast"/>
              <w:jc w:val="center"/>
              <w:rPr>
                <w:rFonts w:eastAsia="MS Mincho"/>
                <w:szCs w:val="22"/>
                <w:lang w:val="fr-FR" w:eastAsia="de-DE"/>
              </w:rPr>
            </w:pPr>
            <w:r>
              <w:rPr>
                <w:rFonts w:eastAsia="MS Mincho"/>
                <w:szCs w:val="22"/>
                <w:lang w:val="fr-FR" w:eastAsia="de-DE"/>
              </w:rPr>
              <w:t>Laboratorieverdier</w:t>
            </w:r>
            <w:r>
              <w:rPr>
                <w:rFonts w:eastAsia="MS Mincho"/>
                <w:szCs w:val="22"/>
                <w:lang w:val="fr-FR" w:eastAsia="de-DE"/>
              </w:rPr>
              <w:br/>
              <w:t>(celler</w:t>
            </w:r>
            <w:r>
              <w:rPr>
                <w:rFonts w:eastAsia="MS Mincho"/>
                <w:szCs w:val="22"/>
                <w:lang w:val="en-GB"/>
              </w:rPr>
              <w:t> × </w:t>
            </w:r>
            <w:r>
              <w:rPr>
                <w:rFonts w:eastAsia="MS Mincho"/>
                <w:szCs w:val="22"/>
                <w:lang w:val="fr-FR" w:eastAsia="de-DE"/>
              </w:rPr>
              <w:t>10</w:t>
            </w:r>
            <w:r>
              <w:rPr>
                <w:rFonts w:eastAsia="MS Mincho"/>
                <w:szCs w:val="22"/>
                <w:vertAlign w:val="superscript"/>
                <w:lang w:val="fr-FR" w:eastAsia="de-DE"/>
              </w:rPr>
              <w:t>9</w:t>
            </w:r>
            <w:r>
              <w:rPr>
                <w:rFonts w:eastAsia="MS Mincho"/>
                <w:szCs w:val="22"/>
                <w:lang w:val="fr-FR" w:eastAsia="de-DE"/>
              </w:rPr>
              <w:t>/ liter )</w:t>
            </w:r>
          </w:p>
        </w:tc>
        <w:tc>
          <w:tcPr>
            <w:tcW w:w="6465"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p w:rsidR="004175DA" w:rsidRDefault="004175DA">
            <w:pPr>
              <w:keepNext/>
              <w:keepLines/>
              <w:spacing w:after="170" w:line="280" w:lineRule="atLeast"/>
              <w:jc w:val="center"/>
              <w:rPr>
                <w:rFonts w:eastAsia="MS Mincho"/>
                <w:szCs w:val="22"/>
                <w:lang w:eastAsia="de-DE"/>
              </w:rPr>
            </w:pPr>
          </w:p>
        </w:tc>
      </w:tr>
      <w:tr w:rsidR="004175DA">
        <w:tc>
          <w:tcPr>
            <w:tcW w:w="2239"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ANC</w:t>
            </w:r>
            <w:r>
              <w:rPr>
                <w:rFonts w:eastAsia="MS Mincho"/>
                <w:szCs w:val="22"/>
                <w:lang w:val="en-GB"/>
              </w:rPr>
              <w:t> &gt; </w:t>
            </w:r>
            <w:r>
              <w:rPr>
                <w:rFonts w:eastAsia="MS Mincho"/>
                <w:szCs w:val="22"/>
                <w:lang w:eastAsia="de-DE"/>
              </w:rPr>
              <w:t xml:space="preserve">1 </w:t>
            </w:r>
          </w:p>
        </w:tc>
        <w:tc>
          <w:tcPr>
            <w:tcW w:w="6465"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Oppretthold doseringen.</w:t>
            </w:r>
          </w:p>
        </w:tc>
      </w:tr>
      <w:tr w:rsidR="004175DA">
        <w:tc>
          <w:tcPr>
            <w:tcW w:w="2239"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ANC 0,5 til 1</w:t>
            </w:r>
          </w:p>
        </w:tc>
        <w:tc>
          <w:tcPr>
            <w:tcW w:w="6465" w:type="dxa"/>
          </w:tcPr>
          <w:p w:rsidR="004175DA" w:rsidRDefault="00222F10">
            <w:pPr>
              <w:keepNext/>
              <w:keepLines/>
              <w:spacing w:after="170" w:line="280" w:lineRule="atLeast"/>
              <w:jc w:val="both"/>
              <w:rPr>
                <w:rFonts w:eastAsia="MS Mincho"/>
                <w:szCs w:val="22"/>
                <w:lang w:val="nb-NO" w:eastAsia="de-DE"/>
              </w:rPr>
            </w:pPr>
            <w:r>
              <w:rPr>
                <w:rFonts w:eastAsia="MS Mincho"/>
                <w:lang w:val="nb-NO"/>
              </w:rPr>
              <w:t>Avbryt dosering med tocilizumab.</w:t>
            </w:r>
          </w:p>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Gjenoppta behandling når ANC øker til</w:t>
            </w:r>
            <w:r>
              <w:rPr>
                <w:rFonts w:eastAsia="MS Mincho"/>
                <w:szCs w:val="22"/>
                <w:lang w:val="nb-NO"/>
              </w:rPr>
              <w:t> &gt; </w:t>
            </w:r>
            <w:r>
              <w:rPr>
                <w:rFonts w:eastAsia="MS Mincho"/>
                <w:szCs w:val="22"/>
                <w:lang w:val="nb-NO" w:eastAsia="de-DE"/>
              </w:rPr>
              <w:t>1</w:t>
            </w:r>
            <w:r>
              <w:rPr>
                <w:rFonts w:eastAsia="MS Mincho"/>
                <w:szCs w:val="22"/>
                <w:lang w:val="nb-NO"/>
              </w:rPr>
              <w:t> × </w:t>
            </w:r>
            <w:r>
              <w:rPr>
                <w:rFonts w:eastAsia="MS Mincho"/>
                <w:szCs w:val="22"/>
                <w:lang w:val="nb-NO" w:eastAsia="de-DE"/>
              </w:rPr>
              <w:t>10</w:t>
            </w:r>
            <w:r>
              <w:rPr>
                <w:rFonts w:eastAsia="MS Mincho"/>
                <w:szCs w:val="22"/>
                <w:vertAlign w:val="superscript"/>
                <w:lang w:val="nb-NO" w:eastAsia="de-DE"/>
              </w:rPr>
              <w:t>9</w:t>
            </w:r>
            <w:r>
              <w:rPr>
                <w:rFonts w:eastAsia="MS Mincho"/>
                <w:szCs w:val="22"/>
                <w:lang w:val="nb-NO" w:eastAsia="de-DE"/>
              </w:rPr>
              <w:t>/liter.</w:t>
            </w:r>
          </w:p>
        </w:tc>
      </w:tr>
      <w:tr w:rsidR="004175DA">
        <w:tc>
          <w:tcPr>
            <w:tcW w:w="2239" w:type="dxa"/>
          </w:tcPr>
          <w:p w:rsidR="004175DA" w:rsidRDefault="00222F10">
            <w:pPr>
              <w:spacing w:after="170" w:line="280" w:lineRule="atLeast"/>
              <w:jc w:val="both"/>
              <w:rPr>
                <w:rFonts w:eastAsia="MS Mincho"/>
                <w:szCs w:val="22"/>
                <w:lang w:eastAsia="de-DE"/>
              </w:rPr>
            </w:pPr>
            <w:r>
              <w:rPr>
                <w:rFonts w:eastAsia="MS Mincho"/>
                <w:szCs w:val="22"/>
                <w:lang w:eastAsia="de-DE"/>
              </w:rPr>
              <w:t>ANC</w:t>
            </w:r>
            <w:r>
              <w:rPr>
                <w:rFonts w:eastAsia="MS Mincho"/>
                <w:szCs w:val="22"/>
                <w:lang w:val="en-GB"/>
              </w:rPr>
              <w:t> &lt; </w:t>
            </w:r>
            <w:r>
              <w:rPr>
                <w:rFonts w:eastAsia="MS Mincho"/>
                <w:szCs w:val="22"/>
                <w:lang w:eastAsia="de-DE"/>
              </w:rPr>
              <w:t>0,5</w:t>
            </w:r>
          </w:p>
        </w:tc>
        <w:tc>
          <w:tcPr>
            <w:tcW w:w="6465" w:type="dxa"/>
          </w:tcPr>
          <w:p w:rsidR="004175DA" w:rsidRDefault="00222F10">
            <w:pPr>
              <w:spacing w:after="170" w:line="280" w:lineRule="atLeast"/>
              <w:jc w:val="both"/>
              <w:rPr>
                <w:rFonts w:eastAsia="MS Mincho"/>
                <w:szCs w:val="22"/>
                <w:lang w:val="nb-NO" w:eastAsia="de-DE"/>
              </w:rPr>
            </w:pPr>
            <w:r>
              <w:rPr>
                <w:rFonts w:eastAsia="MS Mincho"/>
                <w:szCs w:val="22"/>
                <w:lang w:val="nb-NO" w:eastAsia="de-DE"/>
              </w:rPr>
              <w:t>Seponer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 xml:space="preserve">Avgjørelsen om å seponere behandlingen ved sJIA på grunn av unormale laboratorieverdier, skal baseres på medisinsk </w:t>
            </w:r>
            <w:r>
              <w:rPr>
                <w:rFonts w:eastAsia="MS Mincho"/>
                <w:szCs w:val="22"/>
                <w:lang w:val="nb-NO" w:eastAsia="de-DE"/>
              </w:rPr>
              <w:t>vurdering av hver enkelt pasient.</w:t>
            </w:r>
          </w:p>
        </w:tc>
      </w:tr>
    </w:tbl>
    <w:p w:rsidR="004175DA" w:rsidRDefault="004175DA">
      <w:pPr>
        <w:spacing w:line="280" w:lineRule="atLeast"/>
        <w:ind w:left="357"/>
        <w:jc w:val="both"/>
        <w:rPr>
          <w:szCs w:val="22"/>
          <w:lang w:val="nb-NO" w:eastAsia="de-DE"/>
        </w:rPr>
      </w:pPr>
    </w:p>
    <w:p w:rsidR="004175DA" w:rsidRDefault="00222F10">
      <w:pPr>
        <w:keepNext/>
        <w:keepLines/>
        <w:spacing w:line="280" w:lineRule="atLeast"/>
        <w:ind w:left="567" w:hanging="567"/>
        <w:rPr>
          <w:szCs w:val="22"/>
          <w:lang w:eastAsia="de-DE"/>
        </w:rPr>
      </w:pPr>
      <w:r>
        <w:rPr>
          <w:lang w:val="nb-NO"/>
        </w:rPr>
        <w:sym w:font="Symbol" w:char="F0B7"/>
      </w:r>
      <w:r>
        <w:rPr>
          <w:lang w:val="nb-NO"/>
        </w:rPr>
        <w:tab/>
      </w:r>
      <w:r>
        <w:rPr>
          <w:szCs w:val="22"/>
          <w:lang w:eastAsia="de-DE"/>
        </w:rPr>
        <w:t xml:space="preserve">Lavt platetall </w:t>
      </w:r>
    </w:p>
    <w:p w:rsidR="004175DA" w:rsidRDefault="004175DA">
      <w:pPr>
        <w:keepNext/>
        <w:keepLines/>
        <w:ind w:left="714" w:hanging="357"/>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5998"/>
      </w:tblGrid>
      <w:tr w:rsidR="004175DA">
        <w:tc>
          <w:tcPr>
            <w:tcW w:w="2388" w:type="dxa"/>
          </w:tcPr>
          <w:p w:rsidR="004175DA" w:rsidRDefault="00222F10">
            <w:pPr>
              <w:keepNext/>
              <w:keepLines/>
              <w:spacing w:after="170" w:line="280" w:lineRule="atLeast"/>
              <w:jc w:val="center"/>
              <w:rPr>
                <w:rFonts w:eastAsia="MS Mincho"/>
                <w:szCs w:val="22"/>
                <w:lang w:val="fr-FR" w:eastAsia="de-DE"/>
              </w:rPr>
            </w:pPr>
            <w:r>
              <w:rPr>
                <w:rFonts w:eastAsia="MS Mincho"/>
                <w:szCs w:val="22"/>
                <w:lang w:val="fr-FR" w:eastAsia="de-DE"/>
              </w:rPr>
              <w:t>Laboratorieverdier</w:t>
            </w:r>
            <w:r>
              <w:rPr>
                <w:rFonts w:eastAsia="MS Mincho"/>
                <w:szCs w:val="22"/>
                <w:lang w:val="fr-FR" w:eastAsia="de-DE"/>
              </w:rPr>
              <w:br/>
              <w:t>(celler</w:t>
            </w:r>
            <w:r>
              <w:rPr>
                <w:rFonts w:eastAsia="MS Mincho"/>
                <w:szCs w:val="22"/>
                <w:lang w:val="en-GB"/>
              </w:rPr>
              <w:t> × </w:t>
            </w:r>
            <w:r>
              <w:rPr>
                <w:rFonts w:eastAsia="MS Mincho"/>
                <w:szCs w:val="22"/>
                <w:lang w:val="fr-FR" w:eastAsia="de-DE"/>
              </w:rPr>
              <w:t>10</w:t>
            </w:r>
            <w:r>
              <w:rPr>
                <w:rFonts w:eastAsia="MS Mincho"/>
                <w:szCs w:val="22"/>
                <w:vertAlign w:val="superscript"/>
                <w:lang w:val="fr-FR" w:eastAsia="de-DE"/>
              </w:rPr>
              <w:t>3</w:t>
            </w:r>
            <w:r>
              <w:rPr>
                <w:rFonts w:eastAsia="MS Mincho"/>
                <w:szCs w:val="22"/>
                <w:lang w:val="fr-FR" w:eastAsia="de-DE"/>
              </w:rPr>
              <w:t>/mikroliter)</w:t>
            </w:r>
          </w:p>
        </w:tc>
        <w:tc>
          <w:tcPr>
            <w:tcW w:w="5998"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tc>
      </w:tr>
      <w:tr w:rsidR="004175DA">
        <w:tc>
          <w:tcPr>
            <w:tcW w:w="2388"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50 til 100</w:t>
            </w:r>
          </w:p>
        </w:tc>
        <w:tc>
          <w:tcPr>
            <w:tcW w:w="5998" w:type="dxa"/>
          </w:tcPr>
          <w:p w:rsidR="004175DA" w:rsidRDefault="00222F10">
            <w:pPr>
              <w:keepNext/>
              <w:keepLines/>
              <w:spacing w:line="280" w:lineRule="atLeast"/>
              <w:rPr>
                <w:rFonts w:eastAsia="MS Mincho"/>
                <w:lang w:val="nb-NO"/>
              </w:rPr>
            </w:pPr>
            <w:r>
              <w:rPr>
                <w:rFonts w:eastAsia="MS Mincho"/>
                <w:lang w:val="nb-NO"/>
              </w:rPr>
              <w:t xml:space="preserve">Juster dosen av samtidig metotreksat hvis nødvendig. </w:t>
            </w:r>
          </w:p>
          <w:p w:rsidR="004175DA" w:rsidRDefault="004175DA">
            <w:pPr>
              <w:keepNext/>
              <w:keepLines/>
              <w:spacing w:line="280" w:lineRule="atLeast"/>
              <w:rPr>
                <w:rFonts w:eastAsia="MS Mincho"/>
                <w:lang w:val="nb-NO"/>
              </w:rPr>
            </w:pPr>
          </w:p>
          <w:p w:rsidR="004175DA" w:rsidRDefault="00222F10">
            <w:pPr>
              <w:keepNext/>
              <w:keepLines/>
              <w:spacing w:line="280" w:lineRule="atLeast"/>
              <w:rPr>
                <w:rFonts w:eastAsia="MS Mincho"/>
                <w:lang w:val="nb-NO"/>
              </w:rPr>
            </w:pPr>
            <w:r>
              <w:rPr>
                <w:rFonts w:eastAsia="MS Mincho"/>
                <w:lang w:val="nb-NO"/>
              </w:rPr>
              <w:t>Avbryt behandlingen med tocilizumab.</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szCs w:val="22"/>
                <w:lang w:val="nb-NO" w:eastAsia="de-DE"/>
              </w:rPr>
            </w:pPr>
            <w:r>
              <w:rPr>
                <w:rFonts w:eastAsia="MS Mincho"/>
                <w:lang w:val="nb-NO"/>
              </w:rPr>
              <w:t>Gjenoppta behandlingen når platetallet er</w:t>
            </w:r>
            <w:r>
              <w:rPr>
                <w:rFonts w:eastAsia="MS Mincho"/>
                <w:szCs w:val="22"/>
                <w:lang w:val="nb-NO"/>
              </w:rPr>
              <w:t> &gt; </w:t>
            </w:r>
            <w:r>
              <w:rPr>
                <w:rFonts w:eastAsia="MS Mincho"/>
                <w:szCs w:val="22"/>
                <w:lang w:val="nb-NO" w:eastAsia="de-DE"/>
              </w:rPr>
              <w:t>100</w:t>
            </w:r>
            <w:r>
              <w:rPr>
                <w:rFonts w:eastAsia="MS Mincho"/>
                <w:szCs w:val="22"/>
                <w:lang w:val="nb-NO"/>
              </w:rPr>
              <w:t> × </w:t>
            </w:r>
            <w:r>
              <w:rPr>
                <w:rFonts w:eastAsia="MS Mincho"/>
                <w:szCs w:val="22"/>
                <w:lang w:val="nb-NO" w:eastAsia="de-DE"/>
              </w:rPr>
              <w:t>10</w:t>
            </w:r>
            <w:r>
              <w:rPr>
                <w:rFonts w:eastAsia="MS Mincho"/>
                <w:szCs w:val="22"/>
                <w:vertAlign w:val="superscript"/>
                <w:lang w:val="nb-NO" w:eastAsia="de-DE"/>
              </w:rPr>
              <w:t>3</w:t>
            </w:r>
            <w:r>
              <w:rPr>
                <w:rFonts w:eastAsia="MS Mincho"/>
                <w:szCs w:val="22"/>
                <w:lang w:val="nb-NO" w:eastAsia="de-DE"/>
              </w:rPr>
              <w:t xml:space="preserve">/mikroliter. </w:t>
            </w:r>
          </w:p>
        </w:tc>
      </w:tr>
      <w:tr w:rsidR="004175DA">
        <w:tc>
          <w:tcPr>
            <w:tcW w:w="2388" w:type="dxa"/>
          </w:tcPr>
          <w:p w:rsidR="004175DA" w:rsidRDefault="00222F10">
            <w:pPr>
              <w:spacing w:after="170" w:line="280" w:lineRule="atLeast"/>
              <w:jc w:val="both"/>
              <w:rPr>
                <w:rFonts w:eastAsia="MS Mincho"/>
                <w:szCs w:val="22"/>
                <w:lang w:eastAsia="de-DE"/>
              </w:rPr>
            </w:pPr>
            <w:r>
              <w:rPr>
                <w:rFonts w:eastAsia="MS Mincho"/>
                <w:szCs w:val="22"/>
                <w:lang w:val="nb-NO"/>
              </w:rPr>
              <w:t> </w:t>
            </w:r>
            <w:r>
              <w:rPr>
                <w:rFonts w:eastAsia="MS Mincho"/>
                <w:szCs w:val="22"/>
                <w:lang w:val="en-GB"/>
              </w:rPr>
              <w:t>&lt; </w:t>
            </w:r>
            <w:r>
              <w:rPr>
                <w:rFonts w:eastAsia="MS Mincho"/>
                <w:szCs w:val="22"/>
                <w:lang w:eastAsia="de-DE"/>
              </w:rPr>
              <w:t>50</w:t>
            </w:r>
          </w:p>
        </w:tc>
        <w:tc>
          <w:tcPr>
            <w:tcW w:w="5998" w:type="dxa"/>
          </w:tcPr>
          <w:p w:rsidR="004175DA" w:rsidRDefault="00222F10">
            <w:pPr>
              <w:spacing w:after="170" w:line="280" w:lineRule="atLeast"/>
              <w:jc w:val="both"/>
              <w:rPr>
                <w:rFonts w:eastAsia="MS Mincho"/>
                <w:szCs w:val="22"/>
                <w:lang w:val="nb-NO" w:eastAsia="de-DE"/>
              </w:rPr>
            </w:pPr>
            <w:r>
              <w:rPr>
                <w:rFonts w:eastAsia="MS Mincho"/>
                <w:szCs w:val="22"/>
                <w:lang w:val="nb-NO" w:eastAsia="de-DE"/>
              </w:rPr>
              <w:t xml:space="preserve">Seponer tocilizumab. </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Avgjørelsen om å seponere behandlingen ved sJIA på grunn av unormale laboratorieverdier, skal baseres på medisinsk vurdering av hver enkelt pasient.</w:t>
            </w:r>
          </w:p>
        </w:tc>
      </w:tr>
    </w:tbl>
    <w:p w:rsidR="004175DA" w:rsidRDefault="004175DA">
      <w:pPr>
        <w:ind w:left="567" w:hanging="567"/>
        <w:rPr>
          <w:noProof/>
          <w:szCs w:val="22"/>
          <w:lang w:val="nb-NO"/>
        </w:rPr>
      </w:pPr>
    </w:p>
    <w:p w:rsidR="004175DA" w:rsidRDefault="00222F10">
      <w:pPr>
        <w:contextualSpacing/>
        <w:rPr>
          <w:noProof/>
          <w:szCs w:val="22"/>
          <w:lang w:val="nb-NO"/>
        </w:rPr>
      </w:pPr>
      <w:r>
        <w:rPr>
          <w:noProof/>
          <w:szCs w:val="22"/>
          <w:lang w:val="nb-NO"/>
        </w:rPr>
        <w:t xml:space="preserve">Det foreligger ikke tilstrekkelige kliniske data for </w:t>
      </w:r>
      <w:r>
        <w:rPr>
          <w:noProof/>
          <w:szCs w:val="22"/>
          <w:lang w:val="nb-NO"/>
        </w:rPr>
        <w:t>å vurdere virkningen av en dosereduksjon av tocilizumab hos sJIA-pasienter som har hatt unormale laboratoriesvar.</w:t>
      </w:r>
    </w:p>
    <w:p w:rsidR="004175DA" w:rsidRDefault="004175DA">
      <w:pPr>
        <w:ind w:left="567" w:hanging="567"/>
        <w:rPr>
          <w:noProof/>
          <w:szCs w:val="22"/>
          <w:lang w:val="nb-NO"/>
        </w:rPr>
      </w:pPr>
    </w:p>
    <w:p w:rsidR="004175DA" w:rsidRDefault="00222F10">
      <w:pPr>
        <w:rPr>
          <w:noProof/>
          <w:lang w:val="nb-NO"/>
        </w:rPr>
      </w:pPr>
      <w:r>
        <w:rPr>
          <w:noProof/>
          <w:szCs w:val="22"/>
          <w:lang w:val="nb-NO"/>
        </w:rPr>
        <w:t>Tilgjengelige data tyder på at klinisk bedring kan sees innen 6 uker etter behandlingsstart med tocilizumab. Fortsatt behandling skal revurde</w:t>
      </w:r>
      <w:r>
        <w:rPr>
          <w:noProof/>
          <w:szCs w:val="22"/>
          <w:lang w:val="nb-NO"/>
        </w:rPr>
        <w:t>res nøye dersom pasienten ikke viser bedring i løpet av denne tiden.</w:t>
      </w:r>
    </w:p>
    <w:p w:rsidR="004175DA" w:rsidRDefault="004175DA">
      <w:pPr>
        <w:rPr>
          <w:lang w:val="nb-NO"/>
        </w:rPr>
      </w:pPr>
    </w:p>
    <w:p w:rsidR="004175DA" w:rsidRDefault="00222F10">
      <w:pPr>
        <w:ind w:left="567" w:hanging="567"/>
        <w:rPr>
          <w:i/>
          <w:noProof/>
          <w:u w:val="single"/>
          <w:lang w:val="nb-NO"/>
        </w:rPr>
      </w:pPr>
      <w:r>
        <w:rPr>
          <w:i/>
          <w:noProof/>
          <w:u w:val="single"/>
          <w:lang w:val="nb-NO"/>
        </w:rPr>
        <w:t>pJIA-pasienter</w:t>
      </w:r>
    </w:p>
    <w:p w:rsidR="004175DA" w:rsidRDefault="00222F10">
      <w:pPr>
        <w:rPr>
          <w:noProof/>
          <w:szCs w:val="22"/>
          <w:lang w:val="nb-NO"/>
        </w:rPr>
      </w:pPr>
      <w:r>
        <w:rPr>
          <w:noProof/>
          <w:lang w:val="nb-NO"/>
        </w:rPr>
        <w:t>Anbefalt dosering for pasienter fra 2 år og oppover er 8 mg/kg en gang hver 4. uke hos pasienter</w:t>
      </w:r>
      <w:r>
        <w:rPr>
          <w:lang w:val="nb-NO"/>
        </w:rPr>
        <w:t xml:space="preserve"> som veier ≥ 30 kg</w:t>
      </w:r>
      <w:r>
        <w:rPr>
          <w:noProof/>
          <w:lang w:val="nb-NO"/>
        </w:rPr>
        <w:t xml:space="preserve"> eller 10 mg/kg en gang hver 4. uke hos pasienter </w:t>
      </w:r>
      <w:r>
        <w:rPr>
          <w:rFonts w:ascii="Arial" w:eastAsia="MS Mincho" w:hAnsi="Arial" w:cs="Arial"/>
          <w:szCs w:val="22"/>
          <w:lang w:val="en-GB"/>
        </w:rPr>
        <w:sym w:font="Symbol" w:char="F03C"/>
      </w:r>
      <w:r>
        <w:rPr>
          <w:szCs w:val="22"/>
          <w:lang w:val="nb-NO"/>
        </w:rPr>
        <w:t> 30 kg</w:t>
      </w:r>
      <w:r>
        <w:rPr>
          <w:noProof/>
          <w:lang w:val="nb-NO"/>
        </w:rPr>
        <w:t xml:space="preserve">. </w:t>
      </w:r>
      <w:r>
        <w:rPr>
          <w:noProof/>
          <w:szCs w:val="22"/>
          <w:lang w:val="nb-NO"/>
        </w:rPr>
        <w:t>Dosen skal beregnes ut i fra pasientens kroppsvekt ved hver administrasjon. Endring av dosen skal bare skje på bakgrunn av en vedvarende endring av pasientens kroppsvekt over tid.</w:t>
      </w:r>
    </w:p>
    <w:p w:rsidR="004175DA" w:rsidRDefault="004175DA">
      <w:pPr>
        <w:ind w:left="567" w:hanging="567"/>
        <w:rPr>
          <w:noProof/>
          <w:szCs w:val="22"/>
          <w:lang w:val="nb-NO"/>
        </w:rPr>
      </w:pPr>
    </w:p>
    <w:p w:rsidR="004175DA" w:rsidRDefault="00222F10">
      <w:pPr>
        <w:keepNext/>
        <w:keepLines/>
        <w:rPr>
          <w:noProof/>
          <w:lang w:val="nb-NO"/>
        </w:rPr>
      </w:pPr>
      <w:r>
        <w:rPr>
          <w:noProof/>
          <w:lang w:val="nb-NO"/>
        </w:rPr>
        <w:t>Sikkerhet og effekt av intravenøs tocilizumab hos barn under 2 år har ikk</w:t>
      </w:r>
      <w:r>
        <w:rPr>
          <w:noProof/>
          <w:lang w:val="nb-NO"/>
        </w:rPr>
        <w:t xml:space="preserve">e blitt fastslått. </w:t>
      </w:r>
      <w:r>
        <w:rPr>
          <w:szCs w:val="22"/>
          <w:lang w:val="nb-NO"/>
        </w:rPr>
        <w:t>For tiden tilgjengelige data er beskrevet i pkt. 4.8, 5.1 og 5.2, men ingen doseringsanbefalinger kan gis.</w:t>
      </w:r>
    </w:p>
    <w:p w:rsidR="004175DA" w:rsidRDefault="004175DA">
      <w:pPr>
        <w:ind w:left="567" w:hanging="567"/>
        <w:rPr>
          <w:noProof/>
          <w:szCs w:val="22"/>
          <w:lang w:val="nb-NO"/>
        </w:rPr>
      </w:pPr>
    </w:p>
    <w:p w:rsidR="004175DA" w:rsidRDefault="00222F10">
      <w:pPr>
        <w:rPr>
          <w:noProof/>
          <w:szCs w:val="22"/>
          <w:lang w:val="nb-NO"/>
        </w:rPr>
      </w:pPr>
      <w:r>
        <w:rPr>
          <w:noProof/>
          <w:szCs w:val="22"/>
          <w:lang w:val="nb-NO"/>
        </w:rPr>
        <w:t>Opphold i administrering av tocilizumab hos pJIA-pasienter anbefales ved følgende unormalelaboratoriesvar som i tabellen under.</w:t>
      </w:r>
      <w:r>
        <w:rPr>
          <w:noProof/>
          <w:lang w:val="nb-NO"/>
        </w:rPr>
        <w:t xml:space="preserve"> </w:t>
      </w:r>
      <w:r>
        <w:rPr>
          <w:noProof/>
          <w:szCs w:val="22"/>
          <w:lang w:val="nb-NO"/>
        </w:rPr>
        <w:t>D</w:t>
      </w:r>
      <w:r>
        <w:rPr>
          <w:noProof/>
          <w:szCs w:val="22"/>
          <w:lang w:val="nb-NO"/>
        </w:rPr>
        <w:t>ersom det er hensiktsmessig, bør dosen av samtidig administrert metotreksat og/eller andre legemidler modifiseres eller seponeres, og`administrasjonen av tocilizumab bør avbrytes inntil den kliniske situasjonen er vurdert. Da det er mange komorbide tilstan</w:t>
      </w:r>
      <w:r>
        <w:rPr>
          <w:noProof/>
          <w:szCs w:val="22"/>
          <w:lang w:val="nb-NO"/>
        </w:rPr>
        <w:t>der som kan påvirke laboratorieverdiene ved pJIA, bør beslutningen om å seponere tocilizumab på grunn av unormale laboratoriesvar, være basert på en klinisk vurdering av den enkelte pasienten.</w:t>
      </w:r>
    </w:p>
    <w:p w:rsidR="004175DA" w:rsidRDefault="004175DA">
      <w:pPr>
        <w:ind w:left="567" w:hanging="567"/>
        <w:rPr>
          <w:noProof/>
          <w:lang w:val="nb-NO"/>
        </w:rPr>
      </w:pPr>
    </w:p>
    <w:p w:rsidR="004175DA" w:rsidRDefault="00222F10">
      <w:pPr>
        <w:keepNext/>
        <w:keepLines/>
        <w:ind w:left="567" w:hanging="567"/>
        <w:rPr>
          <w:lang w:val="nb-NO"/>
        </w:rPr>
      </w:pPr>
      <w:r>
        <w:rPr>
          <w:lang w:val="nb-NO"/>
        </w:rPr>
        <w:sym w:font="Symbol" w:char="F0B7"/>
      </w:r>
      <w:r>
        <w:rPr>
          <w:lang w:val="nb-NO"/>
        </w:rPr>
        <w:tab/>
        <w:t>Unormale leverenzymverdier</w:t>
      </w:r>
    </w:p>
    <w:p w:rsidR="004175DA" w:rsidRDefault="004175DA">
      <w:pPr>
        <w:keepNext/>
        <w:keepLines/>
        <w:ind w:left="703" w:hanging="346"/>
        <w:rPr>
          <w:lang w:val="nb-NO"/>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6443"/>
      </w:tblGrid>
      <w:tr w:rsidR="004175DA">
        <w:tc>
          <w:tcPr>
            <w:tcW w:w="2203" w:type="dxa"/>
          </w:tcPr>
          <w:p w:rsidR="004175DA" w:rsidRDefault="00222F10">
            <w:pPr>
              <w:keepNext/>
              <w:keepLines/>
              <w:spacing w:after="170" w:line="280" w:lineRule="atLeast"/>
              <w:rPr>
                <w:rFonts w:eastAsia="MS Mincho"/>
                <w:szCs w:val="22"/>
                <w:lang w:eastAsia="de-DE"/>
              </w:rPr>
            </w:pPr>
            <w:r>
              <w:rPr>
                <w:rFonts w:eastAsia="MS Mincho"/>
                <w:szCs w:val="22"/>
                <w:lang w:eastAsia="de-DE"/>
              </w:rPr>
              <w:t>Laboratorieverdier</w:t>
            </w:r>
          </w:p>
        </w:tc>
        <w:tc>
          <w:tcPr>
            <w:tcW w:w="6443" w:type="dxa"/>
          </w:tcPr>
          <w:p w:rsidR="004175DA" w:rsidRDefault="00222F10">
            <w:pPr>
              <w:keepNext/>
              <w:keepLines/>
              <w:spacing w:after="170" w:line="280" w:lineRule="atLeast"/>
              <w:rPr>
                <w:rFonts w:eastAsia="MS Mincho"/>
                <w:szCs w:val="22"/>
                <w:lang w:eastAsia="de-DE"/>
              </w:rPr>
            </w:pPr>
            <w:r>
              <w:rPr>
                <w:rFonts w:eastAsia="MS Mincho"/>
                <w:szCs w:val="22"/>
                <w:lang w:eastAsia="de-DE"/>
              </w:rPr>
              <w:t>Tiltak</w:t>
            </w:r>
          </w:p>
        </w:tc>
      </w:tr>
      <w:tr w:rsidR="004175DA">
        <w:tc>
          <w:tcPr>
            <w:tcW w:w="2203" w:type="dxa"/>
          </w:tcPr>
          <w:p w:rsidR="004175DA" w:rsidRDefault="00222F10">
            <w:pPr>
              <w:keepNext/>
              <w:keepLines/>
              <w:spacing w:after="170" w:line="280" w:lineRule="atLeast"/>
              <w:rPr>
                <w:rFonts w:eastAsia="MS Mincho"/>
                <w:lang w:val="nb-NO"/>
              </w:rPr>
            </w:pPr>
            <w:r>
              <w:rPr>
                <w:rFonts w:eastAsia="MS Mincho"/>
                <w:szCs w:val="22"/>
                <w:lang w:val="en-GB"/>
              </w:rPr>
              <w:t> &gt; </w:t>
            </w:r>
            <w:r>
              <w:rPr>
                <w:rFonts w:eastAsia="MS Mincho"/>
                <w:lang w:val="nb-NO"/>
              </w:rPr>
              <w:t xml:space="preserve">1 </w:t>
            </w:r>
            <w:r>
              <w:rPr>
                <w:rFonts w:eastAsia="MS Mincho"/>
                <w:lang w:val="nb-NO"/>
              </w:rPr>
              <w:t>til 3</w:t>
            </w:r>
            <w:r>
              <w:rPr>
                <w:rFonts w:eastAsia="MS Mincho"/>
                <w:szCs w:val="22"/>
                <w:lang w:val="en-GB"/>
              </w:rPr>
              <w:t> × </w:t>
            </w:r>
            <w:r>
              <w:rPr>
                <w:rFonts w:eastAsia="MS Mincho"/>
                <w:lang w:val="nb-NO"/>
              </w:rPr>
              <w:t>ULN</w:t>
            </w:r>
          </w:p>
        </w:tc>
        <w:tc>
          <w:tcPr>
            <w:tcW w:w="6443"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lang w:val="nb-NO"/>
              </w:rPr>
            </w:pPr>
            <w:r>
              <w:rPr>
                <w:rFonts w:eastAsia="MS Mincho"/>
                <w:lang w:val="nb-NO"/>
              </w:rPr>
              <w:t>Ved vedvarende forhøyede verdier innenfor dette området, avbryt tocilizumab inntil ALAT/ASAT er normalisert.</w:t>
            </w:r>
          </w:p>
        </w:tc>
      </w:tr>
      <w:tr w:rsidR="004175DA">
        <w:tc>
          <w:tcPr>
            <w:tcW w:w="2203" w:type="dxa"/>
          </w:tcPr>
          <w:p w:rsidR="004175DA" w:rsidRDefault="00222F10">
            <w:pPr>
              <w:keepNext/>
              <w:keepLines/>
              <w:spacing w:after="170" w:line="280" w:lineRule="atLeast"/>
              <w:rPr>
                <w:rFonts w:eastAsia="MS Mincho"/>
                <w:szCs w:val="22"/>
                <w:lang w:val="nb-NO" w:eastAsia="de-DE"/>
              </w:rPr>
            </w:pPr>
            <w:r>
              <w:rPr>
                <w:rFonts w:eastAsia="MS Mincho"/>
                <w:szCs w:val="22"/>
                <w:lang w:val="nb-NO"/>
              </w:rPr>
              <w:t> </w:t>
            </w:r>
            <w:r>
              <w:rPr>
                <w:rFonts w:eastAsia="MS Mincho"/>
                <w:szCs w:val="22"/>
                <w:lang w:val="en-GB"/>
              </w:rPr>
              <w:t>&gt; </w:t>
            </w:r>
            <w:r>
              <w:rPr>
                <w:rFonts w:eastAsia="MS Mincho"/>
                <w:szCs w:val="22"/>
                <w:lang w:val="nb-NO" w:eastAsia="de-DE"/>
              </w:rPr>
              <w:t>3</w:t>
            </w:r>
            <w:r>
              <w:rPr>
                <w:rFonts w:eastAsia="MS Mincho"/>
                <w:szCs w:val="22"/>
                <w:lang w:val="en-GB"/>
              </w:rPr>
              <w:t> × </w:t>
            </w:r>
            <w:r>
              <w:rPr>
                <w:rFonts w:eastAsia="MS Mincho"/>
                <w:szCs w:val="22"/>
                <w:lang w:val="nb-NO" w:eastAsia="de-DE"/>
              </w:rPr>
              <w:t>ULN til 5</w:t>
            </w:r>
            <w:r>
              <w:rPr>
                <w:rFonts w:eastAsia="MS Mincho"/>
                <w:szCs w:val="22"/>
                <w:lang w:val="en-GB"/>
              </w:rPr>
              <w:t> × </w:t>
            </w:r>
            <w:r>
              <w:rPr>
                <w:rFonts w:eastAsia="MS Mincho"/>
                <w:szCs w:val="22"/>
                <w:lang w:val="nb-NO" w:eastAsia="de-DE"/>
              </w:rPr>
              <w:t>ULN</w:t>
            </w:r>
          </w:p>
          <w:p w:rsidR="004175DA" w:rsidRDefault="004175DA">
            <w:pPr>
              <w:keepNext/>
              <w:keepLines/>
              <w:spacing w:after="170" w:line="280" w:lineRule="atLeast"/>
              <w:rPr>
                <w:rFonts w:eastAsia="MS Mincho"/>
                <w:szCs w:val="22"/>
                <w:lang w:val="nb-NO" w:eastAsia="de-DE"/>
              </w:rPr>
            </w:pPr>
          </w:p>
        </w:tc>
        <w:tc>
          <w:tcPr>
            <w:tcW w:w="6443"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lang w:val="nb-NO"/>
              </w:rPr>
            </w:pPr>
            <w:r>
              <w:rPr>
                <w:rFonts w:eastAsia="MS Mincho"/>
                <w:lang w:val="nb-NO"/>
              </w:rPr>
              <w:t>Avbryt dosering med tocilizumab til</w:t>
            </w:r>
            <w:r>
              <w:rPr>
                <w:rFonts w:eastAsia="MS Mincho"/>
                <w:szCs w:val="22"/>
                <w:lang w:val="nb-NO"/>
              </w:rPr>
              <w:t> &lt; </w:t>
            </w:r>
            <w:r>
              <w:rPr>
                <w:rFonts w:eastAsia="MS Mincho"/>
                <w:lang w:val="nb-NO"/>
              </w:rPr>
              <w:t>3</w:t>
            </w:r>
            <w:r>
              <w:rPr>
                <w:rFonts w:eastAsia="MS Mincho"/>
                <w:szCs w:val="22"/>
                <w:lang w:val="nb-NO"/>
              </w:rPr>
              <w:t> × </w:t>
            </w:r>
            <w:r>
              <w:rPr>
                <w:rFonts w:eastAsia="MS Mincho"/>
                <w:lang w:val="nb-NO"/>
              </w:rPr>
              <w:t>ULN og følg anbefalinger over for</w:t>
            </w:r>
            <w:r>
              <w:rPr>
                <w:rFonts w:eastAsia="MS Mincho"/>
                <w:szCs w:val="22"/>
                <w:lang w:val="nb-NO"/>
              </w:rPr>
              <w:t> &gt; 1 til 3 × ULN.</w:t>
            </w:r>
          </w:p>
        </w:tc>
      </w:tr>
      <w:tr w:rsidR="004175DA">
        <w:tc>
          <w:tcPr>
            <w:tcW w:w="2203" w:type="dxa"/>
          </w:tcPr>
          <w:p w:rsidR="004175DA" w:rsidRDefault="00222F10">
            <w:pPr>
              <w:spacing w:after="170" w:line="280" w:lineRule="atLeast"/>
              <w:jc w:val="both"/>
              <w:rPr>
                <w:rFonts w:eastAsia="MS Mincho"/>
                <w:szCs w:val="22"/>
                <w:lang w:eastAsia="de-DE"/>
              </w:rPr>
            </w:pPr>
            <w:r>
              <w:rPr>
                <w:rFonts w:eastAsia="MS Mincho"/>
                <w:szCs w:val="22"/>
                <w:lang w:val="nb-NO"/>
              </w:rPr>
              <w:t> </w:t>
            </w:r>
            <w:r>
              <w:rPr>
                <w:rFonts w:eastAsia="MS Mincho"/>
                <w:szCs w:val="22"/>
                <w:lang w:val="en-GB"/>
              </w:rPr>
              <w:t>&gt; </w:t>
            </w:r>
            <w:r>
              <w:rPr>
                <w:rFonts w:eastAsia="MS Mincho"/>
                <w:szCs w:val="22"/>
                <w:lang w:eastAsia="de-DE"/>
              </w:rPr>
              <w:t>5</w:t>
            </w:r>
            <w:r>
              <w:rPr>
                <w:rFonts w:eastAsia="MS Mincho"/>
                <w:szCs w:val="22"/>
                <w:lang w:val="en-GB"/>
              </w:rPr>
              <w:t> × </w:t>
            </w:r>
            <w:r>
              <w:rPr>
                <w:rFonts w:eastAsia="MS Mincho"/>
                <w:szCs w:val="22"/>
                <w:lang w:eastAsia="de-DE"/>
              </w:rPr>
              <w:t>ULN</w:t>
            </w:r>
          </w:p>
        </w:tc>
        <w:tc>
          <w:tcPr>
            <w:tcW w:w="6443" w:type="dxa"/>
          </w:tcPr>
          <w:p w:rsidR="004175DA" w:rsidRDefault="00222F10">
            <w:pPr>
              <w:spacing w:after="170" w:line="280" w:lineRule="atLeast"/>
              <w:jc w:val="both"/>
              <w:rPr>
                <w:rFonts w:eastAsia="MS Mincho"/>
                <w:szCs w:val="22"/>
                <w:lang w:val="nb-NO" w:eastAsia="de-DE"/>
              </w:rPr>
            </w:pPr>
            <w:r>
              <w:rPr>
                <w:rFonts w:eastAsia="MS Mincho"/>
                <w:lang w:val="nb-NO"/>
              </w:rPr>
              <w:t>Seponer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Avgjørelsen om å seponere behandlingen ved pJIA ved unormale laboratorieverdier, skal baseres på medisinsk vurdering av hver enkel</w:t>
            </w:r>
            <w:r>
              <w:rPr>
                <w:rFonts w:eastAsia="MS Mincho"/>
                <w:szCs w:val="22"/>
                <w:lang w:val="nb-NO" w:eastAsia="de-DE"/>
              </w:rPr>
              <w:t>t pasient.</w:t>
            </w:r>
          </w:p>
        </w:tc>
      </w:tr>
    </w:tbl>
    <w:p w:rsidR="004175DA" w:rsidRDefault="004175DA">
      <w:pPr>
        <w:spacing w:line="280" w:lineRule="atLeast"/>
        <w:jc w:val="both"/>
        <w:rPr>
          <w:szCs w:val="22"/>
          <w:lang w:val="nb-NO" w:eastAsia="de-DE"/>
        </w:rPr>
      </w:pPr>
    </w:p>
    <w:p w:rsidR="004175DA" w:rsidRDefault="00222F10">
      <w:pPr>
        <w:ind w:left="567" w:hanging="567"/>
        <w:rPr>
          <w:lang w:eastAsia="de-DE"/>
        </w:rPr>
      </w:pPr>
      <w:r>
        <w:rPr>
          <w:lang w:val="nb-NO"/>
        </w:rPr>
        <w:sym w:font="Symbol" w:char="F0B7"/>
      </w:r>
      <w:r>
        <w:rPr>
          <w:lang w:val="nb-NO"/>
        </w:rPr>
        <w:tab/>
      </w:r>
      <w:r>
        <w:rPr>
          <w:lang w:eastAsia="de-DE"/>
        </w:rPr>
        <w:t>Lavt absolutt nøytrofiltall (ANC)</w:t>
      </w:r>
    </w:p>
    <w:p w:rsidR="004175DA" w:rsidRDefault="004175DA">
      <w:pPr>
        <w:ind w:left="706" w:hanging="346"/>
        <w:rPr>
          <w:lang w:eastAsia="de-DE"/>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520"/>
      </w:tblGrid>
      <w:tr w:rsidR="004175DA">
        <w:trPr>
          <w:tblHeader/>
        </w:trPr>
        <w:tc>
          <w:tcPr>
            <w:tcW w:w="2126" w:type="dxa"/>
          </w:tcPr>
          <w:p w:rsidR="004175DA" w:rsidRDefault="00222F10">
            <w:pPr>
              <w:keepNext/>
              <w:keepLines/>
              <w:spacing w:after="170" w:line="280" w:lineRule="atLeast"/>
              <w:jc w:val="center"/>
              <w:rPr>
                <w:rFonts w:eastAsia="MS Mincho"/>
                <w:szCs w:val="22"/>
                <w:lang w:val="fr-FR" w:eastAsia="de-DE"/>
              </w:rPr>
            </w:pPr>
            <w:r>
              <w:rPr>
                <w:rFonts w:eastAsia="MS Mincho"/>
                <w:szCs w:val="22"/>
                <w:lang w:val="fr-FR" w:eastAsia="de-DE"/>
              </w:rPr>
              <w:t>Laboratorieverdier</w:t>
            </w:r>
            <w:r>
              <w:rPr>
                <w:rFonts w:eastAsia="MS Mincho"/>
                <w:szCs w:val="22"/>
                <w:lang w:val="fr-FR" w:eastAsia="de-DE"/>
              </w:rPr>
              <w:br/>
              <w:t>(celler</w:t>
            </w:r>
            <w:r>
              <w:rPr>
                <w:rFonts w:eastAsia="MS Mincho"/>
                <w:szCs w:val="22"/>
                <w:lang w:val="en-GB"/>
              </w:rPr>
              <w:t> × </w:t>
            </w:r>
            <w:r>
              <w:rPr>
                <w:rFonts w:eastAsia="MS Mincho"/>
                <w:szCs w:val="22"/>
                <w:lang w:val="fr-FR" w:eastAsia="de-DE"/>
              </w:rPr>
              <w:t>10</w:t>
            </w:r>
            <w:r>
              <w:rPr>
                <w:rFonts w:eastAsia="MS Mincho"/>
                <w:szCs w:val="22"/>
                <w:vertAlign w:val="superscript"/>
                <w:lang w:val="fr-FR" w:eastAsia="de-DE"/>
              </w:rPr>
              <w:t>9</w:t>
            </w:r>
            <w:r>
              <w:rPr>
                <w:rFonts w:eastAsia="MS Mincho"/>
                <w:szCs w:val="22"/>
                <w:lang w:val="fr-FR" w:eastAsia="de-DE"/>
              </w:rPr>
              <w:t>/ liter )</w:t>
            </w:r>
          </w:p>
        </w:tc>
        <w:tc>
          <w:tcPr>
            <w:tcW w:w="6520"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p w:rsidR="004175DA" w:rsidRDefault="004175DA">
            <w:pPr>
              <w:keepNext/>
              <w:keepLines/>
              <w:spacing w:after="170" w:line="280" w:lineRule="atLeast"/>
              <w:jc w:val="center"/>
              <w:rPr>
                <w:rFonts w:eastAsia="MS Mincho"/>
                <w:szCs w:val="22"/>
                <w:lang w:eastAsia="de-DE"/>
              </w:rPr>
            </w:pPr>
          </w:p>
        </w:tc>
      </w:tr>
      <w:tr w:rsidR="004175DA">
        <w:tc>
          <w:tcPr>
            <w:tcW w:w="2126"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ANC</w:t>
            </w:r>
            <w:r>
              <w:rPr>
                <w:rFonts w:eastAsia="MS Mincho"/>
                <w:szCs w:val="22"/>
                <w:lang w:val="en-GB"/>
              </w:rPr>
              <w:t> &gt; </w:t>
            </w:r>
            <w:r>
              <w:rPr>
                <w:rFonts w:eastAsia="MS Mincho"/>
                <w:szCs w:val="22"/>
                <w:lang w:eastAsia="de-DE"/>
              </w:rPr>
              <w:t xml:space="preserve">1 </w:t>
            </w:r>
          </w:p>
        </w:tc>
        <w:tc>
          <w:tcPr>
            <w:tcW w:w="6520"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Oppretthold doseringen.</w:t>
            </w:r>
          </w:p>
        </w:tc>
      </w:tr>
      <w:tr w:rsidR="004175DA">
        <w:tc>
          <w:tcPr>
            <w:tcW w:w="2126"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ANC 0,5 til 1</w:t>
            </w:r>
          </w:p>
        </w:tc>
        <w:tc>
          <w:tcPr>
            <w:tcW w:w="6520" w:type="dxa"/>
          </w:tcPr>
          <w:p w:rsidR="004175DA" w:rsidRDefault="00222F10">
            <w:pPr>
              <w:keepNext/>
              <w:keepLines/>
              <w:spacing w:after="170" w:line="280" w:lineRule="atLeast"/>
              <w:jc w:val="both"/>
              <w:rPr>
                <w:rFonts w:eastAsia="MS Mincho"/>
                <w:szCs w:val="22"/>
                <w:lang w:val="nb-NO" w:eastAsia="de-DE"/>
              </w:rPr>
            </w:pPr>
            <w:r>
              <w:rPr>
                <w:rFonts w:eastAsia="MS Mincho"/>
                <w:lang w:val="nb-NO"/>
              </w:rPr>
              <w:t xml:space="preserve">Avbryt dosering med tocilizumab. </w:t>
            </w:r>
          </w:p>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Gjenoppta behandling når ANC øker til</w:t>
            </w:r>
            <w:r>
              <w:rPr>
                <w:rFonts w:eastAsia="MS Mincho"/>
                <w:szCs w:val="22"/>
                <w:lang w:val="nb-NO"/>
              </w:rPr>
              <w:t> &gt; 1 × 10</w:t>
            </w:r>
            <w:r>
              <w:rPr>
                <w:rFonts w:eastAsia="MS Mincho"/>
                <w:szCs w:val="22"/>
                <w:vertAlign w:val="superscript"/>
                <w:lang w:val="nb-NO"/>
              </w:rPr>
              <w:t>9</w:t>
            </w:r>
            <w:r>
              <w:rPr>
                <w:rFonts w:eastAsia="MS Mincho"/>
                <w:szCs w:val="22"/>
                <w:lang w:val="nb-NO" w:eastAsia="de-DE"/>
              </w:rPr>
              <w:t>/liter.</w:t>
            </w:r>
          </w:p>
        </w:tc>
      </w:tr>
      <w:tr w:rsidR="004175DA">
        <w:tc>
          <w:tcPr>
            <w:tcW w:w="2126" w:type="dxa"/>
          </w:tcPr>
          <w:p w:rsidR="004175DA" w:rsidRDefault="00222F10">
            <w:pPr>
              <w:spacing w:after="170" w:line="280" w:lineRule="atLeast"/>
              <w:jc w:val="both"/>
              <w:rPr>
                <w:rFonts w:eastAsia="MS Mincho"/>
                <w:szCs w:val="22"/>
                <w:lang w:eastAsia="de-DE"/>
              </w:rPr>
            </w:pPr>
            <w:r>
              <w:rPr>
                <w:rFonts w:eastAsia="MS Mincho"/>
                <w:szCs w:val="22"/>
                <w:lang w:eastAsia="de-DE"/>
              </w:rPr>
              <w:t>ANC</w:t>
            </w:r>
            <w:r>
              <w:rPr>
                <w:rFonts w:eastAsia="MS Mincho"/>
                <w:szCs w:val="22"/>
                <w:lang w:val="en-GB"/>
              </w:rPr>
              <w:t> &lt; </w:t>
            </w:r>
            <w:r>
              <w:rPr>
                <w:rFonts w:eastAsia="MS Mincho"/>
                <w:szCs w:val="22"/>
                <w:lang w:eastAsia="de-DE"/>
              </w:rPr>
              <w:t>0,5</w:t>
            </w:r>
          </w:p>
        </w:tc>
        <w:tc>
          <w:tcPr>
            <w:tcW w:w="6520" w:type="dxa"/>
          </w:tcPr>
          <w:p w:rsidR="004175DA" w:rsidRDefault="00222F10">
            <w:pPr>
              <w:spacing w:after="170" w:line="280" w:lineRule="atLeast"/>
              <w:jc w:val="both"/>
              <w:rPr>
                <w:rFonts w:eastAsia="MS Mincho"/>
                <w:szCs w:val="22"/>
                <w:lang w:val="nb-NO" w:eastAsia="de-DE"/>
              </w:rPr>
            </w:pPr>
            <w:r>
              <w:rPr>
                <w:rFonts w:eastAsia="MS Mincho"/>
                <w:szCs w:val="22"/>
                <w:lang w:val="nb-NO" w:eastAsia="de-DE"/>
              </w:rPr>
              <w:t>Seponer</w:t>
            </w:r>
            <w:r>
              <w:rPr>
                <w:rFonts w:eastAsia="MS Mincho"/>
                <w:szCs w:val="22"/>
                <w:lang w:val="nb-NO" w:eastAsia="de-DE"/>
              </w:rPr>
              <w:t xml:space="preserve">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Avgjørelsen om å seponere behandlingen ved pJIA ved unormale laboratorieverdier, skal baseres på medisinsk vurdering av hver enkelt pasient.</w:t>
            </w:r>
          </w:p>
        </w:tc>
      </w:tr>
    </w:tbl>
    <w:p w:rsidR="004175DA" w:rsidRDefault="004175DA">
      <w:pPr>
        <w:spacing w:after="170" w:line="280" w:lineRule="atLeast"/>
        <w:ind w:left="360"/>
        <w:jc w:val="both"/>
        <w:rPr>
          <w:szCs w:val="22"/>
          <w:lang w:val="nb-NO" w:eastAsia="de-DE"/>
        </w:rPr>
      </w:pPr>
    </w:p>
    <w:p w:rsidR="004175DA" w:rsidRDefault="00222F10">
      <w:pPr>
        <w:keepNext/>
        <w:keepLines/>
        <w:spacing w:after="170"/>
        <w:ind w:left="567" w:hanging="567"/>
        <w:rPr>
          <w:lang w:val="nb-NO"/>
        </w:rPr>
      </w:pPr>
      <w:r>
        <w:rPr>
          <w:lang w:val="nb-NO"/>
        </w:rPr>
        <w:sym w:font="Symbol" w:char="F0B7"/>
      </w:r>
      <w:r>
        <w:rPr>
          <w:lang w:val="nb-NO"/>
        </w:rPr>
        <w:tab/>
        <w:t xml:space="preserve">Lavt platetall </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6542"/>
      </w:tblGrid>
      <w:tr w:rsidR="004175DA">
        <w:tc>
          <w:tcPr>
            <w:tcW w:w="2104" w:type="dxa"/>
          </w:tcPr>
          <w:p w:rsidR="004175DA" w:rsidRDefault="00222F10">
            <w:pPr>
              <w:keepNext/>
              <w:keepLines/>
              <w:spacing w:after="170" w:line="280" w:lineRule="atLeast"/>
              <w:jc w:val="center"/>
              <w:rPr>
                <w:rFonts w:eastAsia="MS Mincho"/>
                <w:szCs w:val="22"/>
                <w:lang w:val="fr-FR" w:eastAsia="de-DE"/>
              </w:rPr>
            </w:pPr>
            <w:r>
              <w:rPr>
                <w:rFonts w:eastAsia="MS Mincho"/>
                <w:szCs w:val="22"/>
                <w:lang w:val="fr-FR" w:eastAsia="de-DE"/>
              </w:rPr>
              <w:t>Laboratorieverdier</w:t>
            </w:r>
            <w:r>
              <w:rPr>
                <w:rFonts w:eastAsia="MS Mincho"/>
                <w:szCs w:val="22"/>
                <w:lang w:val="fr-FR" w:eastAsia="de-DE"/>
              </w:rPr>
              <w:br/>
              <w:t>(celler</w:t>
            </w:r>
            <w:r>
              <w:rPr>
                <w:rFonts w:eastAsia="MS Mincho"/>
                <w:szCs w:val="22"/>
                <w:lang w:val="en-GB"/>
              </w:rPr>
              <w:t xml:space="preserve"> × </w:t>
            </w:r>
            <w:r>
              <w:rPr>
                <w:rFonts w:eastAsia="MS Mincho"/>
                <w:szCs w:val="22"/>
                <w:lang w:val="fr-FR" w:eastAsia="de-DE"/>
              </w:rPr>
              <w:t>10</w:t>
            </w:r>
            <w:r>
              <w:rPr>
                <w:rFonts w:eastAsia="MS Mincho"/>
                <w:szCs w:val="22"/>
                <w:vertAlign w:val="superscript"/>
                <w:lang w:val="fr-FR" w:eastAsia="de-DE"/>
              </w:rPr>
              <w:t>3</w:t>
            </w:r>
            <w:r>
              <w:rPr>
                <w:rFonts w:eastAsia="MS Mincho"/>
                <w:szCs w:val="22"/>
                <w:lang w:val="fr-FR" w:eastAsia="de-DE"/>
              </w:rPr>
              <w:t>/</w:t>
            </w:r>
            <w:r>
              <w:rPr>
                <w:rFonts w:eastAsia="MS Mincho"/>
                <w:szCs w:val="22"/>
                <w:lang w:val="nb-NO" w:eastAsia="de-DE"/>
              </w:rPr>
              <w:t>mikro</w:t>
            </w:r>
            <w:r>
              <w:rPr>
                <w:rFonts w:eastAsia="MS Mincho"/>
                <w:szCs w:val="22"/>
                <w:lang w:val="fr-FR" w:eastAsia="de-DE"/>
              </w:rPr>
              <w:t>liter)</w:t>
            </w:r>
          </w:p>
        </w:tc>
        <w:tc>
          <w:tcPr>
            <w:tcW w:w="6542"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tc>
      </w:tr>
      <w:tr w:rsidR="004175DA">
        <w:tc>
          <w:tcPr>
            <w:tcW w:w="2104"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50 til 100</w:t>
            </w:r>
          </w:p>
        </w:tc>
        <w:tc>
          <w:tcPr>
            <w:tcW w:w="6542" w:type="dxa"/>
          </w:tcPr>
          <w:p w:rsidR="004175DA" w:rsidRDefault="00222F10">
            <w:pPr>
              <w:keepNext/>
              <w:keepLines/>
              <w:spacing w:line="280" w:lineRule="atLeast"/>
              <w:rPr>
                <w:rFonts w:eastAsia="MS Mincho"/>
                <w:lang w:val="nb-NO"/>
              </w:rPr>
            </w:pPr>
            <w:r>
              <w:rPr>
                <w:rFonts w:eastAsia="MS Mincho"/>
                <w:lang w:val="nb-NO"/>
              </w:rPr>
              <w:t xml:space="preserve">Juster dosen av </w:t>
            </w:r>
            <w:r>
              <w:rPr>
                <w:rFonts w:eastAsia="MS Mincho"/>
                <w:lang w:val="nb-NO"/>
              </w:rPr>
              <w:t>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line="280" w:lineRule="atLeast"/>
              <w:rPr>
                <w:rFonts w:eastAsia="MS Mincho"/>
                <w:lang w:val="nb-NO"/>
              </w:rPr>
            </w:pPr>
            <w:r>
              <w:rPr>
                <w:rFonts w:eastAsia="MS Mincho"/>
                <w:lang w:val="nb-NO"/>
              </w:rPr>
              <w:t>Avbryt dosering med tocilizumab.</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szCs w:val="22"/>
                <w:lang w:val="nb-NO" w:eastAsia="de-DE"/>
              </w:rPr>
            </w:pPr>
            <w:r>
              <w:rPr>
                <w:rFonts w:eastAsia="MS Mincho"/>
                <w:lang w:val="nb-NO"/>
              </w:rPr>
              <w:t>Gjenoppta behandling når platetallet er</w:t>
            </w:r>
            <w:r>
              <w:rPr>
                <w:rFonts w:eastAsia="MS Mincho"/>
                <w:szCs w:val="22"/>
                <w:lang w:val="nb-NO"/>
              </w:rPr>
              <w:t> &gt; 100 × 10</w:t>
            </w:r>
            <w:r>
              <w:rPr>
                <w:rFonts w:eastAsia="MS Mincho"/>
                <w:szCs w:val="22"/>
                <w:vertAlign w:val="superscript"/>
                <w:lang w:val="nb-NO"/>
              </w:rPr>
              <w:t>3</w:t>
            </w:r>
            <w:r>
              <w:rPr>
                <w:rFonts w:eastAsia="MS Mincho"/>
                <w:szCs w:val="22"/>
                <w:lang w:val="nb-NO" w:eastAsia="de-DE"/>
              </w:rPr>
              <w:t>/mikroliter.</w:t>
            </w:r>
          </w:p>
        </w:tc>
      </w:tr>
      <w:tr w:rsidR="004175DA">
        <w:tc>
          <w:tcPr>
            <w:tcW w:w="2104" w:type="dxa"/>
          </w:tcPr>
          <w:p w:rsidR="004175DA" w:rsidRDefault="00222F10">
            <w:pPr>
              <w:keepNext/>
              <w:spacing w:after="170" w:line="280" w:lineRule="atLeast"/>
              <w:jc w:val="both"/>
              <w:rPr>
                <w:rFonts w:eastAsia="MS Mincho"/>
                <w:szCs w:val="22"/>
                <w:lang w:eastAsia="de-DE"/>
              </w:rPr>
            </w:pPr>
            <w:r>
              <w:rPr>
                <w:rFonts w:eastAsia="MS Mincho"/>
                <w:szCs w:val="22"/>
                <w:lang w:val="nb-NO"/>
              </w:rPr>
              <w:t> </w:t>
            </w:r>
            <w:r>
              <w:rPr>
                <w:rFonts w:eastAsia="MS Mincho"/>
                <w:szCs w:val="22"/>
                <w:lang w:val="en-GB"/>
              </w:rPr>
              <w:t>&lt; </w:t>
            </w:r>
            <w:r>
              <w:rPr>
                <w:rFonts w:eastAsia="MS Mincho"/>
                <w:szCs w:val="22"/>
                <w:lang w:eastAsia="de-DE"/>
              </w:rPr>
              <w:t>50</w:t>
            </w:r>
          </w:p>
        </w:tc>
        <w:tc>
          <w:tcPr>
            <w:tcW w:w="6542" w:type="dxa"/>
          </w:tcPr>
          <w:p w:rsidR="004175DA" w:rsidRDefault="00222F10">
            <w:pPr>
              <w:spacing w:after="170" w:line="280" w:lineRule="atLeast"/>
              <w:jc w:val="both"/>
              <w:rPr>
                <w:rFonts w:eastAsia="MS Mincho"/>
                <w:szCs w:val="22"/>
                <w:lang w:val="nb-NO" w:eastAsia="de-DE"/>
              </w:rPr>
            </w:pPr>
            <w:r>
              <w:rPr>
                <w:rFonts w:eastAsia="MS Mincho"/>
                <w:szCs w:val="22"/>
                <w:lang w:val="nb-NO" w:eastAsia="de-DE"/>
              </w:rPr>
              <w:t xml:space="preserve">Seponer tocilizumab. </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 xml:space="preserve">Avgjørelsen om å seponere behandlingen ved pJIA ved unormale laboratorieverdier, skal </w:t>
            </w:r>
            <w:r>
              <w:rPr>
                <w:rFonts w:eastAsia="MS Mincho"/>
                <w:szCs w:val="22"/>
                <w:lang w:val="nb-NO" w:eastAsia="de-DE"/>
              </w:rPr>
              <w:t>baseres på medisinsk vurdering av hver enkelt pasient.</w:t>
            </w:r>
          </w:p>
        </w:tc>
      </w:tr>
    </w:tbl>
    <w:p w:rsidR="004175DA" w:rsidRDefault="004175DA">
      <w:pPr>
        <w:ind w:left="567" w:hanging="567"/>
        <w:rPr>
          <w:noProof/>
          <w:szCs w:val="22"/>
          <w:lang w:val="nb-NO"/>
        </w:rPr>
      </w:pPr>
    </w:p>
    <w:p w:rsidR="004175DA" w:rsidRDefault="00222F10">
      <w:pPr>
        <w:rPr>
          <w:noProof/>
          <w:szCs w:val="22"/>
          <w:lang w:val="nb-NO"/>
        </w:rPr>
      </w:pPr>
      <w:r>
        <w:rPr>
          <w:noProof/>
          <w:szCs w:val="22"/>
          <w:lang w:val="nb-NO"/>
        </w:rPr>
        <w:t>Reduksjon av tocilizumabdosen på grunn av unormale laboratoriesvar, er ikke undersøkt hos pJIA-pasienter.</w:t>
      </w:r>
    </w:p>
    <w:p w:rsidR="004175DA" w:rsidRDefault="004175DA">
      <w:pPr>
        <w:ind w:left="567" w:hanging="567"/>
        <w:rPr>
          <w:noProof/>
          <w:szCs w:val="22"/>
          <w:lang w:val="nb-NO"/>
        </w:rPr>
      </w:pPr>
    </w:p>
    <w:p w:rsidR="004175DA" w:rsidRDefault="00222F10">
      <w:pPr>
        <w:rPr>
          <w:noProof/>
          <w:lang w:val="nb-NO"/>
        </w:rPr>
      </w:pPr>
      <w:r>
        <w:rPr>
          <w:noProof/>
          <w:szCs w:val="22"/>
          <w:lang w:val="nb-NO"/>
        </w:rPr>
        <w:t>Tilgjengelige data tyder på at klinisk bedring kan sees innen 12 uker etter behandlingsstart</w:t>
      </w:r>
      <w:r>
        <w:rPr>
          <w:noProof/>
          <w:szCs w:val="22"/>
          <w:lang w:val="nb-NO"/>
        </w:rPr>
        <w:t xml:space="preserve"> med tocilizumab. Fortsatt behandling skal revurderes nøye dersom pasienten ikke viser bedring i løpet av denne tiden.</w:t>
      </w:r>
    </w:p>
    <w:p w:rsidR="004175DA" w:rsidRDefault="004175DA">
      <w:pPr>
        <w:rPr>
          <w:lang w:val="nb-NO"/>
        </w:rPr>
      </w:pPr>
    </w:p>
    <w:p w:rsidR="004175DA" w:rsidRDefault="00222F10">
      <w:pPr>
        <w:rPr>
          <w:i/>
          <w:iCs/>
          <w:u w:val="single"/>
          <w:lang w:val="nb-NO"/>
        </w:rPr>
      </w:pPr>
      <w:r>
        <w:rPr>
          <w:i/>
          <w:iCs/>
          <w:u w:val="single"/>
          <w:lang w:val="nb-NO"/>
        </w:rPr>
        <w:t>CRS</w:t>
      </w:r>
    </w:p>
    <w:p w:rsidR="004175DA" w:rsidRDefault="00222F10">
      <w:pPr>
        <w:pStyle w:val="Standard1"/>
        <w:keepNext/>
        <w:keepLines/>
        <w:spacing w:line="280" w:lineRule="atLeast"/>
        <w:rPr>
          <w:lang w:val="nb-NO"/>
        </w:rPr>
      </w:pPr>
      <w:r>
        <w:rPr>
          <w:lang w:val="nb-NO"/>
        </w:rPr>
        <w:t xml:space="preserve">Tocilizumab kan brukes til pediatriske pasienter (2 år og eldre) med samme dosering som hos voksne ved CRS. Se pkt. 4.2 Dosering og </w:t>
      </w:r>
      <w:r>
        <w:rPr>
          <w:lang w:val="nb-NO"/>
        </w:rPr>
        <w:t>administrasjonsmåte, Cytokinfrigjøringssyndrom (CRS) (voksne og barn) underavsnitt.</w:t>
      </w:r>
    </w:p>
    <w:p w:rsidR="004175DA" w:rsidRDefault="004175DA">
      <w:pPr>
        <w:rPr>
          <w:lang w:val="nb-NO"/>
        </w:rPr>
      </w:pPr>
    </w:p>
    <w:p w:rsidR="004175DA" w:rsidRDefault="00222F10">
      <w:pPr>
        <w:keepNext/>
        <w:keepLines/>
        <w:rPr>
          <w:u w:val="single"/>
          <w:lang w:val="nb-NO"/>
        </w:rPr>
      </w:pPr>
      <w:r>
        <w:rPr>
          <w:u w:val="single"/>
          <w:lang w:val="nb-NO"/>
        </w:rPr>
        <w:t>Administrasjonsmåte</w:t>
      </w:r>
    </w:p>
    <w:p w:rsidR="004175DA" w:rsidRDefault="00222F10">
      <w:pPr>
        <w:rPr>
          <w:lang w:val="nb-NO"/>
        </w:rPr>
      </w:pPr>
      <w:r>
        <w:rPr>
          <w:lang w:val="nb-NO"/>
        </w:rPr>
        <w:t>Etter fortynning skal dette legemidlet administreres som en intravenøs infusjon over 1 time. Hvis tegn og symptomer på en infusjonsrelatert reaksjon op</w:t>
      </w:r>
      <w:r>
        <w:rPr>
          <w:lang w:val="nb-NO"/>
        </w:rPr>
        <w:t>pstår, skal infusjonen gis langsommere eller avbrytes, og egnet legemiddel/støttende behandling skal gis umiddelbart (se pkt. 4.4).</w:t>
      </w:r>
    </w:p>
    <w:p w:rsidR="004175DA" w:rsidRDefault="004175DA">
      <w:pPr>
        <w:rPr>
          <w:lang w:val="nb-NO"/>
        </w:rPr>
      </w:pPr>
    </w:p>
    <w:p w:rsidR="004175DA" w:rsidRDefault="00222F10">
      <w:pPr>
        <w:keepNext/>
        <w:keepLines/>
        <w:rPr>
          <w:i/>
          <w:lang w:val="nb-NO"/>
        </w:rPr>
      </w:pPr>
      <w:r>
        <w:rPr>
          <w:i/>
          <w:lang w:val="nb-NO"/>
        </w:rPr>
        <w:t>RA-, sJIA-, pJIA-, CRS-, og covid-19-pasienter </w:t>
      </w:r>
      <w:r>
        <w:rPr>
          <w:lang w:val="nb-NO"/>
        </w:rPr>
        <w:t>≥</w:t>
      </w:r>
      <w:r>
        <w:rPr>
          <w:i/>
          <w:lang w:val="nb-NO"/>
        </w:rPr>
        <w:t> 30 kg</w:t>
      </w:r>
    </w:p>
    <w:p w:rsidR="004175DA" w:rsidRDefault="00222F10">
      <w:pPr>
        <w:rPr>
          <w:lang w:val="nb-NO"/>
        </w:rPr>
      </w:pPr>
      <w:r>
        <w:rPr>
          <w:lang w:val="nb-NO"/>
        </w:rPr>
        <w:t>Dette legemidlet skal fortynnes aseptisk til et sluttvolum på 100 ml</w:t>
      </w:r>
      <w:r>
        <w:rPr>
          <w:lang w:val="nb-NO"/>
        </w:rPr>
        <w:t xml:space="preserve"> med steril, pyrogenfri natriumklorid 9 mg/ml (0,9 %) injeksjonsvæske, oppløsning.</w:t>
      </w:r>
    </w:p>
    <w:p w:rsidR="004175DA" w:rsidRDefault="004175DA">
      <w:pPr>
        <w:rPr>
          <w:lang w:val="nb-NO"/>
        </w:rPr>
      </w:pPr>
    </w:p>
    <w:p w:rsidR="004175DA" w:rsidRDefault="00222F10">
      <w:pPr>
        <w:rPr>
          <w:lang w:val="nb-NO"/>
        </w:rPr>
      </w:pPr>
      <w:r>
        <w:rPr>
          <w:lang w:val="nb-NO"/>
        </w:rPr>
        <w:t>For instruksjoner vedrørende fortynning av dette legemidlet før administrering, se pkt. 6.6.</w:t>
      </w:r>
    </w:p>
    <w:p w:rsidR="004175DA" w:rsidRDefault="004175DA">
      <w:pPr>
        <w:rPr>
          <w:lang w:val="nb-NO"/>
        </w:rPr>
      </w:pPr>
    </w:p>
    <w:p w:rsidR="004175DA" w:rsidRDefault="00222F10">
      <w:pPr>
        <w:rPr>
          <w:i/>
          <w:lang w:val="nb-NO"/>
        </w:rPr>
      </w:pPr>
      <w:r>
        <w:rPr>
          <w:i/>
          <w:szCs w:val="22"/>
          <w:lang w:val="nb-NO"/>
        </w:rPr>
        <w:t>sJIA-, pJIA-, og CRS-pasienter</w:t>
      </w:r>
      <w:r>
        <w:rPr>
          <w:lang w:val="nb-NO"/>
        </w:rPr>
        <w:t> &lt; </w:t>
      </w:r>
      <w:r>
        <w:rPr>
          <w:i/>
          <w:szCs w:val="22"/>
          <w:lang w:val="nb-NO"/>
        </w:rPr>
        <w:t>30 kg</w:t>
      </w:r>
    </w:p>
    <w:p w:rsidR="004175DA" w:rsidRDefault="00222F10">
      <w:pPr>
        <w:rPr>
          <w:szCs w:val="22"/>
          <w:lang w:val="nb-NO"/>
        </w:rPr>
      </w:pPr>
      <w:r>
        <w:rPr>
          <w:szCs w:val="22"/>
          <w:lang w:val="nb-NO"/>
        </w:rPr>
        <w:t>Dette legemidlet skal fortynnes aseptis</w:t>
      </w:r>
      <w:r>
        <w:rPr>
          <w:szCs w:val="22"/>
          <w:lang w:val="nb-NO"/>
        </w:rPr>
        <w:t>k til et sluttvolum på 50 ml med steril, pyrogenfri natriumklorid 9 mg/ml (0,9 %) injeksjonsvæske, oppløsning.</w:t>
      </w:r>
    </w:p>
    <w:p w:rsidR="004175DA" w:rsidRDefault="004175DA">
      <w:pPr>
        <w:rPr>
          <w:lang w:val="nb-NO"/>
        </w:rPr>
      </w:pPr>
    </w:p>
    <w:p w:rsidR="004175DA" w:rsidRDefault="00222F10">
      <w:pPr>
        <w:rPr>
          <w:lang w:val="nb-NO"/>
        </w:rPr>
      </w:pPr>
      <w:r>
        <w:rPr>
          <w:lang w:val="nb-NO"/>
        </w:rPr>
        <w:t>For instruksjoner om fortynning av dette legemidlet før administrering, se pkt. 6.6.</w:t>
      </w:r>
    </w:p>
    <w:p w:rsidR="004175DA" w:rsidRDefault="004175DA">
      <w:pPr>
        <w:rPr>
          <w:lang w:val="nb-NO"/>
        </w:rPr>
      </w:pPr>
    </w:p>
    <w:p w:rsidR="004175DA" w:rsidRDefault="00222F10">
      <w:pPr>
        <w:keepNext/>
        <w:keepLines/>
        <w:suppressAutoHyphens/>
        <w:ind w:left="567" w:hanging="567"/>
        <w:rPr>
          <w:lang w:val="nb-NO"/>
        </w:rPr>
      </w:pPr>
      <w:r>
        <w:rPr>
          <w:b/>
          <w:lang w:val="nb-NO"/>
        </w:rPr>
        <w:t>4.3</w:t>
      </w:r>
      <w:r>
        <w:rPr>
          <w:b/>
          <w:lang w:val="nb-NO"/>
        </w:rPr>
        <w:tab/>
        <w:t>Kontraindikasjoner</w:t>
      </w:r>
    </w:p>
    <w:p w:rsidR="004175DA" w:rsidRDefault="004175DA">
      <w:pPr>
        <w:keepNext/>
        <w:keepLines/>
        <w:rPr>
          <w:lang w:val="nb-NO"/>
        </w:rPr>
      </w:pPr>
    </w:p>
    <w:p w:rsidR="004175DA" w:rsidRDefault="00222F10">
      <w:pPr>
        <w:keepNext/>
        <w:keepLines/>
        <w:rPr>
          <w:lang w:val="nb-NO"/>
        </w:rPr>
      </w:pPr>
      <w:r>
        <w:rPr>
          <w:lang w:val="nb-NO"/>
        </w:rPr>
        <w:t>Overfølsomhet overfor virkestoffet</w:t>
      </w:r>
      <w:r>
        <w:rPr>
          <w:lang w:val="nb-NO"/>
        </w:rPr>
        <w:t xml:space="preserve"> eller overfor noen av hjelpestoffene listet opp i pkt. 6.1.</w:t>
      </w:r>
    </w:p>
    <w:p w:rsidR="004175DA" w:rsidRDefault="004175DA">
      <w:pPr>
        <w:keepNext/>
        <w:keepLines/>
        <w:rPr>
          <w:lang w:val="nb-NO"/>
        </w:rPr>
      </w:pPr>
    </w:p>
    <w:p w:rsidR="004175DA" w:rsidRDefault="00222F10">
      <w:pPr>
        <w:rPr>
          <w:lang w:val="nb-NO"/>
        </w:rPr>
      </w:pPr>
      <w:r>
        <w:rPr>
          <w:lang w:val="nb-NO"/>
        </w:rPr>
        <w:t>Aktive, alvorlige infeksjoner med unntak av covid-19 (se pkt. 4.4).</w:t>
      </w:r>
    </w:p>
    <w:p w:rsidR="004175DA" w:rsidRDefault="004175DA">
      <w:pPr>
        <w:rPr>
          <w:lang w:val="nb-NO"/>
        </w:rPr>
      </w:pPr>
    </w:p>
    <w:p w:rsidR="004175DA" w:rsidRDefault="00222F10">
      <w:pPr>
        <w:keepNext/>
        <w:keepLines/>
        <w:suppressAutoHyphens/>
        <w:ind w:left="567" w:hanging="567"/>
        <w:rPr>
          <w:lang w:val="nb-NO"/>
        </w:rPr>
      </w:pPr>
      <w:r>
        <w:rPr>
          <w:b/>
          <w:lang w:val="nb-NO"/>
        </w:rPr>
        <w:t>4.4</w:t>
      </w:r>
      <w:r>
        <w:rPr>
          <w:b/>
          <w:lang w:val="nb-NO"/>
        </w:rPr>
        <w:tab/>
        <w:t>Advarsler og forsiktighetsregler</w:t>
      </w:r>
    </w:p>
    <w:p w:rsidR="004175DA" w:rsidRDefault="004175DA">
      <w:pPr>
        <w:keepNext/>
        <w:keepLines/>
        <w:rPr>
          <w:i/>
          <w:lang w:val="nb-NO"/>
        </w:rPr>
      </w:pPr>
    </w:p>
    <w:p w:rsidR="004175DA" w:rsidRDefault="00222F10">
      <w:pPr>
        <w:keepNext/>
        <w:keepLines/>
        <w:rPr>
          <w:ins w:id="12" w:author="Author" w:date="2025-08-05T11:25:00Z"/>
          <w:iCs/>
          <w:u w:val="single"/>
          <w:lang w:val="nb-NO"/>
        </w:rPr>
      </w:pPr>
      <w:r>
        <w:rPr>
          <w:iCs/>
          <w:u w:val="single"/>
          <w:lang w:val="nb-NO"/>
        </w:rPr>
        <w:t>Sporbarhet</w:t>
      </w:r>
    </w:p>
    <w:p w:rsidR="004175DA" w:rsidRDefault="004175DA">
      <w:pPr>
        <w:keepNext/>
        <w:keepLines/>
        <w:rPr>
          <w:iCs/>
          <w:u w:val="single"/>
          <w:lang w:val="nb-NO"/>
        </w:rPr>
      </w:pPr>
    </w:p>
    <w:p w:rsidR="004175DA" w:rsidRDefault="00222F10">
      <w:pPr>
        <w:keepNext/>
        <w:keepLines/>
        <w:rPr>
          <w:szCs w:val="22"/>
          <w:lang w:val="nb-NO" w:eastAsia="en-US"/>
        </w:rPr>
      </w:pPr>
      <w:r>
        <w:rPr>
          <w:lang w:val="nb-NO"/>
        </w:rPr>
        <w:t>For å forbedre sporbarheten til biologiske legemidler skal navn og batchnum</w:t>
      </w:r>
      <w:r>
        <w:rPr>
          <w:lang w:val="nb-NO"/>
        </w:rPr>
        <w:t>mer til det administrerte legemidlet protokollføres.</w:t>
      </w:r>
    </w:p>
    <w:p w:rsidR="004175DA" w:rsidRDefault="004175DA">
      <w:pPr>
        <w:keepNext/>
        <w:keepLines/>
        <w:rPr>
          <w:lang w:val="nb-NO"/>
        </w:rPr>
      </w:pPr>
    </w:p>
    <w:p w:rsidR="004175DA" w:rsidRDefault="00222F10">
      <w:pPr>
        <w:keepNext/>
        <w:keepLines/>
        <w:rPr>
          <w:ins w:id="13" w:author="Author" w:date="2025-08-05T11:25:00Z"/>
          <w:u w:val="single"/>
          <w:lang w:val="nb-NO"/>
        </w:rPr>
      </w:pPr>
      <w:r>
        <w:rPr>
          <w:u w:val="single"/>
          <w:lang w:val="nb-NO"/>
        </w:rPr>
        <w:t>RA-, pJIA- og sJIA-pasienter</w:t>
      </w:r>
    </w:p>
    <w:p w:rsidR="004175DA" w:rsidRDefault="004175DA">
      <w:pPr>
        <w:keepNext/>
        <w:keepLines/>
        <w:rPr>
          <w:u w:val="single"/>
          <w:lang w:val="nb-NO"/>
        </w:rPr>
      </w:pPr>
    </w:p>
    <w:p w:rsidR="004175DA" w:rsidRDefault="00222F10">
      <w:pPr>
        <w:keepNext/>
        <w:keepLines/>
        <w:rPr>
          <w:i/>
          <w:lang w:val="nb-NO"/>
        </w:rPr>
      </w:pPr>
      <w:r>
        <w:rPr>
          <w:i/>
          <w:lang w:val="nb-NO"/>
        </w:rPr>
        <w:t>Infeksjoner</w:t>
      </w:r>
    </w:p>
    <w:p w:rsidR="004175DA" w:rsidRDefault="00222F10">
      <w:pPr>
        <w:keepNext/>
        <w:keepLines/>
        <w:rPr>
          <w:lang w:val="nb-NO"/>
        </w:rPr>
      </w:pPr>
      <w:r>
        <w:rPr>
          <w:lang w:val="nb-NO"/>
        </w:rPr>
        <w:t>Alvorlige og iblant dødelige infeksjoner har blitt rapportert hos pasienter som får immunsuppressive legemidler, inkludert tocilizumab (se pkt. 4.8). Behandling</w:t>
      </w:r>
      <w:r>
        <w:rPr>
          <w:lang w:val="nb-NO"/>
        </w:rPr>
        <w:t xml:space="preserve"> skal ikke initieres hos pasienter med aktive infeksjoner (se pkt. 4.3). Dersom en pasient utvikler en alvorlig infeksjon, skal behandling med tocilizumab avbrytes inntil infeksjonen er under kontroll (se pkt. 4.8). Det bør utvises forsiktighet ved vurderi</w:t>
      </w:r>
      <w:r>
        <w:rPr>
          <w:lang w:val="nb-NO"/>
        </w:rPr>
        <w:t xml:space="preserve">ng av bruk av dette legemidlet hos pasienter med residiverende eller kroniske infeksjoner i anamnesen eller underliggende tilstander (f. eks. divertikulitt, diabetes og interstitiell lungesykdom) som kan predisponere for infeksjoner. </w:t>
      </w:r>
    </w:p>
    <w:p w:rsidR="004175DA" w:rsidRDefault="004175DA">
      <w:pPr>
        <w:rPr>
          <w:lang w:val="nb-NO"/>
        </w:rPr>
      </w:pPr>
    </w:p>
    <w:p w:rsidR="004175DA" w:rsidRDefault="00222F10">
      <w:pPr>
        <w:rPr>
          <w:lang w:val="nb-NO"/>
        </w:rPr>
      </w:pPr>
      <w:r>
        <w:rPr>
          <w:lang w:val="nb-NO"/>
        </w:rPr>
        <w:t xml:space="preserve">Overvåkning for </w:t>
      </w:r>
      <w:r>
        <w:rPr>
          <w:lang w:val="nb-NO"/>
        </w:rPr>
        <w:t>snarlig diagnostisering av alvorlig infeksjon anbefales for pasienter som får biologisk behandling da symptomer og funn på akutt inflammasjon kan reduseres i forbindelse med suppresjon av akuttfasereaksjonen. Effekten av tocilizumab på C-reaktivt protein (</w:t>
      </w:r>
      <w:r>
        <w:rPr>
          <w:lang w:val="nb-NO"/>
        </w:rPr>
        <w:t>CRP), nøytrofiler og infeksjonssymptomer skal vurderes når en pasient evalueres for mulig infeksjon. Pasienter (også inkludert yngre barn med sJIA eller pJIA som ikke har evne til å kommunisere sine symptomer) og foreldre/</w:t>
      </w:r>
      <w:del w:id="14" w:author="KB172" w:date="2025-08-19T11:13:00Z">
        <w:r>
          <w:rPr>
            <w:lang w:val="nb-NO"/>
          </w:rPr>
          <w:delText xml:space="preserve">foresatte </w:delText>
        </w:r>
      </w:del>
      <w:ins w:id="15" w:author="KB172" w:date="2025-08-19T11:13:00Z">
        <w:r>
          <w:rPr>
            <w:lang w:val="nb-NO"/>
          </w:rPr>
          <w:t xml:space="preserve">omsorgspersoner </w:t>
        </w:r>
      </w:ins>
      <w:r>
        <w:rPr>
          <w:lang w:val="nb-NO"/>
        </w:rPr>
        <w:t>av sJIA-</w:t>
      </w:r>
      <w:r>
        <w:rPr>
          <w:lang w:val="nb-NO"/>
        </w:rPr>
        <w:t xml:space="preserve"> eller pJIA-pasienter, skal informeres om at de bør kontakte lege umiddelbart dersom symptomer på infeksjon oppstår, for å sikre rask undersøkelse og adekvat behandling. </w:t>
      </w:r>
    </w:p>
    <w:p w:rsidR="004175DA" w:rsidRDefault="004175DA">
      <w:pPr>
        <w:rPr>
          <w:i/>
          <w:lang w:val="nb-NO"/>
        </w:rPr>
      </w:pPr>
    </w:p>
    <w:p w:rsidR="004175DA" w:rsidRDefault="00222F10">
      <w:pPr>
        <w:rPr>
          <w:i/>
          <w:lang w:val="nb-NO"/>
        </w:rPr>
      </w:pPr>
      <w:r>
        <w:rPr>
          <w:i/>
          <w:lang w:val="nb-NO"/>
        </w:rPr>
        <w:t>Tuberkulose (TB)</w:t>
      </w:r>
    </w:p>
    <w:p w:rsidR="004175DA" w:rsidRDefault="00222F10">
      <w:pPr>
        <w:rPr>
          <w:lang w:val="nb-NO"/>
        </w:rPr>
      </w:pPr>
      <w:r>
        <w:rPr>
          <w:lang w:val="nb-NO"/>
        </w:rPr>
        <w:t xml:space="preserve">Som anbefalt for annen biologisk behandling, bør RA-, pJIA- og </w:t>
      </w:r>
      <w:r>
        <w:rPr>
          <w:lang w:val="nb-NO"/>
        </w:rPr>
        <w:t xml:space="preserve">sJIA-pasienter screenes for latent tuberkulose (TB) før behandling med tocilizumab startes. Pasienter med latent TB skal behandles med standard antimykobakteriell behandling før behandling initieres. Leger gjøres oppmerksom på risikoen for falske negative </w:t>
      </w:r>
      <w:r>
        <w:rPr>
          <w:lang w:val="nb-NO"/>
        </w:rPr>
        <w:t>tuberkulintest og interferon-gamma TB blodprøveresultater, spesielt hos pasienter som er alvorlig syke eller immunsupprimerte.</w:t>
      </w:r>
      <w:r>
        <w:rPr>
          <w:lang w:val="nb-NO"/>
        </w:rPr>
        <w:br/>
      </w:r>
    </w:p>
    <w:p w:rsidR="004175DA" w:rsidRDefault="00222F10">
      <w:pPr>
        <w:rPr>
          <w:lang w:val="nb-NO"/>
        </w:rPr>
      </w:pPr>
      <w:r>
        <w:rPr>
          <w:lang w:val="nb-NO"/>
        </w:rPr>
        <w:t>Pasienter skal instrueres til å søke lege dersom tegn og symptomer (for eksempel vedvarende hoste, tæring / vekttap, lavgradig f</w:t>
      </w:r>
      <w:r>
        <w:rPr>
          <w:lang w:val="nb-NO"/>
        </w:rPr>
        <w:t>eber) som kan tyde på en tuberkulose infeksjon oppstår under eller etter behandling med dette legemidlet.</w:t>
      </w:r>
    </w:p>
    <w:p w:rsidR="004175DA" w:rsidRDefault="004175DA">
      <w:pPr>
        <w:rPr>
          <w:lang w:val="nb-NO"/>
        </w:rPr>
      </w:pPr>
    </w:p>
    <w:p w:rsidR="004175DA" w:rsidRDefault="00222F10">
      <w:pPr>
        <w:rPr>
          <w:i/>
          <w:lang w:val="nb-NO"/>
        </w:rPr>
      </w:pPr>
      <w:r>
        <w:rPr>
          <w:i/>
          <w:lang w:val="nb-NO"/>
        </w:rPr>
        <w:t>Viral reaktivering</w:t>
      </w:r>
    </w:p>
    <w:p w:rsidR="004175DA" w:rsidRDefault="00222F10">
      <w:pPr>
        <w:rPr>
          <w:lang w:val="nb-NO"/>
        </w:rPr>
      </w:pPr>
      <w:r>
        <w:rPr>
          <w:lang w:val="nb-NO"/>
        </w:rPr>
        <w:t>Viral reaktivering (f.eks. hepatitt B virus) er blitt rapportert ved biologisk terapi for RA. I kliniske studier med tocilizumab b</w:t>
      </w:r>
      <w:r>
        <w:rPr>
          <w:lang w:val="nb-NO"/>
        </w:rPr>
        <w:t xml:space="preserve">le pasienter som testet positivt for hepatitt ekskludert. </w:t>
      </w:r>
    </w:p>
    <w:p w:rsidR="004175DA" w:rsidRDefault="004175DA">
      <w:pPr>
        <w:rPr>
          <w:i/>
          <w:lang w:val="nb-NO"/>
        </w:rPr>
      </w:pPr>
    </w:p>
    <w:p w:rsidR="004175DA" w:rsidRDefault="00222F10">
      <w:pPr>
        <w:rPr>
          <w:i/>
          <w:lang w:val="nb-NO"/>
        </w:rPr>
      </w:pPr>
      <w:r>
        <w:rPr>
          <w:i/>
          <w:lang w:val="nb-NO"/>
        </w:rPr>
        <w:t>Komplikasjoner til divertikulitt</w:t>
      </w:r>
    </w:p>
    <w:p w:rsidR="004175DA" w:rsidRDefault="00222F10">
      <w:pPr>
        <w:rPr>
          <w:lang w:val="nb-NO"/>
        </w:rPr>
      </w:pPr>
      <w:r>
        <w:rPr>
          <w:lang w:val="nb-NO"/>
        </w:rPr>
        <w:t>Sjeldne tilfeller av divertikulær perforasjon som komplikasjon til divertikulitt har vært rapportert med tocilizumab hos RA-pasienter (se pkt. 4.8). Dette legemidl</w:t>
      </w:r>
      <w:r>
        <w:rPr>
          <w:lang w:val="nb-NO"/>
        </w:rPr>
        <w:t>et bør brukes med forsiktighet av pasienter med intestinal ulcerasjon eller divertikulitt i anamnesen. Pasienter med symptomer på komplikasjoner til divertikulitt, f.eks. abdominale smerter, blødning og/eller uforklarlig endring i avføringsmønster med febe</w:t>
      </w:r>
      <w:r>
        <w:rPr>
          <w:lang w:val="nb-NO"/>
        </w:rPr>
        <w:t>r, skal undersøkes snarest med tanke på divertikulitt som kan være forbundet med gastrointestinal perforasjon.</w:t>
      </w:r>
    </w:p>
    <w:p w:rsidR="004175DA" w:rsidRDefault="004175DA">
      <w:pPr>
        <w:rPr>
          <w:lang w:val="nb-NO"/>
        </w:rPr>
      </w:pPr>
    </w:p>
    <w:p w:rsidR="004175DA" w:rsidRDefault="00222F10">
      <w:pPr>
        <w:keepNext/>
        <w:keepLines/>
        <w:rPr>
          <w:i/>
          <w:lang w:val="nb-NO"/>
        </w:rPr>
      </w:pPr>
      <w:r>
        <w:rPr>
          <w:i/>
          <w:lang w:val="nb-NO"/>
        </w:rPr>
        <w:t>Overfølsomhetsreaksjoner</w:t>
      </w:r>
    </w:p>
    <w:p w:rsidR="004175DA" w:rsidRDefault="00222F10">
      <w:pPr>
        <w:rPr>
          <w:lang w:val="nb-NO"/>
        </w:rPr>
      </w:pPr>
      <w:r>
        <w:rPr>
          <w:lang w:val="nb-NO"/>
        </w:rPr>
        <w:t xml:space="preserve">Alvorlige overfølsomhetsreaksjoner har blitt rapportert i forbindelse med infusjon av tocilizumab (se pkt. 4.8). Slike </w:t>
      </w:r>
      <w:r>
        <w:rPr>
          <w:lang w:val="nb-NO"/>
        </w:rPr>
        <w:t>reaksjoner kan være mer alvorlig og potensielt dødelige for pasienter som har opplevd overfølsomhetsreaksjoner under tidligere infusjoner, selv om de har fått premedisinering med kortikosteroider og antihistaminer. Egnet behandling bør være tilgjengelig fo</w:t>
      </w:r>
      <w:r>
        <w:rPr>
          <w:lang w:val="nb-NO"/>
        </w:rPr>
        <w:t>r øyeblikkelig bruk dersom det oppstår en anafylaktisk reaksjon under behandlingen. Hvis en anafylaktisk reaksjon eller annen alvorlig overfølsomhet/alvorlig infusjonsrelatert reaksjon inntreffer, skal administrering av tocilizumab stoppes umiddelbart og b</w:t>
      </w:r>
      <w:r>
        <w:rPr>
          <w:lang w:val="nb-NO"/>
        </w:rPr>
        <w:t>ehandlingen seponeres permanent.</w:t>
      </w:r>
    </w:p>
    <w:p w:rsidR="004175DA" w:rsidRDefault="004175DA">
      <w:pPr>
        <w:rPr>
          <w:lang w:val="nb-NO"/>
        </w:rPr>
      </w:pPr>
    </w:p>
    <w:p w:rsidR="004175DA" w:rsidRDefault="00222F10">
      <w:pPr>
        <w:keepNext/>
        <w:rPr>
          <w:i/>
          <w:lang w:val="nb-NO"/>
        </w:rPr>
      </w:pPr>
      <w:r>
        <w:rPr>
          <w:i/>
          <w:lang w:val="nb-NO"/>
        </w:rPr>
        <w:t>Aktiv leversykdom og nedsatt leverfunksjon</w:t>
      </w:r>
    </w:p>
    <w:p w:rsidR="004175DA" w:rsidRDefault="00222F10">
      <w:pPr>
        <w:rPr>
          <w:lang w:val="nb-NO"/>
        </w:rPr>
      </w:pPr>
      <w:r>
        <w:rPr>
          <w:lang w:val="nb-NO"/>
        </w:rPr>
        <w:t>Behandling med tocilizumab, spesielt ved samtidig bruk med metotreksat, kan være forbundet med økte levertransaminaser. Det bør derfor utvises forsiktighet når behandling av pasie</w:t>
      </w:r>
      <w:r>
        <w:rPr>
          <w:lang w:val="nb-NO"/>
        </w:rPr>
        <w:t>nter med aktiv leversykdom eller nedsatt leverfunksjon vurderes (se pkt. 4.2 og 4.8).</w:t>
      </w:r>
    </w:p>
    <w:p w:rsidR="004175DA" w:rsidRDefault="004175DA">
      <w:pPr>
        <w:rPr>
          <w:lang w:val="nb-NO"/>
        </w:rPr>
      </w:pPr>
    </w:p>
    <w:p w:rsidR="004175DA" w:rsidRDefault="00222F10">
      <w:pPr>
        <w:rPr>
          <w:i/>
          <w:lang w:val="nb-NO"/>
        </w:rPr>
      </w:pPr>
      <w:r>
        <w:rPr>
          <w:i/>
          <w:lang w:val="nb-NO"/>
        </w:rPr>
        <w:t xml:space="preserve">Levertoksisitet </w:t>
      </w:r>
    </w:p>
    <w:p w:rsidR="004175DA" w:rsidRDefault="00222F10">
      <w:pPr>
        <w:rPr>
          <w:lang w:val="nb-NO"/>
        </w:rPr>
      </w:pPr>
      <w:r>
        <w:rPr>
          <w:lang w:val="nb-NO"/>
        </w:rPr>
        <w:t>I forbindelse med tocilizumab-behandling har det ofte blitt rapportert forbigående eller intermitterende mild til moderat økning av levertransaminaser (</w:t>
      </w:r>
      <w:r>
        <w:rPr>
          <w:lang w:val="nb-NO"/>
        </w:rPr>
        <w:t>se pkt. 4.8). Økt frekvens av forhøyede verdier ble observert når potensielt hepatotoksiske legemidler (f. eks. metotreksat) ble gitt i kombinasjon med tocilizumab. Når det er klinisk indisert bør andre leverfunksjonstester inkludert bilirubin vurderes.</w:t>
      </w:r>
    </w:p>
    <w:p w:rsidR="004175DA" w:rsidRDefault="004175DA">
      <w:pPr>
        <w:rPr>
          <w:lang w:val="nb-NO"/>
        </w:rPr>
      </w:pPr>
    </w:p>
    <w:p w:rsidR="004175DA" w:rsidRDefault="00222F10">
      <w:pPr>
        <w:rPr>
          <w:lang w:val="nb-NO"/>
        </w:rPr>
      </w:pPr>
      <w:r>
        <w:rPr>
          <w:lang w:val="nb-NO"/>
        </w:rPr>
        <w:t>D</w:t>
      </w:r>
      <w:r>
        <w:rPr>
          <w:lang w:val="nb-NO"/>
        </w:rPr>
        <w:t>et er observert alvorlige tilfeller av legemiddelinduserte leverskader med tocilizumab, inkludert akutt leversvikt, hepatitt og gulsott (se pkt. 4.8). Alvorlig leverskade oppstod fra mellom 2 uker til mer enn 5 år etter oppstart av behandling. Tilfeller av</w:t>
      </w:r>
      <w:r>
        <w:rPr>
          <w:lang w:val="nb-NO"/>
        </w:rPr>
        <w:t xml:space="preserve"> leversvikt som resulterte i levertransplantasjon er rapportert. Pasientene skal  rådes til å søke medisinsk hjelp øyeblikkelig ved tegn og symptomer på leverskade.</w:t>
      </w:r>
    </w:p>
    <w:p w:rsidR="004175DA" w:rsidRDefault="004175DA">
      <w:pPr>
        <w:rPr>
          <w:lang w:val="nb-NO"/>
        </w:rPr>
      </w:pPr>
    </w:p>
    <w:p w:rsidR="004175DA" w:rsidRDefault="00222F10">
      <w:pPr>
        <w:rPr>
          <w:lang w:val="nb-NO"/>
        </w:rPr>
      </w:pPr>
      <w:r>
        <w:rPr>
          <w:lang w:val="nb-NO"/>
        </w:rPr>
        <w:t xml:space="preserve">Det bør utvises forsiktighet ved initiering av behandling hos pasienter med forhøyet ALAT </w:t>
      </w:r>
      <w:r>
        <w:rPr>
          <w:lang w:val="nb-NO"/>
        </w:rPr>
        <w:t>eller ASAT</w:t>
      </w:r>
      <w:r>
        <w:rPr>
          <w:szCs w:val="22"/>
          <w:lang w:val="nb-NO"/>
        </w:rPr>
        <w:t> &gt; </w:t>
      </w:r>
      <w:r>
        <w:rPr>
          <w:lang w:val="nb-NO"/>
        </w:rPr>
        <w:t>1,5</w:t>
      </w:r>
      <w:r>
        <w:rPr>
          <w:szCs w:val="22"/>
          <w:lang w:val="nb-NO"/>
        </w:rPr>
        <w:t> × </w:t>
      </w:r>
      <w:r>
        <w:rPr>
          <w:lang w:val="nb-NO"/>
        </w:rPr>
        <w:t>øvre normalverdi (ULN). Hos RA-, pJIA- og sJIA-pasienter med forhøyet ALAT eller ASAT</w:t>
      </w:r>
      <w:r>
        <w:rPr>
          <w:szCs w:val="22"/>
          <w:lang w:val="nb-NO"/>
        </w:rPr>
        <w:t> &gt; </w:t>
      </w:r>
      <w:r>
        <w:rPr>
          <w:lang w:val="nb-NO"/>
        </w:rPr>
        <w:t>5</w:t>
      </w:r>
      <w:r>
        <w:rPr>
          <w:szCs w:val="22"/>
          <w:lang w:val="nb-NO"/>
        </w:rPr>
        <w:t> × </w:t>
      </w:r>
      <w:r>
        <w:rPr>
          <w:lang w:val="nb-NO"/>
        </w:rPr>
        <w:t xml:space="preserve">øvre normalverdi (ULN) anbefales ikke behandling. </w:t>
      </w:r>
    </w:p>
    <w:p w:rsidR="004175DA" w:rsidRDefault="004175DA">
      <w:pPr>
        <w:rPr>
          <w:lang w:val="nb-NO"/>
        </w:rPr>
      </w:pPr>
    </w:p>
    <w:p w:rsidR="004175DA" w:rsidRDefault="00222F10">
      <w:pPr>
        <w:rPr>
          <w:lang w:val="nb-NO"/>
        </w:rPr>
      </w:pPr>
      <w:r>
        <w:rPr>
          <w:lang w:val="nb-NO"/>
        </w:rPr>
        <w:t>Hos RA-, pJIA- og sJIA-pasienter bør ALAT og ASAT måles hver 4. til 8. uke i de første 6 måne</w:t>
      </w:r>
      <w:r>
        <w:rPr>
          <w:lang w:val="nb-NO"/>
        </w:rPr>
        <w:t>dene av behandlingen, og deretter hver 12. uke. Anbefalinger om dosejustering og seponering av tocilizumab basert på transaminaseverdier er gitt i pkt. 4.2. Ved ALAT eller ASAT forhøyelser</w:t>
      </w:r>
      <w:r>
        <w:rPr>
          <w:szCs w:val="22"/>
          <w:lang w:val="nb-NO"/>
        </w:rPr>
        <w:t> &gt; </w:t>
      </w:r>
      <w:r>
        <w:rPr>
          <w:lang w:val="nb-NO"/>
        </w:rPr>
        <w:t>3 – 5</w:t>
      </w:r>
      <w:r>
        <w:rPr>
          <w:szCs w:val="22"/>
          <w:lang w:val="nb-NO"/>
        </w:rPr>
        <w:t> × </w:t>
      </w:r>
      <w:r>
        <w:rPr>
          <w:lang w:val="nb-NO"/>
        </w:rPr>
        <w:t>øvre normalverdi (ULN) som bekreftes med gjentatte prøver</w:t>
      </w:r>
      <w:r>
        <w:rPr>
          <w:lang w:val="nb-NO"/>
        </w:rPr>
        <w:t xml:space="preserve">, skal behandling avbrytes. </w:t>
      </w:r>
    </w:p>
    <w:p w:rsidR="004175DA" w:rsidRDefault="004175DA">
      <w:pPr>
        <w:rPr>
          <w:lang w:val="nb-NO"/>
        </w:rPr>
      </w:pPr>
    </w:p>
    <w:p w:rsidR="004175DA" w:rsidRDefault="00222F10">
      <w:pPr>
        <w:rPr>
          <w:i/>
          <w:lang w:val="nb-NO"/>
        </w:rPr>
      </w:pPr>
      <w:r>
        <w:rPr>
          <w:i/>
          <w:lang w:val="nb-NO"/>
        </w:rPr>
        <w:t>Hematologiske forandringer</w:t>
      </w:r>
    </w:p>
    <w:p w:rsidR="004175DA" w:rsidRDefault="00222F10">
      <w:pPr>
        <w:rPr>
          <w:lang w:val="nb-NO"/>
        </w:rPr>
      </w:pPr>
      <w:r>
        <w:rPr>
          <w:lang w:val="nb-NO"/>
        </w:rPr>
        <w:t>Reduserte verdier for nøytrofile granulocytter og trombocytter har oppstått ved behandling med tocilizumab 8 mg/kg i kombinasjon med metotreksat (se pkt. 4.8). Det kan være økt risiko for nøytropeni hos pasienter som tidligere er behandlet med en TNF-antag</w:t>
      </w:r>
      <w:r>
        <w:rPr>
          <w:lang w:val="nb-NO"/>
        </w:rPr>
        <w:t xml:space="preserve">onist. </w:t>
      </w:r>
    </w:p>
    <w:p w:rsidR="004175DA" w:rsidRDefault="004175DA">
      <w:pPr>
        <w:rPr>
          <w:lang w:val="nb-NO"/>
        </w:rPr>
      </w:pPr>
    </w:p>
    <w:p w:rsidR="004175DA" w:rsidRDefault="00222F10">
      <w:pPr>
        <w:rPr>
          <w:lang w:val="nb-NO"/>
        </w:rPr>
      </w:pPr>
      <w:r>
        <w:rPr>
          <w:lang w:val="nb-NO"/>
        </w:rPr>
        <w:t xml:space="preserve">For pasienter som ikke tidligere er behandlet med tocilizumab, er initiering ikke anbefalt for pasienter med ANC under </w:t>
      </w:r>
      <w:r>
        <w:rPr>
          <w:bCs/>
          <w:lang w:val="nb-NO"/>
        </w:rPr>
        <w:t>2</w:t>
      </w:r>
      <w:r>
        <w:rPr>
          <w:szCs w:val="22"/>
          <w:lang w:val="nb-NO"/>
        </w:rPr>
        <w:t> × </w:t>
      </w:r>
      <w:r>
        <w:rPr>
          <w:bCs/>
          <w:lang w:val="nb-NO"/>
        </w:rPr>
        <w:t>10</w:t>
      </w:r>
      <w:r>
        <w:rPr>
          <w:bCs/>
          <w:vertAlign w:val="superscript"/>
          <w:lang w:val="nb-NO"/>
        </w:rPr>
        <w:t>9</w:t>
      </w:r>
      <w:r>
        <w:rPr>
          <w:bCs/>
          <w:lang w:val="nb-NO"/>
        </w:rPr>
        <w:t xml:space="preserve">/liter. </w:t>
      </w:r>
      <w:r>
        <w:rPr>
          <w:lang w:val="nb-NO"/>
        </w:rPr>
        <w:t>Det bør utvises forsiktighet ved initiering av behandling hos pasienter med lave verdier for trombocytter (trombo</w:t>
      </w:r>
      <w:r>
        <w:rPr>
          <w:lang w:val="nb-NO"/>
        </w:rPr>
        <w:t>cyttall</w:t>
      </w:r>
      <w:r>
        <w:rPr>
          <w:rFonts w:eastAsia="MS Mincho"/>
          <w:szCs w:val="22"/>
          <w:lang w:val="nb-NO"/>
        </w:rPr>
        <w:t>&lt;</w:t>
      </w:r>
      <w:r>
        <w:rPr>
          <w:lang w:val="nb-NO"/>
        </w:rPr>
        <w:t> 100</w:t>
      </w:r>
      <w:r>
        <w:rPr>
          <w:szCs w:val="22"/>
          <w:lang w:val="nb-NO"/>
        </w:rPr>
        <w:t> × </w:t>
      </w:r>
      <w:r>
        <w:rPr>
          <w:lang w:val="nb-NO"/>
        </w:rPr>
        <w:t>10</w:t>
      </w:r>
      <w:r>
        <w:rPr>
          <w:vertAlign w:val="superscript"/>
          <w:lang w:val="nb-NO"/>
        </w:rPr>
        <w:t>3</w:t>
      </w:r>
      <w:r>
        <w:rPr>
          <w:lang w:val="nb-NO"/>
        </w:rPr>
        <w:t>/mikroliter). Uavbrutt behandling frarådes hos RA-, pJIA- og sJIA-pasienter som utvikler ANC</w:t>
      </w:r>
      <w:r>
        <w:rPr>
          <w:szCs w:val="22"/>
          <w:lang w:val="nb-NO"/>
        </w:rPr>
        <w:t> &lt; </w:t>
      </w:r>
      <w:r>
        <w:rPr>
          <w:lang w:val="nb-NO"/>
        </w:rPr>
        <w:t>0,5</w:t>
      </w:r>
      <w:r>
        <w:rPr>
          <w:szCs w:val="22"/>
          <w:lang w:val="nb-NO"/>
        </w:rPr>
        <w:t> × </w:t>
      </w:r>
      <w:r>
        <w:rPr>
          <w:lang w:val="nb-NO"/>
        </w:rPr>
        <w:t>10</w:t>
      </w:r>
      <w:r>
        <w:rPr>
          <w:vertAlign w:val="superscript"/>
          <w:lang w:val="nb-NO"/>
        </w:rPr>
        <w:t>9</w:t>
      </w:r>
      <w:r>
        <w:rPr>
          <w:lang w:val="nb-NO"/>
        </w:rPr>
        <w:t>/liter eller trombocyttall</w:t>
      </w:r>
      <w:r>
        <w:rPr>
          <w:szCs w:val="22"/>
          <w:lang w:val="nb-NO"/>
        </w:rPr>
        <w:t> &lt; </w:t>
      </w:r>
      <w:r>
        <w:rPr>
          <w:lang w:val="nb-NO"/>
        </w:rPr>
        <w:t>50</w:t>
      </w:r>
      <w:r>
        <w:rPr>
          <w:szCs w:val="22"/>
          <w:lang w:val="nb-NO"/>
        </w:rPr>
        <w:t> × </w:t>
      </w:r>
      <w:r>
        <w:rPr>
          <w:lang w:val="nb-NO"/>
        </w:rPr>
        <w:t>10</w:t>
      </w:r>
      <w:r>
        <w:rPr>
          <w:vertAlign w:val="superscript"/>
          <w:lang w:val="nb-NO"/>
        </w:rPr>
        <w:t>3</w:t>
      </w:r>
      <w:r>
        <w:rPr>
          <w:lang w:val="nb-NO"/>
        </w:rPr>
        <w:t>/mikroliter.</w:t>
      </w:r>
    </w:p>
    <w:p w:rsidR="004175DA" w:rsidRDefault="004175DA">
      <w:pPr>
        <w:rPr>
          <w:lang w:val="nb-NO"/>
        </w:rPr>
      </w:pPr>
    </w:p>
    <w:p w:rsidR="004175DA" w:rsidRDefault="00222F10">
      <w:pPr>
        <w:rPr>
          <w:lang w:val="nb-NO"/>
        </w:rPr>
      </w:pPr>
      <w:r>
        <w:rPr>
          <w:lang w:val="nb-NO"/>
        </w:rPr>
        <w:t>Alvorlig nøytropeni kan være assosiert med økt risiko for alvorlige infeksjoner, se</w:t>
      </w:r>
      <w:r>
        <w:rPr>
          <w:lang w:val="nb-NO"/>
        </w:rPr>
        <w:t>lv om det hittil ikke har vært noen klar assosiasjon mellom nedgang i nøytrofiler og forekomst av alvorlige infeksjoner i kliniske studier med tocilizumab.</w:t>
      </w:r>
    </w:p>
    <w:p w:rsidR="004175DA" w:rsidRDefault="004175DA">
      <w:pPr>
        <w:rPr>
          <w:lang w:val="nb-NO"/>
        </w:rPr>
      </w:pPr>
    </w:p>
    <w:p w:rsidR="004175DA" w:rsidRDefault="00222F10">
      <w:pPr>
        <w:rPr>
          <w:lang w:val="nb-NO"/>
        </w:rPr>
      </w:pPr>
      <w:r>
        <w:rPr>
          <w:lang w:val="nb-NO"/>
        </w:rPr>
        <w:t xml:space="preserve">Hos RA-pasienter bør nøytrofile granulocytter og trombocytter monitoreres 4 til 8 uker etter behandlingsstart og deretter i henhold til standard klinisk praksis. Anbefalinger om dosejustering basert på ANC og trombocyttall er gitt i pkt. 4.2. </w:t>
      </w:r>
    </w:p>
    <w:p w:rsidR="004175DA" w:rsidRDefault="004175DA">
      <w:pPr>
        <w:rPr>
          <w:lang w:val="nb-NO"/>
        </w:rPr>
      </w:pPr>
    </w:p>
    <w:p w:rsidR="004175DA" w:rsidRDefault="00222F10">
      <w:pPr>
        <w:rPr>
          <w:szCs w:val="22"/>
          <w:lang w:val="nb-NO"/>
        </w:rPr>
      </w:pPr>
      <w:r>
        <w:rPr>
          <w:szCs w:val="22"/>
          <w:lang w:val="nb-NO"/>
        </w:rPr>
        <w:t>Hos pJIA- o</w:t>
      </w:r>
      <w:r>
        <w:rPr>
          <w:szCs w:val="22"/>
          <w:lang w:val="nb-NO"/>
        </w:rPr>
        <w:t>g sJIA-pasienter bør nøytrofile granulocytter og trombocytter monitoreres på tidspunktet for andre infusjon, og deretter i henhold til god klinisk praksis, se pkt. 4.2.</w:t>
      </w:r>
    </w:p>
    <w:p w:rsidR="004175DA" w:rsidRDefault="004175DA">
      <w:pPr>
        <w:keepNext/>
        <w:keepLines/>
        <w:rPr>
          <w:i/>
          <w:lang w:val="nb-NO"/>
        </w:rPr>
      </w:pPr>
    </w:p>
    <w:p w:rsidR="004175DA" w:rsidRDefault="00222F10">
      <w:pPr>
        <w:keepNext/>
        <w:keepLines/>
        <w:rPr>
          <w:i/>
          <w:lang w:val="nb-NO"/>
        </w:rPr>
      </w:pPr>
      <w:r>
        <w:rPr>
          <w:i/>
          <w:lang w:val="nb-NO"/>
        </w:rPr>
        <w:t>Lipidverdier</w:t>
      </w:r>
    </w:p>
    <w:p w:rsidR="004175DA" w:rsidRDefault="00222F10">
      <w:pPr>
        <w:rPr>
          <w:lang w:val="nb-NO"/>
        </w:rPr>
      </w:pPr>
      <w:r>
        <w:rPr>
          <w:lang w:val="nb-NO"/>
        </w:rPr>
        <w:t>Økning i lipidverdier inkludert totalkolesterol, LDL-kolesterol, HDL-kole</w:t>
      </w:r>
      <w:r>
        <w:rPr>
          <w:lang w:val="nb-NO"/>
        </w:rPr>
        <w:t>sterol og triglycerider har vært observert hos pasienter behandlet med tocilizumab (se pkt. 4.8). Hos flertallet av pasientene var det ikke tegn på økt forekomst av atherogenese, og pasienter med økt total kolesterol responderte på behandling med lipidsenk</w:t>
      </w:r>
      <w:r>
        <w:rPr>
          <w:lang w:val="nb-NO"/>
        </w:rPr>
        <w:t xml:space="preserve">ende legemidler. </w:t>
      </w:r>
    </w:p>
    <w:p w:rsidR="004175DA" w:rsidRDefault="004175DA">
      <w:pPr>
        <w:rPr>
          <w:lang w:val="nb-NO"/>
        </w:rPr>
      </w:pPr>
    </w:p>
    <w:p w:rsidR="004175DA" w:rsidRDefault="00222F10">
      <w:pPr>
        <w:rPr>
          <w:lang w:val="nb-NO"/>
        </w:rPr>
      </w:pPr>
      <w:r>
        <w:rPr>
          <w:lang w:val="nb-NO"/>
        </w:rPr>
        <w:t>Hos RA, pJIA- og sJIA-pasienter bør måling av lipidverdier gjøres 4 til 8 uker etter at behandling er startet. Pasienter bør behandles for hyperlipidemi i henhold til lokale kliniske retningslinjer.</w:t>
      </w:r>
    </w:p>
    <w:p w:rsidR="004175DA" w:rsidRDefault="004175DA">
      <w:pPr>
        <w:rPr>
          <w:lang w:val="nb-NO"/>
        </w:rPr>
      </w:pPr>
    </w:p>
    <w:p w:rsidR="004175DA" w:rsidRDefault="00222F10">
      <w:pPr>
        <w:rPr>
          <w:i/>
          <w:lang w:val="nb-NO"/>
        </w:rPr>
      </w:pPr>
      <w:r>
        <w:rPr>
          <w:i/>
          <w:lang w:val="nb-NO"/>
        </w:rPr>
        <w:t>Nevrologiske sykdommer</w:t>
      </w:r>
    </w:p>
    <w:p w:rsidR="004175DA" w:rsidRDefault="00222F10">
      <w:pPr>
        <w:rPr>
          <w:lang w:val="nb-NO"/>
        </w:rPr>
      </w:pPr>
      <w:r>
        <w:rPr>
          <w:lang w:val="nb-NO"/>
        </w:rPr>
        <w:t>Behandlende le</w:t>
      </w:r>
      <w:r>
        <w:rPr>
          <w:lang w:val="nb-NO"/>
        </w:rPr>
        <w:t xml:space="preserve">ge bør være oppmerksom på symptomer på nyoppstått demyeliniserende sykdom i sentralnervesystemet. Risiko for slik demyeliniserende sykdom ved bruk av tocilizumab er ukjent på det nåværende tidspunkt. </w:t>
      </w:r>
    </w:p>
    <w:p w:rsidR="004175DA" w:rsidRDefault="004175DA">
      <w:pPr>
        <w:rPr>
          <w:lang w:val="nb-NO"/>
        </w:rPr>
      </w:pPr>
    </w:p>
    <w:p w:rsidR="004175DA" w:rsidRDefault="00222F10">
      <w:pPr>
        <w:keepNext/>
        <w:keepLines/>
        <w:rPr>
          <w:i/>
          <w:lang w:val="nb-NO"/>
        </w:rPr>
      </w:pPr>
      <w:r>
        <w:rPr>
          <w:i/>
          <w:lang w:val="nb-NO"/>
        </w:rPr>
        <w:t>Maligne lidelser</w:t>
      </w:r>
    </w:p>
    <w:p w:rsidR="004175DA" w:rsidRDefault="00222F10">
      <w:pPr>
        <w:pStyle w:val="Standard1"/>
        <w:keepNext/>
        <w:keepLines/>
        <w:spacing w:line="280" w:lineRule="atLeast"/>
        <w:rPr>
          <w:lang w:val="nb-NO"/>
        </w:rPr>
      </w:pPr>
      <w:r>
        <w:rPr>
          <w:lang w:val="nb-NO"/>
        </w:rPr>
        <w:t>Pasienter med RA har økt risiko for m</w:t>
      </w:r>
      <w:r>
        <w:rPr>
          <w:lang w:val="nb-NO"/>
        </w:rPr>
        <w:t>aligne lidelser. Immunmodulerende legemidler kan øke risikoen for malignitet. De kliniske dataene er utilstrekkelige til å vurdere potensiell forekomst av malignitet etter eksponering for tocilizumab. Langtids sikkerhetsevalueringer pågår.</w:t>
      </w:r>
    </w:p>
    <w:p w:rsidR="004175DA" w:rsidRDefault="004175DA">
      <w:pPr>
        <w:rPr>
          <w:lang w:val="nb-NO"/>
        </w:rPr>
      </w:pPr>
    </w:p>
    <w:p w:rsidR="004175DA" w:rsidRDefault="00222F10">
      <w:pPr>
        <w:keepNext/>
        <w:rPr>
          <w:i/>
          <w:lang w:val="nb-NO"/>
        </w:rPr>
      </w:pPr>
      <w:r>
        <w:rPr>
          <w:i/>
          <w:lang w:val="nb-NO"/>
        </w:rPr>
        <w:t>Vaksinasjon</w:t>
      </w:r>
    </w:p>
    <w:p w:rsidR="004175DA" w:rsidRDefault="00222F10">
      <w:pPr>
        <w:rPr>
          <w:lang w:val="nb-NO"/>
        </w:rPr>
      </w:pPr>
      <w:r>
        <w:rPr>
          <w:lang w:val="nb-NO"/>
        </w:rPr>
        <w:t>Lev</w:t>
      </w:r>
      <w:r>
        <w:rPr>
          <w:lang w:val="nb-NO"/>
        </w:rPr>
        <w:t>ende og svekkede levende vaksiner bør på det nåværende tidspunkt ikke gis samtidig med dette legemidlet, da klinisk sikkerhet ikke er fastslått. I en randomisert, åpen studie, oppnådde voksne RA</w:t>
      </w:r>
      <w:r>
        <w:rPr>
          <w:lang w:val="nb-NO"/>
        </w:rPr>
        <w:noBreakHyphen/>
        <w:t>pasienter behandlet med tocilizumab og metotreksat</w:t>
      </w:r>
      <w:r>
        <w:rPr>
          <w:szCs w:val="22"/>
          <w:lang w:val="nb-NO"/>
        </w:rPr>
        <w:t xml:space="preserve"> en effekti</w:t>
      </w:r>
      <w:r>
        <w:rPr>
          <w:szCs w:val="22"/>
          <w:lang w:val="nb-NO"/>
        </w:rPr>
        <w:t>v responsrate mot vaksiner for både 23</w:t>
      </w:r>
      <w:r>
        <w:rPr>
          <w:szCs w:val="22"/>
          <w:lang w:val="nb-NO"/>
        </w:rPr>
        <w:noBreakHyphen/>
        <w:t xml:space="preserve">verdig pneumokokkpolysakkarid og tetanustoksoid. Dette var sammenlignbart med responsen sett hos pasienter som kun fikk </w:t>
      </w:r>
      <w:r>
        <w:rPr>
          <w:lang w:val="nb-NO"/>
        </w:rPr>
        <w:t>metotreksat.</w:t>
      </w:r>
      <w:r>
        <w:rPr>
          <w:szCs w:val="22"/>
          <w:lang w:val="nb-NO"/>
        </w:rPr>
        <w:t xml:space="preserve"> Det anbefales at alle pasienter, spesielt pJIA-og sJIA-pasienter, er ajour med hensy</w:t>
      </w:r>
      <w:r>
        <w:rPr>
          <w:szCs w:val="22"/>
          <w:lang w:val="nb-NO"/>
        </w:rPr>
        <w:t>n til all immunisering i samsvar med gjeldende retningslinjer for immunisering, før oppstart av behandling. Intervallet mellom levende vaksiner og oppstart av behandling bør være i samsvar med gjeldende retningslinjer for vaksinering og immunsuppressive mi</w:t>
      </w:r>
      <w:r>
        <w:rPr>
          <w:szCs w:val="22"/>
          <w:lang w:val="nb-NO"/>
        </w:rPr>
        <w:t>dler.</w:t>
      </w:r>
    </w:p>
    <w:p w:rsidR="004175DA" w:rsidRDefault="004175DA">
      <w:pPr>
        <w:rPr>
          <w:lang w:val="nb-NO"/>
        </w:rPr>
      </w:pPr>
    </w:p>
    <w:p w:rsidR="004175DA" w:rsidRDefault="00222F10">
      <w:pPr>
        <w:keepNext/>
        <w:keepLines/>
        <w:rPr>
          <w:i/>
          <w:lang w:val="nb-NO"/>
        </w:rPr>
      </w:pPr>
      <w:r>
        <w:rPr>
          <w:i/>
          <w:lang w:val="nb-NO"/>
        </w:rPr>
        <w:t xml:space="preserve">Kardiovaskulær risiko </w:t>
      </w:r>
    </w:p>
    <w:p w:rsidR="004175DA" w:rsidRDefault="00222F10">
      <w:pPr>
        <w:keepNext/>
        <w:keepLines/>
        <w:rPr>
          <w:lang w:val="nb-NO"/>
        </w:rPr>
      </w:pPr>
      <w:r>
        <w:rPr>
          <w:lang w:val="nb-NO"/>
        </w:rPr>
        <w:t xml:space="preserve">Pasienter med RA har økt risiko for kardiovaskulære sykdommer og risikofaktorer (f.eks. hypertensjon, hyperlipidemi) skal behandles i henhold til klinisk praksis. </w:t>
      </w:r>
    </w:p>
    <w:p w:rsidR="004175DA" w:rsidRDefault="004175DA">
      <w:pPr>
        <w:rPr>
          <w:lang w:val="nb-NO"/>
        </w:rPr>
      </w:pPr>
    </w:p>
    <w:p w:rsidR="004175DA" w:rsidRDefault="00222F10">
      <w:pPr>
        <w:keepNext/>
        <w:rPr>
          <w:i/>
          <w:lang w:val="nb-NO"/>
        </w:rPr>
      </w:pPr>
      <w:r>
        <w:rPr>
          <w:i/>
          <w:lang w:val="nb-NO"/>
        </w:rPr>
        <w:t>Kombinasjon med TNF-antagonister</w:t>
      </w:r>
    </w:p>
    <w:p w:rsidR="004175DA" w:rsidRDefault="00222F10">
      <w:pPr>
        <w:rPr>
          <w:lang w:val="nb-NO"/>
        </w:rPr>
      </w:pPr>
      <w:r>
        <w:rPr>
          <w:lang w:val="nb-NO"/>
        </w:rPr>
        <w:t xml:space="preserve">Det er ingen erfaring med bruk av tocilizumab kombinert med TNF-antagonister eller annen biologisk behandling av RA-, pJIA- eller sJIA-pasienter. Det anbefales ikke å bruke dette legemidlet sammen med andre biologiske legemidler. </w:t>
      </w:r>
    </w:p>
    <w:p w:rsidR="004175DA" w:rsidRDefault="004175DA">
      <w:pPr>
        <w:rPr>
          <w:moveFrom w:id="16" w:author="Author" w:date="2025-08-05T11:26:00Z"/>
          <w:lang w:val="nb-NO"/>
        </w:rPr>
      </w:pPr>
      <w:moveFromRangeStart w:id="17" w:author="Author" w:date="2025-08-05T11:26:00Z" w:name="move205285576"/>
    </w:p>
    <w:p w:rsidR="004175DA" w:rsidRDefault="00222F10">
      <w:pPr>
        <w:rPr>
          <w:moveFrom w:id="18" w:author="Author" w:date="2025-08-05T11:26:00Z"/>
          <w:i/>
          <w:iCs/>
          <w:lang w:val="nb-NO"/>
        </w:rPr>
      </w:pPr>
      <w:moveFrom w:id="19" w:author="Author" w:date="2025-08-05T11:26:00Z">
        <w:r>
          <w:rPr>
            <w:i/>
            <w:iCs/>
            <w:lang w:val="nb-NO"/>
          </w:rPr>
          <w:t>Natrium</w:t>
        </w:r>
      </w:moveFrom>
    </w:p>
    <w:p w:rsidR="004175DA" w:rsidRDefault="00222F10">
      <w:pPr>
        <w:pStyle w:val="Standard1"/>
        <w:keepNext/>
        <w:keepLines/>
        <w:spacing w:line="280" w:lineRule="atLeast"/>
        <w:rPr>
          <w:moveFrom w:id="20" w:author="Author" w:date="2025-08-05T11:26:00Z"/>
          <w:szCs w:val="22"/>
          <w:lang w:val="nb-NO"/>
        </w:rPr>
      </w:pPr>
      <w:moveFrom w:id="21" w:author="Author" w:date="2025-08-05T11:26:00Z">
        <w:r>
          <w:rPr>
            <w:szCs w:val="22"/>
            <w:lang w:val="nb-NO"/>
          </w:rPr>
          <w:t>Etter fortynning</w:t>
        </w:r>
        <w:r>
          <w:rPr>
            <w:szCs w:val="22"/>
            <w:lang w:val="nb-NO"/>
          </w:rPr>
          <w:t xml:space="preserve"> med natriumklorid 9 mg/ml (0,9 %) injeksjonsvæske, oppløsning, inneholder dette legemidlet 230,6 mg natrium per maksimal dose på 800 mg. Dette tilsvarer 11,5 % av WHOs anbefalte maksimale daglige inntak av natrium på 2 g for en voksen person.</w:t>
        </w:r>
      </w:moveFrom>
    </w:p>
    <w:p w:rsidR="004175DA" w:rsidRDefault="004175DA">
      <w:pPr>
        <w:pStyle w:val="Standard1"/>
        <w:keepNext/>
        <w:keepLines/>
        <w:spacing w:line="280" w:lineRule="atLeast"/>
        <w:rPr>
          <w:moveFrom w:id="22" w:author="Author" w:date="2025-08-05T11:26:00Z"/>
          <w:szCs w:val="22"/>
          <w:lang w:val="nb-NO"/>
        </w:rPr>
      </w:pPr>
    </w:p>
    <w:p w:rsidR="004175DA" w:rsidRDefault="00222F10">
      <w:pPr>
        <w:pStyle w:val="Standard1"/>
        <w:keepNext/>
        <w:keepLines/>
        <w:spacing w:line="280" w:lineRule="atLeast"/>
        <w:rPr>
          <w:moveFrom w:id="23" w:author="Author" w:date="2025-08-05T11:26:00Z"/>
          <w:i/>
          <w:iCs/>
          <w:szCs w:val="22"/>
          <w:lang w:val="nb-NO"/>
        </w:rPr>
      </w:pPr>
      <w:moveFrom w:id="24" w:author="Author" w:date="2025-08-05T11:26:00Z">
        <w:r>
          <w:rPr>
            <w:i/>
            <w:iCs/>
            <w:szCs w:val="22"/>
            <w:lang w:val="nb-NO"/>
          </w:rPr>
          <w:t>Polysorbat</w:t>
        </w:r>
      </w:moveFrom>
    </w:p>
    <w:p w:rsidR="004175DA" w:rsidRDefault="00222F10">
      <w:pPr>
        <w:pStyle w:val="Standard1"/>
        <w:keepNext/>
        <w:keepLines/>
        <w:spacing w:line="280" w:lineRule="atLeast"/>
        <w:rPr>
          <w:moveFrom w:id="25" w:author="Author" w:date="2025-08-05T11:26:00Z"/>
          <w:szCs w:val="22"/>
          <w:lang w:val="nb-NO"/>
        </w:rPr>
      </w:pPr>
      <w:moveFrom w:id="26" w:author="Author" w:date="2025-08-05T11:26:00Z">
        <w:r>
          <w:rPr>
            <w:szCs w:val="22"/>
            <w:lang w:val="nb-NO"/>
          </w:rPr>
          <w:t>Dette legemidlet inneholder 2 mg polysorbat 80 i hvert hetteglass med 80 mg, 5 mg polysorbat 80 i hvert hetteglass med 200 mg og 10 mg polysorbat 80 i hvert hetteglass med 400 mg. Dette tilsvarer 0,5 mg/ml. Polysorbater kan forårsake allergiske reaksjoner.</w:t>
        </w:r>
        <w:r>
          <w:rPr>
            <w:szCs w:val="22"/>
            <w:lang w:val="nb-NO"/>
          </w:rPr>
          <w:t xml:space="preserve"> Dette skal tas i betraktning hos pasienter med kjente allergier.</w:t>
        </w:r>
      </w:moveFrom>
    </w:p>
    <w:moveFromRangeEnd w:id="17"/>
    <w:p w:rsidR="004175DA" w:rsidRDefault="004175DA">
      <w:pPr>
        <w:rPr>
          <w:del w:id="27" w:author="Author" w:date="2025-08-05T14:38:00Z"/>
          <w:lang w:val="nb-NO"/>
        </w:rPr>
      </w:pPr>
    </w:p>
    <w:p w:rsidR="004175DA" w:rsidRDefault="00222F10">
      <w:pPr>
        <w:rPr>
          <w:u w:val="single"/>
          <w:lang w:val="nb-NO"/>
        </w:rPr>
      </w:pPr>
      <w:r>
        <w:rPr>
          <w:u w:val="single"/>
          <w:lang w:val="nb-NO"/>
        </w:rPr>
        <w:t>Covid-19-pasienter</w:t>
      </w:r>
    </w:p>
    <w:p w:rsidR="004175DA" w:rsidRDefault="004175DA">
      <w:pPr>
        <w:rPr>
          <w:u w:val="single"/>
          <w:lang w:val="nb-NO"/>
        </w:rPr>
      </w:pPr>
    </w:p>
    <w:p w:rsidR="004175DA" w:rsidRDefault="00222F10">
      <w:pPr>
        <w:pStyle w:val="ListParagraph"/>
        <w:ind w:left="567" w:hanging="567"/>
        <w:rPr>
          <w:lang w:val="nb-NO"/>
        </w:rPr>
      </w:pPr>
      <w:r>
        <w:rPr>
          <w:position w:val="2"/>
          <w:sz w:val="17"/>
          <w:lang w:val="nb-NO"/>
        </w:rPr>
        <w:sym w:font="Symbol" w:char="F0B7"/>
      </w:r>
      <w:r>
        <w:rPr>
          <w:lang w:val="nb-NO"/>
        </w:rPr>
        <w:tab/>
        <w:t>Effekten av dette legemidlet har ikke blitt fastslått ved behandling av covid-19-pasienter som ikke har forhøyede CRP-nivåer, se pkt. 5.1.</w:t>
      </w:r>
    </w:p>
    <w:p w:rsidR="004175DA" w:rsidRDefault="00222F10">
      <w:pPr>
        <w:pStyle w:val="ListParagraph"/>
        <w:ind w:left="567" w:hanging="567"/>
        <w:rPr>
          <w:lang w:val="nb-NO"/>
        </w:rPr>
      </w:pPr>
      <w:r>
        <w:rPr>
          <w:position w:val="2"/>
          <w:sz w:val="17"/>
          <w:lang w:val="nb-NO"/>
        </w:rPr>
        <w:sym w:font="Symbol" w:char="F0B7"/>
      </w:r>
      <w:r>
        <w:rPr>
          <w:lang w:val="nb-NO"/>
        </w:rPr>
        <w:tab/>
        <w:t>Dette legemidlet skal ikke</w:t>
      </w:r>
      <w:r>
        <w:rPr>
          <w:lang w:val="nb-NO"/>
        </w:rPr>
        <w:t xml:space="preserve"> administreres til covid-19-pasienter som ikke får systemiske kortikosteroider ettersom en økning i dødelighet ikke kan utelukkes i denne undergruppen, se pkt 5.1.</w:t>
      </w:r>
    </w:p>
    <w:p w:rsidR="004175DA" w:rsidRDefault="004175DA">
      <w:pPr>
        <w:rPr>
          <w:lang w:val="nb-NO"/>
        </w:rPr>
      </w:pPr>
    </w:p>
    <w:p w:rsidR="004175DA" w:rsidRDefault="00222F10">
      <w:pPr>
        <w:widowControl w:val="0"/>
        <w:rPr>
          <w:i/>
          <w:lang w:val="nb-NO"/>
        </w:rPr>
      </w:pPr>
      <w:r>
        <w:rPr>
          <w:i/>
          <w:lang w:val="nb-NO"/>
        </w:rPr>
        <w:t>Infeksjoner</w:t>
      </w:r>
    </w:p>
    <w:p w:rsidR="004175DA" w:rsidRDefault="00222F10">
      <w:pPr>
        <w:widowControl w:val="0"/>
        <w:rPr>
          <w:lang w:val="nb-NO"/>
        </w:rPr>
      </w:pPr>
      <w:r>
        <w:rPr>
          <w:lang w:val="nb-NO"/>
        </w:rPr>
        <w:t>Hos covid-19-pasienter skal dette legemidlet ikke administreres dersom pasiente</w:t>
      </w:r>
      <w:r>
        <w:rPr>
          <w:lang w:val="nb-NO"/>
        </w:rPr>
        <w:t>n har noen andre pågående alvorlige aktive infeksjoner. Helsepersonell bør utvise forsiktighet når de vurderer bruk av tocilizumab hos pasienter med en historie av tilbakevendende eller kroniske infeksjoner eller med underliggende tilstander (f.eks. divert</w:t>
      </w:r>
      <w:r>
        <w:rPr>
          <w:lang w:val="nb-NO"/>
        </w:rPr>
        <w:t>ikulitt, diabetes og interstitiell lungesykdom) som kan predisponere pasienter for infeksjoner.</w:t>
      </w:r>
    </w:p>
    <w:p w:rsidR="004175DA" w:rsidRDefault="004175DA">
      <w:pPr>
        <w:widowControl w:val="0"/>
        <w:rPr>
          <w:lang w:val="nb-NO"/>
        </w:rPr>
      </w:pPr>
    </w:p>
    <w:p w:rsidR="004175DA" w:rsidRDefault="00222F10">
      <w:pPr>
        <w:keepNext/>
        <w:keepLines/>
        <w:rPr>
          <w:i/>
          <w:lang w:val="nb-NO"/>
        </w:rPr>
      </w:pPr>
      <w:r>
        <w:rPr>
          <w:i/>
          <w:lang w:val="nb-NO"/>
        </w:rPr>
        <w:t xml:space="preserve">Levertoksisitet </w:t>
      </w:r>
    </w:p>
    <w:p w:rsidR="004175DA" w:rsidRDefault="00222F10">
      <w:pPr>
        <w:keepNext/>
        <w:keepLines/>
        <w:rPr>
          <w:lang w:val="nb-NO"/>
        </w:rPr>
      </w:pPr>
      <w:r>
        <w:rPr>
          <w:lang w:val="nb-NO"/>
        </w:rPr>
        <w:t>Sykehusinnlagte pasienter med covid-19 kan ha forhøyede ALAT- eller ASAT-nivåer. Multiorgansvikt med involvering av leveren er kjent som en ko</w:t>
      </w:r>
      <w:r>
        <w:rPr>
          <w:lang w:val="nb-NO"/>
        </w:rPr>
        <w:t>mplikasjon av alvorlig covid-19. Beslutningen om å administrere tocilizumab bør balansere den potensielle fordelen ved å behandle covid-19 mot den potensielle risikoen ved akutt behandling med tocilizumab. Hos covid-19-pasienter med forhøyet ALAT eller ASA</w:t>
      </w:r>
      <w:r>
        <w:rPr>
          <w:lang w:val="nb-NO"/>
        </w:rPr>
        <w:t>T over 10</w:t>
      </w:r>
      <w:r>
        <w:rPr>
          <w:szCs w:val="22"/>
          <w:lang w:val="nb-NO"/>
        </w:rPr>
        <w:t> × </w:t>
      </w:r>
      <w:r>
        <w:rPr>
          <w:lang w:val="nb-NO"/>
        </w:rPr>
        <w:t>øvre normalverdi (ULN), frarådes behandling med tocilizumab. Hos covid-19-pasienter bør ALAT og ASAT monitoreres i henhold til gjeldende standard klinisk praksis.</w:t>
      </w:r>
    </w:p>
    <w:p w:rsidR="004175DA" w:rsidRDefault="004175DA">
      <w:pPr>
        <w:rPr>
          <w:lang w:val="nb-NO"/>
        </w:rPr>
      </w:pPr>
    </w:p>
    <w:p w:rsidR="004175DA" w:rsidRDefault="00222F10">
      <w:pPr>
        <w:rPr>
          <w:i/>
          <w:lang w:val="nb-NO"/>
        </w:rPr>
      </w:pPr>
      <w:r>
        <w:rPr>
          <w:i/>
          <w:lang w:val="nb-NO"/>
        </w:rPr>
        <w:t>Hematologiske forandringer</w:t>
      </w:r>
    </w:p>
    <w:p w:rsidR="004175DA" w:rsidRDefault="00222F10">
      <w:pPr>
        <w:rPr>
          <w:lang w:val="nb-NO"/>
        </w:rPr>
      </w:pPr>
      <w:r>
        <w:rPr>
          <w:lang w:val="nb-NO"/>
        </w:rPr>
        <w:t>Hos covid-19-pasienter som utvikler ANC</w:t>
      </w:r>
      <w:r>
        <w:rPr>
          <w:szCs w:val="22"/>
          <w:lang w:val="nb-NO"/>
        </w:rPr>
        <w:t> &lt; </w:t>
      </w:r>
      <w:r>
        <w:rPr>
          <w:lang w:val="nb-NO"/>
        </w:rPr>
        <w:t>1</w:t>
      </w:r>
      <w:r>
        <w:rPr>
          <w:szCs w:val="22"/>
          <w:lang w:val="nb-NO"/>
        </w:rPr>
        <w:t> × </w:t>
      </w:r>
      <w:r>
        <w:rPr>
          <w:lang w:val="nb-NO"/>
        </w:rPr>
        <w:t>10</w:t>
      </w:r>
      <w:r>
        <w:rPr>
          <w:vertAlign w:val="superscript"/>
          <w:lang w:val="nb-NO"/>
        </w:rPr>
        <w:t>9</w:t>
      </w:r>
      <w:r>
        <w:rPr>
          <w:lang w:val="nb-NO"/>
        </w:rPr>
        <w:t>/lit</w:t>
      </w:r>
      <w:r>
        <w:rPr>
          <w:lang w:val="nb-NO"/>
        </w:rPr>
        <w:t>er eller trombocyttall</w:t>
      </w:r>
      <w:r>
        <w:rPr>
          <w:szCs w:val="22"/>
          <w:lang w:val="nb-NO"/>
        </w:rPr>
        <w:t> &lt; </w:t>
      </w:r>
      <w:r>
        <w:rPr>
          <w:lang w:val="nb-NO"/>
        </w:rPr>
        <w:t>50</w:t>
      </w:r>
      <w:r>
        <w:rPr>
          <w:szCs w:val="22"/>
          <w:lang w:val="nb-NO"/>
        </w:rPr>
        <w:t> × </w:t>
      </w:r>
      <w:r>
        <w:rPr>
          <w:lang w:val="nb-NO"/>
        </w:rPr>
        <w:t>10</w:t>
      </w:r>
      <w:r>
        <w:rPr>
          <w:vertAlign w:val="superscript"/>
          <w:lang w:val="nb-NO"/>
        </w:rPr>
        <w:t>3</w:t>
      </w:r>
      <w:r>
        <w:rPr>
          <w:lang w:val="nb-NO"/>
        </w:rPr>
        <w:t>/mikroliter frarådes administering av behandlingen. N</w:t>
      </w:r>
      <w:r>
        <w:rPr>
          <w:szCs w:val="22"/>
          <w:lang w:val="nb-NO"/>
        </w:rPr>
        <w:t xml:space="preserve">øytrofile granulocytter og trombocytter bør monitoreres i henhold til gjeldende standard klinisk praksis, se pkt 4.2. </w:t>
      </w:r>
    </w:p>
    <w:p w:rsidR="004175DA" w:rsidRDefault="004175DA">
      <w:pPr>
        <w:rPr>
          <w:lang w:val="nb-NO"/>
        </w:rPr>
      </w:pPr>
    </w:p>
    <w:p w:rsidR="004175DA" w:rsidRDefault="00222F10">
      <w:pPr>
        <w:keepNext/>
        <w:keepLines/>
        <w:rPr>
          <w:noProof/>
          <w:szCs w:val="22"/>
          <w:u w:val="single"/>
          <w:lang w:val="nb-NO"/>
        </w:rPr>
      </w:pPr>
      <w:r>
        <w:rPr>
          <w:noProof/>
          <w:szCs w:val="22"/>
          <w:u w:val="single"/>
          <w:lang w:val="nb-NO"/>
        </w:rPr>
        <w:t>Pediatrisk populasjon</w:t>
      </w:r>
    </w:p>
    <w:p w:rsidR="004175DA" w:rsidRDefault="00222F10">
      <w:pPr>
        <w:keepNext/>
        <w:keepLines/>
        <w:rPr>
          <w:i/>
          <w:lang w:val="nb-NO"/>
        </w:rPr>
      </w:pPr>
      <w:r>
        <w:rPr>
          <w:bCs/>
          <w:i/>
          <w:szCs w:val="22"/>
          <w:lang w:val="nb-NO"/>
        </w:rPr>
        <w:t>sJIA-pasienter</w:t>
      </w:r>
    </w:p>
    <w:p w:rsidR="004175DA" w:rsidRDefault="00222F10">
      <w:pPr>
        <w:rPr>
          <w:lang w:val="nb-NO"/>
        </w:rPr>
      </w:pPr>
      <w:r>
        <w:rPr>
          <w:szCs w:val="22"/>
          <w:lang w:val="nb-NO"/>
        </w:rPr>
        <w:t>Makrofagaktivering-syndrom (MAS) er en alvorlig, livstruende sykdom som kan utvikles hos sJIA-pasienter. Det er ikke utført kliniske forsøk med tocilizumab hos pasienter med aktiv MAS.</w:t>
      </w:r>
    </w:p>
    <w:p w:rsidR="004175DA" w:rsidRDefault="004175DA">
      <w:pPr>
        <w:rPr>
          <w:moveTo w:id="28" w:author="Author" w:date="2025-08-05T11:26:00Z"/>
          <w:lang w:val="nb-NO"/>
        </w:rPr>
      </w:pPr>
      <w:moveToRangeStart w:id="29" w:author="Author" w:date="2025-08-05T11:26:00Z" w:name="move205285576"/>
    </w:p>
    <w:p w:rsidR="004175DA" w:rsidRDefault="00222F10">
      <w:pPr>
        <w:rPr>
          <w:moveTo w:id="30" w:author="Author" w:date="2025-08-05T11:26:00Z"/>
          <w:i/>
          <w:iCs/>
          <w:lang w:val="nb-NO"/>
        </w:rPr>
      </w:pPr>
      <w:moveTo w:id="31" w:author="Author" w:date="2025-08-05T11:26:00Z">
        <w:r>
          <w:rPr>
            <w:i/>
            <w:iCs/>
            <w:lang w:val="nb-NO"/>
          </w:rPr>
          <w:t>Natrium</w:t>
        </w:r>
      </w:moveTo>
    </w:p>
    <w:p w:rsidR="004175DA" w:rsidRDefault="00222F10">
      <w:pPr>
        <w:pStyle w:val="Standard1"/>
        <w:keepNext/>
        <w:keepLines/>
        <w:spacing w:line="280" w:lineRule="atLeast"/>
        <w:rPr>
          <w:moveTo w:id="32" w:author="Author" w:date="2025-08-05T11:26:00Z"/>
          <w:szCs w:val="22"/>
          <w:lang w:val="nb-NO"/>
        </w:rPr>
      </w:pPr>
      <w:moveTo w:id="33" w:author="Author" w:date="2025-08-05T11:26:00Z">
        <w:r>
          <w:rPr>
            <w:szCs w:val="22"/>
            <w:lang w:val="nb-NO"/>
          </w:rPr>
          <w:t>Etter fortynning med natriumklorid 9 mg/ml (0,9 %) injeksjonsv</w:t>
        </w:r>
        <w:r>
          <w:rPr>
            <w:szCs w:val="22"/>
            <w:lang w:val="nb-NO"/>
          </w:rPr>
          <w:t>æske, oppløsning, inneholder dette legemidlet 230,6 mg natrium per maksimal dose på 800 mg. Dette tilsvarer 11,5 % av WHOs anbefalte maksimale daglige inntak av natrium på 2 g for en voksen person.</w:t>
        </w:r>
      </w:moveTo>
    </w:p>
    <w:p w:rsidR="004175DA" w:rsidRDefault="004175DA">
      <w:pPr>
        <w:pStyle w:val="Standard1"/>
        <w:keepNext/>
        <w:keepLines/>
        <w:spacing w:line="280" w:lineRule="atLeast"/>
        <w:rPr>
          <w:moveTo w:id="34" w:author="Author" w:date="2025-08-05T11:26:00Z"/>
          <w:szCs w:val="22"/>
          <w:lang w:val="nb-NO"/>
        </w:rPr>
      </w:pPr>
    </w:p>
    <w:p w:rsidR="004175DA" w:rsidRDefault="00222F10">
      <w:pPr>
        <w:pStyle w:val="Standard1"/>
        <w:keepNext/>
        <w:keepLines/>
        <w:spacing w:line="280" w:lineRule="atLeast"/>
        <w:rPr>
          <w:moveTo w:id="35" w:author="Author" w:date="2025-08-05T11:26:00Z"/>
          <w:i/>
          <w:iCs/>
          <w:szCs w:val="22"/>
          <w:lang w:val="nb-NO"/>
        </w:rPr>
      </w:pPr>
      <w:moveTo w:id="36" w:author="Author" w:date="2025-08-05T11:26:00Z">
        <w:r>
          <w:rPr>
            <w:i/>
            <w:iCs/>
            <w:szCs w:val="22"/>
            <w:lang w:val="nb-NO"/>
          </w:rPr>
          <w:t>Polysorbat</w:t>
        </w:r>
      </w:moveTo>
      <w:ins w:id="37" w:author="Author" w:date="2025-08-05T11:26:00Z">
        <w:r>
          <w:rPr>
            <w:i/>
            <w:iCs/>
            <w:szCs w:val="22"/>
            <w:lang w:val="nb-NO"/>
          </w:rPr>
          <w:t> 80 (E</w:t>
        </w:r>
      </w:ins>
      <w:ins w:id="38" w:author="Author" w:date="2025-08-05T15:12:00Z">
        <w:r>
          <w:rPr>
            <w:i/>
            <w:iCs/>
            <w:szCs w:val="22"/>
            <w:lang w:val="nb-NO"/>
          </w:rPr>
          <w:t> </w:t>
        </w:r>
      </w:ins>
      <w:ins w:id="39" w:author="Author" w:date="2025-08-05T11:26:00Z">
        <w:r>
          <w:rPr>
            <w:i/>
            <w:iCs/>
            <w:szCs w:val="22"/>
            <w:lang w:val="nb-NO"/>
          </w:rPr>
          <w:t>433)</w:t>
        </w:r>
      </w:ins>
    </w:p>
    <w:p w:rsidR="004175DA" w:rsidRDefault="00222F10">
      <w:pPr>
        <w:pStyle w:val="Standard1"/>
        <w:keepNext/>
        <w:keepLines/>
        <w:spacing w:line="280" w:lineRule="atLeast"/>
        <w:rPr>
          <w:moveTo w:id="40" w:author="Author" w:date="2025-08-05T11:26:00Z"/>
          <w:szCs w:val="22"/>
          <w:lang w:val="nb-NO"/>
        </w:rPr>
      </w:pPr>
      <w:moveTo w:id="41" w:author="Author" w:date="2025-08-05T11:26:00Z">
        <w:r>
          <w:rPr>
            <w:szCs w:val="22"/>
            <w:lang w:val="nb-NO"/>
          </w:rPr>
          <w:t>Dette legemidlet inneholder 2 mg po</w:t>
        </w:r>
        <w:r>
          <w:rPr>
            <w:szCs w:val="22"/>
            <w:lang w:val="nb-NO"/>
          </w:rPr>
          <w:t>lysorbat 80 i hvert hetteglass med 80 mg, 5 mg polysorbat 80 i hvert hetteglass med 200 mg og 10 mg polysorbat 80 i hvert hetteglass med 400 mg. Dette tilsvarer 0,5 mg/ml. Polysorbater kan forårsake allergiske reaksjoner. Dette skal tas i betraktning hos p</w:t>
        </w:r>
        <w:r>
          <w:rPr>
            <w:szCs w:val="22"/>
            <w:lang w:val="nb-NO"/>
          </w:rPr>
          <w:t>asienter med kjente allergier.</w:t>
        </w:r>
      </w:moveTo>
    </w:p>
    <w:moveToRangeEnd w:id="29"/>
    <w:p w:rsidR="004175DA" w:rsidRDefault="004175DA">
      <w:pPr>
        <w:rPr>
          <w:lang w:val="nb-NO"/>
        </w:rPr>
      </w:pPr>
    </w:p>
    <w:p w:rsidR="004175DA" w:rsidRDefault="00222F10">
      <w:pPr>
        <w:keepNext/>
        <w:keepLines/>
        <w:suppressAutoHyphens/>
        <w:ind w:left="567" w:hanging="567"/>
        <w:rPr>
          <w:lang w:val="nb-NO"/>
        </w:rPr>
      </w:pPr>
      <w:r>
        <w:rPr>
          <w:b/>
          <w:lang w:val="nb-NO"/>
        </w:rPr>
        <w:t>4.5</w:t>
      </w:r>
      <w:r>
        <w:rPr>
          <w:b/>
          <w:lang w:val="nb-NO"/>
        </w:rPr>
        <w:tab/>
        <w:t>Interaksjon med andre legemidler og andre former for interaksjon</w:t>
      </w:r>
    </w:p>
    <w:p w:rsidR="004175DA" w:rsidRDefault="004175DA">
      <w:pPr>
        <w:keepNext/>
        <w:keepLines/>
        <w:rPr>
          <w:lang w:val="nb-NO"/>
        </w:rPr>
      </w:pPr>
    </w:p>
    <w:p w:rsidR="004175DA" w:rsidRDefault="00222F10">
      <w:pPr>
        <w:keepNext/>
        <w:keepLines/>
        <w:rPr>
          <w:szCs w:val="22"/>
          <w:lang w:val="nb-NO"/>
        </w:rPr>
      </w:pPr>
      <w:r>
        <w:rPr>
          <w:szCs w:val="22"/>
          <w:lang w:val="nb-NO"/>
        </w:rPr>
        <w:t>Interaksjonsstudier har kun blitt utført hos voksne.</w:t>
      </w:r>
    </w:p>
    <w:p w:rsidR="004175DA" w:rsidRDefault="004175DA">
      <w:pPr>
        <w:keepNext/>
        <w:keepLines/>
        <w:rPr>
          <w:lang w:val="nb-NO"/>
        </w:rPr>
      </w:pPr>
    </w:p>
    <w:p w:rsidR="004175DA" w:rsidRDefault="00222F10">
      <w:pPr>
        <w:keepNext/>
        <w:keepLines/>
        <w:rPr>
          <w:lang w:val="nb-NO"/>
        </w:rPr>
      </w:pPr>
      <w:r>
        <w:rPr>
          <w:lang w:val="nb-NO"/>
        </w:rPr>
        <w:t>Samtidig administrering av en enkeltdose tocilizumab 10 mg/kg og metotreksat 10</w:t>
      </w:r>
      <w:r>
        <w:rPr>
          <w:lang w:val="nb-NO"/>
        </w:rPr>
        <w:noBreakHyphen/>
        <w:t>25 mg én gang ukentl</w:t>
      </w:r>
      <w:r>
        <w:rPr>
          <w:lang w:val="nb-NO"/>
        </w:rPr>
        <w:t xml:space="preserve">ig hadde ingen klinisk signifikant effekt på metotreksateksponeringen. </w:t>
      </w:r>
    </w:p>
    <w:p w:rsidR="004175DA" w:rsidRDefault="004175DA">
      <w:pPr>
        <w:rPr>
          <w:lang w:val="nb-NO"/>
        </w:rPr>
      </w:pPr>
    </w:p>
    <w:p w:rsidR="004175DA" w:rsidRDefault="00222F10">
      <w:pPr>
        <w:rPr>
          <w:lang w:val="nb-NO"/>
        </w:rPr>
      </w:pPr>
      <w:r>
        <w:rPr>
          <w:lang w:val="nb-NO"/>
        </w:rPr>
        <w:t xml:space="preserve">Populasjonsfarmakokinetiske analyser med samtidig bruk av metotreksat, NSAIDs eller kortikosteroider, viste ingen påvirkning på clearance for tocilizumab. </w:t>
      </w:r>
    </w:p>
    <w:p w:rsidR="004175DA" w:rsidRDefault="004175DA">
      <w:pPr>
        <w:rPr>
          <w:lang w:val="nb-NO"/>
        </w:rPr>
      </w:pPr>
    </w:p>
    <w:p w:rsidR="004175DA" w:rsidRDefault="00222F10">
      <w:pPr>
        <w:rPr>
          <w:lang w:val="nb-NO"/>
        </w:rPr>
      </w:pPr>
      <w:r>
        <w:rPr>
          <w:lang w:val="nb-NO"/>
        </w:rPr>
        <w:t>Ekspresjon av hepatiske CY</w:t>
      </w:r>
      <w:r>
        <w:rPr>
          <w:lang w:val="nb-NO"/>
        </w:rPr>
        <w:t>P450-enzymer hemmes av cytokiner, for eksempel IL</w:t>
      </w:r>
      <w:r>
        <w:rPr>
          <w:lang w:val="nb-NO"/>
        </w:rPr>
        <w:noBreakHyphen/>
        <w:t xml:space="preserve">6, som stimulerer kronisk inflammasjon. Ekspresjon av CYP450 kan derfor reverseres når behandling med potent cytokinhemmende terapi, som tocilizumab, iverksettes. </w:t>
      </w:r>
    </w:p>
    <w:p w:rsidR="004175DA" w:rsidRDefault="004175DA">
      <w:pPr>
        <w:rPr>
          <w:lang w:val="nb-NO"/>
        </w:rPr>
      </w:pPr>
    </w:p>
    <w:p w:rsidR="004175DA" w:rsidRDefault="00222F10">
      <w:pPr>
        <w:rPr>
          <w:lang w:val="nb-NO"/>
        </w:rPr>
      </w:pPr>
      <w:r>
        <w:rPr>
          <w:i/>
          <w:lang w:val="nb-NO"/>
        </w:rPr>
        <w:t>In vitro</w:t>
      </w:r>
      <w:r>
        <w:rPr>
          <w:lang w:val="nb-NO"/>
        </w:rPr>
        <w:t xml:space="preserve">-studier med humane hepatocytter </w:t>
      </w:r>
      <w:r>
        <w:rPr>
          <w:lang w:val="nb-NO"/>
        </w:rPr>
        <w:t>i kultur har vist at IL</w:t>
      </w:r>
      <w:r>
        <w:rPr>
          <w:lang w:val="nb-NO"/>
        </w:rPr>
        <w:noBreakHyphen/>
        <w:t>6 forårsaket reduksjon av enzymene CYP1A2, CYP2C9, CYP2C19 og CYP3A4. Tocilizumab normaliserer ekspresjonen av disse enzymene.</w:t>
      </w:r>
    </w:p>
    <w:p w:rsidR="004175DA" w:rsidRDefault="004175DA">
      <w:pPr>
        <w:rPr>
          <w:lang w:val="nb-NO"/>
        </w:rPr>
      </w:pPr>
    </w:p>
    <w:p w:rsidR="004175DA" w:rsidRDefault="00222F10">
      <w:pPr>
        <w:rPr>
          <w:lang w:val="nb-NO"/>
        </w:rPr>
      </w:pPr>
      <w:r>
        <w:rPr>
          <w:lang w:val="nb-NO"/>
        </w:rPr>
        <w:t>I en studie med RA-pasienter ble nivåene for simvastatin (CYP3A4) senket med 57 % en uke etterfulgt av e</w:t>
      </w:r>
      <w:r>
        <w:rPr>
          <w:lang w:val="nb-NO"/>
        </w:rPr>
        <w:t>n enkeltdose tocilizumab til nivået likt, eller litt høyere enn det som var observert hos friske individer.</w:t>
      </w:r>
    </w:p>
    <w:p w:rsidR="004175DA" w:rsidRDefault="004175DA">
      <w:pPr>
        <w:rPr>
          <w:lang w:val="nb-NO"/>
        </w:rPr>
      </w:pPr>
    </w:p>
    <w:p w:rsidR="004175DA" w:rsidRDefault="00222F10">
      <w:pPr>
        <w:rPr>
          <w:lang w:val="nb-NO"/>
        </w:rPr>
      </w:pPr>
      <w:r>
        <w:rPr>
          <w:lang w:val="nb-NO"/>
        </w:rPr>
        <w:t>Ved oppstart eller seponering av behandling med tocilizumab skal pasienter som tar legemidler som justeres individuelt, og som metaboliseres via CY</w:t>
      </w:r>
      <w:r>
        <w:rPr>
          <w:lang w:val="nb-NO"/>
        </w:rPr>
        <w:t>P450 3A4, 1A2 eller 2C9 (f.eks. metylprednisolon, deksametason, (med mulighet for seponeringssyndrom av oral glukokortikoid), atorvastatin, kalsiumkanalblokkere, teofyllin, warfarin,</w:t>
      </w:r>
      <w:r>
        <w:rPr>
          <w:color w:val="000000"/>
          <w:lang w:val="nb-NO"/>
        </w:rPr>
        <w:t xml:space="preserve"> fenprokumon,</w:t>
      </w:r>
      <w:r>
        <w:rPr>
          <w:lang w:val="nb-NO"/>
        </w:rPr>
        <w:t xml:space="preserve"> fenytoin, ciklosporin eller benzodiazepiner), monitoreres da doseøkning kan bli nødvendig for å beholde terapeutisk effekt. På grunn av den lange halveringstiden (t</w:t>
      </w:r>
      <w:r>
        <w:rPr>
          <w:vertAlign w:val="subscript"/>
          <w:lang w:val="nb-NO"/>
        </w:rPr>
        <w:t>1/2</w:t>
      </w:r>
      <w:r>
        <w:rPr>
          <w:lang w:val="nb-NO"/>
        </w:rPr>
        <w:t>) kan effekten av tocilizumab på CYP450-enzymaktiviteten vedvare i flere uker etter sepo</w:t>
      </w:r>
      <w:r>
        <w:rPr>
          <w:lang w:val="nb-NO"/>
        </w:rPr>
        <w:t xml:space="preserve">nering. </w:t>
      </w:r>
    </w:p>
    <w:p w:rsidR="004175DA" w:rsidRDefault="004175DA">
      <w:pPr>
        <w:rPr>
          <w:lang w:val="nb-NO"/>
        </w:rPr>
      </w:pPr>
    </w:p>
    <w:p w:rsidR="004175DA" w:rsidRDefault="00222F10">
      <w:pPr>
        <w:keepNext/>
        <w:keepLines/>
        <w:ind w:left="567" w:hanging="567"/>
        <w:rPr>
          <w:lang w:val="nb-NO"/>
        </w:rPr>
      </w:pPr>
      <w:r>
        <w:rPr>
          <w:b/>
          <w:lang w:val="nb-NO"/>
        </w:rPr>
        <w:t>4.6</w:t>
      </w:r>
      <w:r>
        <w:rPr>
          <w:b/>
          <w:lang w:val="nb-NO"/>
        </w:rPr>
        <w:tab/>
        <w:t>Fertilitet, graviditet og amming</w:t>
      </w:r>
    </w:p>
    <w:p w:rsidR="004175DA" w:rsidRDefault="004175DA">
      <w:pPr>
        <w:keepNext/>
        <w:keepLines/>
        <w:rPr>
          <w:lang w:val="nb-NO"/>
        </w:rPr>
      </w:pPr>
    </w:p>
    <w:p w:rsidR="004175DA" w:rsidRDefault="00222F10">
      <w:pPr>
        <w:rPr>
          <w:u w:val="single"/>
          <w:lang w:val="nb-NO"/>
        </w:rPr>
      </w:pPr>
      <w:r>
        <w:rPr>
          <w:u w:val="single"/>
          <w:lang w:val="nb-NO"/>
        </w:rPr>
        <w:t>Kvinner i fertil alder</w:t>
      </w:r>
    </w:p>
    <w:p w:rsidR="004175DA" w:rsidRDefault="00222F10">
      <w:pPr>
        <w:rPr>
          <w:lang w:val="nb-NO"/>
        </w:rPr>
      </w:pPr>
      <w:r>
        <w:rPr>
          <w:lang w:val="nb-NO"/>
        </w:rPr>
        <w:t>Kvinner i fertil alder må bruke sikker prevensjon under og opptil 3 måneder etter behandlingen.</w:t>
      </w:r>
    </w:p>
    <w:p w:rsidR="004175DA" w:rsidRDefault="004175DA">
      <w:pPr>
        <w:rPr>
          <w:lang w:val="nb-NO"/>
        </w:rPr>
      </w:pPr>
    </w:p>
    <w:p w:rsidR="004175DA" w:rsidRDefault="00222F10">
      <w:pPr>
        <w:keepNext/>
        <w:keepLines/>
        <w:ind w:left="567" w:hanging="567"/>
        <w:rPr>
          <w:u w:val="single"/>
          <w:lang w:val="nb-NO"/>
        </w:rPr>
      </w:pPr>
      <w:r>
        <w:rPr>
          <w:u w:val="single"/>
          <w:lang w:val="nb-NO"/>
        </w:rPr>
        <w:t>Graviditet</w:t>
      </w:r>
    </w:p>
    <w:p w:rsidR="004175DA" w:rsidRDefault="00222F10">
      <w:pPr>
        <w:keepNext/>
        <w:keepLines/>
        <w:rPr>
          <w:lang w:val="nb-NO"/>
        </w:rPr>
      </w:pPr>
      <w:r>
        <w:rPr>
          <w:lang w:val="nb-NO"/>
        </w:rPr>
        <w:t xml:space="preserve">Det foreligger ikke tilstrekkelige data på bruk av tocilizumab hos gravide kvinner. En dyrestudie har vist en økt risiko for spontanabort/fosterdød ved høy dose (se pkt. 5.3). Potensiell risiko for mennesker er ukjent. </w:t>
      </w:r>
    </w:p>
    <w:p w:rsidR="004175DA" w:rsidRDefault="004175DA">
      <w:pPr>
        <w:rPr>
          <w:lang w:val="nb-NO"/>
        </w:rPr>
      </w:pPr>
    </w:p>
    <w:p w:rsidR="004175DA" w:rsidRDefault="00222F10">
      <w:pPr>
        <w:suppressAutoHyphens/>
        <w:ind w:left="567" w:hanging="567"/>
        <w:rPr>
          <w:lang w:val="nb-NO"/>
        </w:rPr>
      </w:pPr>
      <w:r>
        <w:rPr>
          <w:lang w:val="nb-NO"/>
        </w:rPr>
        <w:t>RoActemra bør ikke brukes under gra</w:t>
      </w:r>
      <w:r>
        <w:rPr>
          <w:lang w:val="nb-NO"/>
        </w:rPr>
        <w:t>viditet, hvis ikke strengt nødvendig.</w:t>
      </w:r>
    </w:p>
    <w:p w:rsidR="004175DA" w:rsidRDefault="004175DA">
      <w:pPr>
        <w:suppressAutoHyphens/>
        <w:ind w:left="567" w:hanging="567"/>
        <w:rPr>
          <w:lang w:val="nb-NO"/>
        </w:rPr>
      </w:pPr>
    </w:p>
    <w:p w:rsidR="004175DA" w:rsidRDefault="00222F10">
      <w:pPr>
        <w:suppressAutoHyphens/>
        <w:ind w:left="567" w:hanging="567"/>
        <w:rPr>
          <w:u w:val="single"/>
          <w:lang w:val="nb-NO"/>
        </w:rPr>
      </w:pPr>
      <w:r>
        <w:rPr>
          <w:u w:val="single"/>
          <w:lang w:val="nb-NO"/>
        </w:rPr>
        <w:t>Amming</w:t>
      </w:r>
    </w:p>
    <w:p w:rsidR="004175DA" w:rsidRDefault="00222F10">
      <w:pPr>
        <w:rPr>
          <w:lang w:val="nb-NO"/>
        </w:rPr>
      </w:pPr>
      <w:r>
        <w:rPr>
          <w:lang w:val="nb-NO"/>
        </w:rPr>
        <w:t xml:space="preserve">Det er ukjent om tocilizumab blir skilt ut i morsmelk hos mennesker. Utskillelse av tocilizumab i melk er ikke undersøkt hos dyr. </w:t>
      </w:r>
      <w:r>
        <w:rPr>
          <w:noProof/>
          <w:lang w:val="nb-NO"/>
        </w:rPr>
        <w:t>Tatt i betraktning fordelene av amming for barnet og fordelene av behandling for</w:t>
      </w:r>
      <w:r>
        <w:rPr>
          <w:noProof/>
          <w:lang w:val="nb-NO"/>
        </w:rPr>
        <w:t xml:space="preserve"> moren, må det tas en beslutning om ammingen skal opphøre eller om behandlingen med RoActemra skal avsluttes/avstås fra.</w:t>
      </w:r>
    </w:p>
    <w:p w:rsidR="004175DA" w:rsidRDefault="004175DA">
      <w:pPr>
        <w:rPr>
          <w:lang w:val="nb-NO"/>
        </w:rPr>
      </w:pPr>
    </w:p>
    <w:p w:rsidR="004175DA" w:rsidRDefault="00222F10">
      <w:pPr>
        <w:rPr>
          <w:lang w:val="nb-NO"/>
        </w:rPr>
      </w:pPr>
      <w:r>
        <w:rPr>
          <w:noProof/>
          <w:szCs w:val="22"/>
          <w:u w:val="single"/>
          <w:lang w:val="nb-NO"/>
        </w:rPr>
        <w:t>Fertilitet</w:t>
      </w:r>
    </w:p>
    <w:p w:rsidR="004175DA" w:rsidRDefault="00222F10">
      <w:pPr>
        <w:rPr>
          <w:lang w:val="nb-NO"/>
        </w:rPr>
      </w:pPr>
      <w:r>
        <w:rPr>
          <w:lang w:val="nb-NO"/>
        </w:rPr>
        <w:t xml:space="preserve">Tilgjengelige ikke-kliniske data antyder ingen effekt av behandling med tocilizumab på fertilitet. </w:t>
      </w:r>
    </w:p>
    <w:p w:rsidR="004175DA" w:rsidRDefault="004175DA">
      <w:pPr>
        <w:rPr>
          <w:lang w:val="nb-NO"/>
        </w:rPr>
      </w:pPr>
    </w:p>
    <w:p w:rsidR="004175DA" w:rsidRDefault="00222F10">
      <w:pPr>
        <w:suppressAutoHyphens/>
        <w:ind w:left="567" w:hanging="567"/>
        <w:rPr>
          <w:lang w:val="nb-NO"/>
        </w:rPr>
      </w:pPr>
      <w:r>
        <w:rPr>
          <w:b/>
          <w:lang w:val="nb-NO"/>
        </w:rPr>
        <w:t>4.7</w:t>
      </w:r>
      <w:r>
        <w:rPr>
          <w:b/>
          <w:lang w:val="nb-NO"/>
        </w:rPr>
        <w:tab/>
        <w:t>Påvirkning av evne</w:t>
      </w:r>
      <w:r>
        <w:rPr>
          <w:b/>
          <w:lang w:val="nb-NO"/>
        </w:rPr>
        <w:t>n til å kjøre bil og bruke maskiner</w:t>
      </w:r>
    </w:p>
    <w:p w:rsidR="004175DA" w:rsidRDefault="004175DA">
      <w:pPr>
        <w:rPr>
          <w:lang w:val="nb-NO"/>
        </w:rPr>
      </w:pPr>
    </w:p>
    <w:p w:rsidR="004175DA" w:rsidRDefault="00222F10">
      <w:pPr>
        <w:rPr>
          <w:lang w:val="nb-NO"/>
        </w:rPr>
      </w:pPr>
      <w:r>
        <w:rPr>
          <w:lang w:val="nb-NO"/>
        </w:rPr>
        <w:t>RoActemra har en liten påvirkning på evnen til å kjøre bil og bruke maskiner, f.eks. svimmelhet (se pkt. 4.8).</w:t>
      </w:r>
    </w:p>
    <w:p w:rsidR="004175DA" w:rsidRDefault="004175DA">
      <w:pPr>
        <w:rPr>
          <w:lang w:val="nb-NO"/>
        </w:rPr>
      </w:pPr>
    </w:p>
    <w:p w:rsidR="004175DA" w:rsidRDefault="00222F10">
      <w:pPr>
        <w:keepNext/>
        <w:ind w:left="567" w:hanging="567"/>
        <w:rPr>
          <w:lang w:val="nb-NO"/>
        </w:rPr>
      </w:pPr>
      <w:r>
        <w:rPr>
          <w:b/>
          <w:lang w:val="nb-NO"/>
        </w:rPr>
        <w:t>4.8</w:t>
      </w:r>
      <w:r>
        <w:rPr>
          <w:b/>
          <w:lang w:val="nb-NO"/>
        </w:rPr>
        <w:tab/>
        <w:t>Bivirkninger</w:t>
      </w:r>
    </w:p>
    <w:p w:rsidR="004175DA" w:rsidRDefault="004175DA">
      <w:pPr>
        <w:keepNext/>
        <w:rPr>
          <w:lang w:val="nb-NO"/>
        </w:rPr>
      </w:pPr>
    </w:p>
    <w:p w:rsidR="004175DA" w:rsidRDefault="00222F10">
      <w:pPr>
        <w:keepNext/>
        <w:rPr>
          <w:u w:val="single"/>
          <w:lang w:val="nb-NO"/>
        </w:rPr>
      </w:pPr>
      <w:r>
        <w:rPr>
          <w:u w:val="single"/>
          <w:lang w:val="nb-NO"/>
        </w:rPr>
        <w:t>Oppsummering av sikkerhetsprofilen</w:t>
      </w:r>
    </w:p>
    <w:p w:rsidR="004175DA" w:rsidRDefault="00222F10">
      <w:pPr>
        <w:pStyle w:val="Standard1"/>
        <w:keepNext/>
        <w:keepLines/>
        <w:spacing w:line="280" w:lineRule="atLeast"/>
        <w:rPr>
          <w:i/>
          <w:iCs/>
          <w:szCs w:val="22"/>
          <w:lang w:val="nb-NO"/>
        </w:rPr>
      </w:pPr>
      <w:r>
        <w:rPr>
          <w:i/>
          <w:iCs/>
          <w:szCs w:val="22"/>
          <w:lang w:val="nb-NO"/>
        </w:rPr>
        <w:t xml:space="preserve">RA, sJIA, pJIA og CRS </w:t>
      </w:r>
    </w:p>
    <w:p w:rsidR="004175DA" w:rsidRDefault="00222F10">
      <w:pPr>
        <w:rPr>
          <w:lang w:val="nb-NO"/>
        </w:rPr>
      </w:pPr>
      <w:r>
        <w:rPr>
          <w:lang w:val="nb-NO"/>
        </w:rPr>
        <w:t xml:space="preserve">De hyppigst rapporterte </w:t>
      </w:r>
      <w:r>
        <w:rPr>
          <w:lang w:val="nb-NO"/>
        </w:rPr>
        <w:t>bivirkningene er øvre luftveisinfeksjoner, nasofaryngitt, hodepine, hypertensjon og økt ALAT.</w:t>
      </w:r>
    </w:p>
    <w:p w:rsidR="004175DA" w:rsidRDefault="004175DA">
      <w:pPr>
        <w:rPr>
          <w:lang w:val="nb-NO"/>
        </w:rPr>
      </w:pPr>
    </w:p>
    <w:p w:rsidR="004175DA" w:rsidRDefault="00222F10">
      <w:pPr>
        <w:rPr>
          <w:lang w:val="nb-NO"/>
        </w:rPr>
      </w:pPr>
      <w:r>
        <w:rPr>
          <w:lang w:val="nb-NO"/>
        </w:rPr>
        <w:t>De mest alvorlige bivirkningene er alvorlige infeksjoner, komplikasjoner til divertikulitt, og overfølsomhetreaksjoner.</w:t>
      </w:r>
    </w:p>
    <w:p w:rsidR="004175DA" w:rsidRDefault="004175DA">
      <w:pPr>
        <w:rPr>
          <w:lang w:val="nb-NO"/>
        </w:rPr>
      </w:pPr>
    </w:p>
    <w:p w:rsidR="004175DA" w:rsidRDefault="00222F10">
      <w:pPr>
        <w:rPr>
          <w:i/>
          <w:lang w:val="nb-NO"/>
        </w:rPr>
      </w:pPr>
      <w:r>
        <w:rPr>
          <w:i/>
          <w:lang w:val="nb-NO"/>
        </w:rPr>
        <w:t>Covid-19</w:t>
      </w:r>
    </w:p>
    <w:p w:rsidR="004175DA" w:rsidRDefault="00222F10">
      <w:pPr>
        <w:rPr>
          <w:lang w:val="nb-NO"/>
        </w:rPr>
      </w:pPr>
      <w:r>
        <w:rPr>
          <w:lang w:val="nb-NO"/>
        </w:rPr>
        <w:t>De mest vanlige rapporterte biv</w:t>
      </w:r>
      <w:r>
        <w:rPr>
          <w:lang w:val="nb-NO"/>
        </w:rPr>
        <w:t>irkningene er økte levertransaminaser, forstoppelse og urinveisinfeksjon.</w:t>
      </w:r>
    </w:p>
    <w:p w:rsidR="004175DA" w:rsidRDefault="004175DA">
      <w:pPr>
        <w:rPr>
          <w:lang w:val="nb-NO"/>
        </w:rPr>
      </w:pPr>
    </w:p>
    <w:p w:rsidR="004175DA" w:rsidRDefault="00222F10">
      <w:pPr>
        <w:pStyle w:val="Standard1"/>
        <w:keepNext/>
        <w:keepLines/>
        <w:spacing w:line="280" w:lineRule="atLeast"/>
        <w:rPr>
          <w:lang w:val="nb-NO"/>
        </w:rPr>
      </w:pPr>
      <w:r>
        <w:rPr>
          <w:szCs w:val="22"/>
          <w:u w:val="single"/>
          <w:lang w:val="nb-NO"/>
        </w:rPr>
        <w:t>Bivirkningstabell</w:t>
      </w:r>
    </w:p>
    <w:p w:rsidR="004175DA" w:rsidRDefault="00222F10">
      <w:pPr>
        <w:rPr>
          <w:lang w:val="nb-NO"/>
        </w:rPr>
      </w:pPr>
      <w:r>
        <w:rPr>
          <w:lang w:val="nb-NO"/>
        </w:rPr>
        <w:t xml:space="preserve">Bivirkninger fra kliniske studier og/eller erfaring etter markedsføring med tocilizumab basert på spontan kasuistikk, kasuistikk fra litteraturen og tilfeller fra </w:t>
      </w:r>
      <w:r>
        <w:rPr>
          <w:lang w:val="nb-NO"/>
        </w:rPr>
        <w:t xml:space="preserve">ikke-intervensjons-studieprogrammer er vist i tabell 1 og tabell 2 etter MedDRA-organklassesystem. Tilhørende frekvenskategori for hver bivirkning er </w:t>
      </w:r>
      <w:bookmarkStart w:id="42" w:name="_Hlk174137150"/>
      <w:r>
        <w:rPr>
          <w:lang w:val="nb-NO"/>
        </w:rPr>
        <w:t>basert på følgende konvensjon: svært vanlige (</w:t>
      </w:r>
      <w:r>
        <w:rPr>
          <w:rFonts w:hint="eastAsia"/>
          <w:szCs w:val="22"/>
          <w:lang w:val="nb-NO"/>
        </w:rPr>
        <w:t> </w:t>
      </w:r>
      <w:r>
        <w:rPr>
          <w:szCs w:val="22"/>
          <w:lang w:val="nb-NO"/>
        </w:rPr>
        <w:t>≥ </w:t>
      </w:r>
      <w:r>
        <w:rPr>
          <w:lang w:val="nb-NO"/>
        </w:rPr>
        <w:t>1/10); vanlige (</w:t>
      </w:r>
      <w:r>
        <w:rPr>
          <w:szCs w:val="22"/>
          <w:lang w:val="nb-NO"/>
        </w:rPr>
        <w:t> ≥</w:t>
      </w:r>
      <w:r>
        <w:rPr>
          <w:lang w:val="nb-NO"/>
        </w:rPr>
        <w:t> 1/100 til</w:t>
      </w:r>
      <w:r>
        <w:rPr>
          <w:szCs w:val="22"/>
          <w:lang w:val="nb-NO"/>
        </w:rPr>
        <w:t> &lt; </w:t>
      </w:r>
      <w:r>
        <w:rPr>
          <w:lang w:val="nb-NO"/>
        </w:rPr>
        <w:t>1/10), mindre vanlige (</w:t>
      </w:r>
      <w:r>
        <w:rPr>
          <w:rFonts w:hint="eastAsia"/>
          <w:szCs w:val="22"/>
          <w:lang w:val="nb-NO"/>
        </w:rPr>
        <w:t> </w:t>
      </w:r>
      <w:r>
        <w:rPr>
          <w:szCs w:val="22"/>
          <w:lang w:val="nb-NO"/>
        </w:rPr>
        <w:t>≥</w:t>
      </w:r>
      <w:r>
        <w:rPr>
          <w:rFonts w:hint="eastAsia"/>
          <w:szCs w:val="22"/>
          <w:lang w:val="nb-NO"/>
        </w:rPr>
        <w:t> </w:t>
      </w:r>
      <w:r>
        <w:rPr>
          <w:lang w:val="nb-NO"/>
        </w:rPr>
        <w:t>1/1 000 til</w:t>
      </w:r>
      <w:r>
        <w:rPr>
          <w:szCs w:val="22"/>
          <w:lang w:val="nb-NO"/>
        </w:rPr>
        <w:t> &lt; </w:t>
      </w:r>
      <w:r>
        <w:rPr>
          <w:lang w:val="nb-NO"/>
        </w:rPr>
        <w:t>1/100), sjeldne (</w:t>
      </w:r>
      <w:r>
        <w:rPr>
          <w:rFonts w:hint="eastAsia"/>
          <w:szCs w:val="22"/>
          <w:lang w:val="nb-NO"/>
        </w:rPr>
        <w:t> </w:t>
      </w:r>
      <w:r>
        <w:rPr>
          <w:szCs w:val="22"/>
          <w:lang w:val="nb-NO"/>
        </w:rPr>
        <w:t>≥ </w:t>
      </w:r>
      <w:r>
        <w:rPr>
          <w:lang w:val="nb-NO"/>
        </w:rPr>
        <w:t>1/10 000 til</w:t>
      </w:r>
      <w:r>
        <w:rPr>
          <w:szCs w:val="22"/>
          <w:lang w:val="nb-NO"/>
        </w:rPr>
        <w:t> &lt; </w:t>
      </w:r>
      <w:r>
        <w:rPr>
          <w:lang w:val="nb-NO"/>
        </w:rPr>
        <w:t>1/1 000), svært sjeldne (</w:t>
      </w:r>
      <w:r>
        <w:rPr>
          <w:szCs w:val="22"/>
          <w:lang w:val="nb-NO"/>
        </w:rPr>
        <w:t> &lt; </w:t>
      </w:r>
      <w:r>
        <w:rPr>
          <w:lang w:val="nb-NO"/>
        </w:rPr>
        <w:t>1/10 000)</w:t>
      </w:r>
      <w:bookmarkEnd w:id="42"/>
      <w:r>
        <w:rPr>
          <w:lang w:val="nb-NO"/>
        </w:rPr>
        <w:t xml:space="preserve"> og frekvens ikke kjent (kan ikke estimeres utifra tilgjengelige data). Innenfor hver frekvensgruppe er bivirkningene presentert etter synkende alvorlighetsgrad.</w:t>
      </w:r>
    </w:p>
    <w:p w:rsidR="004175DA" w:rsidRDefault="004175DA">
      <w:pPr>
        <w:rPr>
          <w:b/>
          <w:u w:val="single"/>
          <w:lang w:val="nb-NO"/>
        </w:rPr>
      </w:pPr>
    </w:p>
    <w:p w:rsidR="004175DA" w:rsidRDefault="00222F10">
      <w:pPr>
        <w:keepNext/>
        <w:keepLines/>
        <w:rPr>
          <w:i/>
          <w:lang w:val="nb-NO"/>
        </w:rPr>
      </w:pPr>
      <w:r>
        <w:rPr>
          <w:i/>
          <w:lang w:val="nb-NO"/>
        </w:rPr>
        <w:t>RA-pasi</w:t>
      </w:r>
      <w:r>
        <w:rPr>
          <w:i/>
          <w:lang w:val="nb-NO"/>
        </w:rPr>
        <w:t>enter</w:t>
      </w:r>
    </w:p>
    <w:p w:rsidR="004175DA" w:rsidRDefault="004175DA">
      <w:pPr>
        <w:keepNext/>
        <w:keepLines/>
        <w:rPr>
          <w:lang w:val="nb-NO"/>
        </w:rPr>
      </w:pPr>
    </w:p>
    <w:p w:rsidR="004175DA" w:rsidRDefault="00222F10">
      <w:pPr>
        <w:keepNext/>
        <w:keepLines/>
        <w:rPr>
          <w:i/>
          <w:lang w:val="nb-NO"/>
        </w:rPr>
      </w:pPr>
      <w:r>
        <w:rPr>
          <w:i/>
          <w:lang w:val="nb-NO"/>
        </w:rPr>
        <w:t>Tabell 1. Liste over bivirkninger som oppstod hos RA-pasienter som fikk tocilizumab som monoterapi eller i kombinasjon med metotreksat eller andre DMARDs i den dobbeltblinde kontrollperioden eller fra erfaring etter markedsføring</w:t>
      </w:r>
    </w:p>
    <w:p w:rsidR="004175DA" w:rsidRDefault="004175DA">
      <w:pPr>
        <w:keepNext/>
        <w:keepLines/>
        <w:rPr>
          <w:b/>
          <w:lang w:val="nb-NO"/>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2"/>
        <w:gridCol w:w="1639"/>
        <w:gridCol w:w="2182"/>
        <w:gridCol w:w="1667"/>
        <w:gridCol w:w="247"/>
        <w:gridCol w:w="1394"/>
        <w:gridCol w:w="110"/>
        <w:gridCol w:w="1124"/>
        <w:gridCol w:w="380"/>
      </w:tblGrid>
      <w:tr w:rsidR="004175DA">
        <w:trPr>
          <w:gridAfter w:val="1"/>
          <w:wAfter w:w="396" w:type="dxa"/>
          <w:tblHeader/>
        </w:trPr>
        <w:tc>
          <w:tcPr>
            <w:tcW w:w="1809" w:type="dxa"/>
            <w:vMerge w:val="restart"/>
          </w:tcPr>
          <w:p w:rsidR="004175DA" w:rsidRDefault="00222F10">
            <w:pPr>
              <w:keepNext/>
              <w:keepLines/>
              <w:jc w:val="center"/>
              <w:rPr>
                <w:b/>
                <w:lang w:val="en-GB"/>
              </w:rPr>
            </w:pPr>
            <w:r>
              <w:rPr>
                <w:b/>
                <w:lang w:val="en-GB"/>
              </w:rPr>
              <w:t>MedDRA-organklasse</w:t>
            </w:r>
            <w:r>
              <w:rPr>
                <w:b/>
                <w:lang w:val="en-GB"/>
              </w:rPr>
              <w:t>-system</w:t>
            </w:r>
          </w:p>
        </w:tc>
        <w:tc>
          <w:tcPr>
            <w:tcW w:w="7400" w:type="dxa"/>
            <w:gridSpan w:val="5"/>
          </w:tcPr>
          <w:p w:rsidR="004175DA" w:rsidRDefault="00222F10">
            <w:pPr>
              <w:keepNext/>
              <w:keepLines/>
              <w:jc w:val="center"/>
              <w:rPr>
                <w:b/>
                <w:lang w:val="en-GB"/>
              </w:rPr>
            </w:pPr>
            <w:r>
              <w:rPr>
                <w:b/>
                <w:lang w:val="en-GB"/>
              </w:rPr>
              <w:t>Frekvenskategorier med foretrukne betegnelser</w:t>
            </w:r>
          </w:p>
        </w:tc>
        <w:tc>
          <w:tcPr>
            <w:tcW w:w="1276" w:type="dxa"/>
            <w:gridSpan w:val="2"/>
          </w:tcPr>
          <w:p w:rsidR="004175DA" w:rsidRDefault="004175DA">
            <w:pPr>
              <w:keepNext/>
              <w:keepLines/>
              <w:jc w:val="center"/>
              <w:rPr>
                <w:b/>
                <w:lang w:val="en-GB"/>
              </w:rPr>
            </w:pPr>
          </w:p>
        </w:tc>
      </w:tr>
      <w:tr w:rsidR="004175DA">
        <w:trPr>
          <w:gridAfter w:val="1"/>
          <w:wAfter w:w="396" w:type="dxa"/>
          <w:tblHeader/>
        </w:trPr>
        <w:tc>
          <w:tcPr>
            <w:tcW w:w="1809" w:type="dxa"/>
            <w:vMerge/>
          </w:tcPr>
          <w:p w:rsidR="004175DA" w:rsidRDefault="004175DA">
            <w:pPr>
              <w:keepNext/>
              <w:keepLines/>
              <w:jc w:val="center"/>
              <w:rPr>
                <w:b/>
                <w:lang w:val="en-GB"/>
              </w:rPr>
            </w:pPr>
          </w:p>
        </w:tc>
        <w:tc>
          <w:tcPr>
            <w:tcW w:w="1701" w:type="dxa"/>
          </w:tcPr>
          <w:p w:rsidR="004175DA" w:rsidRDefault="00222F10">
            <w:pPr>
              <w:keepNext/>
              <w:keepLines/>
              <w:jc w:val="center"/>
              <w:rPr>
                <w:b/>
                <w:lang w:val="en-GB"/>
              </w:rPr>
            </w:pPr>
            <w:r>
              <w:rPr>
                <w:b/>
                <w:lang w:val="en-GB"/>
              </w:rPr>
              <w:t>Svært vanlige</w:t>
            </w:r>
          </w:p>
          <w:p w:rsidR="004175DA" w:rsidRDefault="004175DA">
            <w:pPr>
              <w:keepNext/>
              <w:keepLines/>
              <w:jc w:val="center"/>
              <w:rPr>
                <w:b/>
                <w:lang w:val="en-GB"/>
              </w:rPr>
            </w:pPr>
          </w:p>
        </w:tc>
        <w:tc>
          <w:tcPr>
            <w:tcW w:w="2268" w:type="dxa"/>
          </w:tcPr>
          <w:p w:rsidR="004175DA" w:rsidRDefault="00222F10">
            <w:pPr>
              <w:keepNext/>
              <w:keepLines/>
              <w:jc w:val="center"/>
              <w:rPr>
                <w:b/>
                <w:lang w:val="en-GB"/>
              </w:rPr>
            </w:pPr>
            <w:r>
              <w:rPr>
                <w:b/>
                <w:lang w:val="en-GB"/>
              </w:rPr>
              <w:t>Vanlige</w:t>
            </w:r>
          </w:p>
          <w:p w:rsidR="004175DA" w:rsidRDefault="004175DA">
            <w:pPr>
              <w:keepNext/>
              <w:keepLines/>
              <w:jc w:val="center"/>
              <w:rPr>
                <w:b/>
                <w:lang w:val="en-GB"/>
              </w:rPr>
            </w:pPr>
          </w:p>
        </w:tc>
        <w:tc>
          <w:tcPr>
            <w:tcW w:w="1730" w:type="dxa"/>
          </w:tcPr>
          <w:p w:rsidR="004175DA" w:rsidRDefault="00222F10">
            <w:pPr>
              <w:keepNext/>
              <w:keepLines/>
              <w:jc w:val="center"/>
              <w:rPr>
                <w:b/>
                <w:lang w:val="en-GB"/>
              </w:rPr>
            </w:pPr>
            <w:r>
              <w:rPr>
                <w:b/>
                <w:lang w:val="en-GB"/>
              </w:rPr>
              <w:t>Mindre vanlige</w:t>
            </w:r>
          </w:p>
          <w:p w:rsidR="004175DA" w:rsidRDefault="004175DA">
            <w:pPr>
              <w:keepNext/>
              <w:keepLines/>
              <w:jc w:val="center"/>
              <w:rPr>
                <w:b/>
                <w:lang w:val="en-GB"/>
              </w:rPr>
            </w:pPr>
          </w:p>
        </w:tc>
        <w:tc>
          <w:tcPr>
            <w:tcW w:w="1701" w:type="dxa"/>
            <w:gridSpan w:val="2"/>
          </w:tcPr>
          <w:p w:rsidR="004175DA" w:rsidRDefault="00222F10">
            <w:pPr>
              <w:keepNext/>
              <w:keepLines/>
              <w:jc w:val="center"/>
              <w:rPr>
                <w:b/>
                <w:lang w:val="en-GB"/>
              </w:rPr>
            </w:pPr>
            <w:r>
              <w:rPr>
                <w:b/>
                <w:lang w:val="en-GB"/>
              </w:rPr>
              <w:t>Sjeldne</w:t>
            </w:r>
          </w:p>
        </w:tc>
        <w:tc>
          <w:tcPr>
            <w:tcW w:w="1276" w:type="dxa"/>
            <w:gridSpan w:val="2"/>
          </w:tcPr>
          <w:p w:rsidR="004175DA" w:rsidRDefault="00222F10">
            <w:pPr>
              <w:keepNext/>
              <w:keepLines/>
              <w:jc w:val="center"/>
              <w:rPr>
                <w:b/>
                <w:lang w:val="en-GB"/>
              </w:rPr>
            </w:pPr>
            <w:r>
              <w:rPr>
                <w:b/>
                <w:lang w:val="en-GB"/>
              </w:rPr>
              <w:t>Svært sjeldne</w:t>
            </w:r>
          </w:p>
        </w:tc>
      </w:tr>
      <w:tr w:rsidR="004175DA">
        <w:trPr>
          <w:gridAfter w:val="1"/>
          <w:wAfter w:w="396" w:type="dxa"/>
        </w:trPr>
        <w:tc>
          <w:tcPr>
            <w:tcW w:w="1809" w:type="dxa"/>
          </w:tcPr>
          <w:p w:rsidR="004175DA" w:rsidRDefault="00222F10">
            <w:pPr>
              <w:keepNext/>
              <w:keepLines/>
              <w:rPr>
                <w:lang w:val="nb-NO"/>
              </w:rPr>
            </w:pPr>
            <w:r>
              <w:rPr>
                <w:lang w:val="nb-NO"/>
              </w:rPr>
              <w:t>Infeksiøse og parasittære sykdommer</w:t>
            </w:r>
          </w:p>
        </w:tc>
        <w:tc>
          <w:tcPr>
            <w:tcW w:w="1701" w:type="dxa"/>
          </w:tcPr>
          <w:p w:rsidR="004175DA" w:rsidRDefault="00222F10">
            <w:pPr>
              <w:keepNext/>
              <w:keepLines/>
              <w:rPr>
                <w:lang w:val="nb-NO"/>
              </w:rPr>
            </w:pPr>
            <w:r>
              <w:rPr>
                <w:lang w:val="nb-NO"/>
              </w:rPr>
              <w:t>Øvre luftveis-infeksjoner</w:t>
            </w:r>
          </w:p>
        </w:tc>
        <w:tc>
          <w:tcPr>
            <w:tcW w:w="2268" w:type="dxa"/>
          </w:tcPr>
          <w:p w:rsidR="004175DA" w:rsidRDefault="00222F10">
            <w:pPr>
              <w:keepNext/>
              <w:keepLines/>
              <w:rPr>
                <w:lang w:val="nb-NO"/>
              </w:rPr>
            </w:pPr>
            <w:r>
              <w:rPr>
                <w:lang w:val="nb-NO"/>
              </w:rPr>
              <w:t>Cellulitt, Pneumoni, Oral herpes simplex, Herpes zoster</w:t>
            </w:r>
          </w:p>
        </w:tc>
        <w:tc>
          <w:tcPr>
            <w:tcW w:w="1730" w:type="dxa"/>
          </w:tcPr>
          <w:p w:rsidR="004175DA" w:rsidRDefault="00222F10">
            <w:pPr>
              <w:keepNext/>
              <w:keepLines/>
              <w:rPr>
                <w:lang w:val="en-GB"/>
              </w:rPr>
            </w:pPr>
            <w:r>
              <w:rPr>
                <w:lang w:val="en-GB"/>
              </w:rPr>
              <w:t>Divertikulitt</w:t>
            </w:r>
          </w:p>
        </w:tc>
        <w:tc>
          <w:tcPr>
            <w:tcW w:w="1701" w:type="dxa"/>
            <w:gridSpan w:val="2"/>
          </w:tcPr>
          <w:p w:rsidR="004175DA" w:rsidRDefault="004175DA">
            <w:pPr>
              <w:keepNext/>
              <w:keepLines/>
              <w:rPr>
                <w:lang w:val="en-GB"/>
              </w:rPr>
            </w:pPr>
          </w:p>
        </w:tc>
        <w:tc>
          <w:tcPr>
            <w:tcW w:w="1276" w:type="dxa"/>
            <w:gridSpan w:val="2"/>
          </w:tcPr>
          <w:p w:rsidR="004175DA" w:rsidRDefault="004175DA">
            <w:pPr>
              <w:keepNext/>
              <w:keepLines/>
              <w:rPr>
                <w:lang w:val="en-GB"/>
              </w:rPr>
            </w:pPr>
          </w:p>
        </w:tc>
      </w:tr>
      <w:tr w:rsidR="004175DA">
        <w:trPr>
          <w:gridAfter w:val="1"/>
          <w:wAfter w:w="396" w:type="dxa"/>
        </w:trPr>
        <w:tc>
          <w:tcPr>
            <w:tcW w:w="1809" w:type="dxa"/>
          </w:tcPr>
          <w:p w:rsidR="004175DA" w:rsidRDefault="00222F10">
            <w:pPr>
              <w:keepNext/>
              <w:keepLines/>
              <w:rPr>
                <w:lang w:val="nb-NO"/>
              </w:rPr>
            </w:pPr>
            <w:r>
              <w:rPr>
                <w:lang w:val="nb-NO"/>
              </w:rPr>
              <w:t>Sykdommer i blod og lymfatiske organer</w:t>
            </w:r>
          </w:p>
        </w:tc>
        <w:tc>
          <w:tcPr>
            <w:tcW w:w="1701" w:type="dxa"/>
          </w:tcPr>
          <w:p w:rsidR="004175DA" w:rsidRDefault="004175DA">
            <w:pPr>
              <w:keepNext/>
              <w:keepLines/>
              <w:rPr>
                <w:lang w:val="nb-NO"/>
              </w:rPr>
            </w:pPr>
          </w:p>
        </w:tc>
        <w:tc>
          <w:tcPr>
            <w:tcW w:w="2268" w:type="dxa"/>
          </w:tcPr>
          <w:p w:rsidR="004175DA" w:rsidRDefault="00222F10">
            <w:pPr>
              <w:keepNext/>
              <w:keepLines/>
              <w:rPr>
                <w:lang w:val="nb-NO"/>
              </w:rPr>
            </w:pPr>
            <w:r>
              <w:rPr>
                <w:lang w:val="nb-NO"/>
              </w:rPr>
              <w:t>Leukopeni, Nøytropeni, Hypofibrinogenemi</w:t>
            </w:r>
          </w:p>
        </w:tc>
        <w:tc>
          <w:tcPr>
            <w:tcW w:w="1730" w:type="dxa"/>
          </w:tcPr>
          <w:p w:rsidR="004175DA" w:rsidRDefault="004175DA">
            <w:pPr>
              <w:keepNext/>
              <w:keepLines/>
              <w:rPr>
                <w:lang w:val="nb-NO"/>
              </w:rPr>
            </w:pPr>
          </w:p>
        </w:tc>
        <w:tc>
          <w:tcPr>
            <w:tcW w:w="1701" w:type="dxa"/>
            <w:gridSpan w:val="2"/>
          </w:tcPr>
          <w:p w:rsidR="004175DA" w:rsidRDefault="004175DA">
            <w:pPr>
              <w:keepNext/>
              <w:keepLines/>
              <w:rPr>
                <w:lang w:val="nb-NO"/>
              </w:rPr>
            </w:pPr>
          </w:p>
        </w:tc>
        <w:tc>
          <w:tcPr>
            <w:tcW w:w="1276" w:type="dxa"/>
            <w:gridSpan w:val="2"/>
          </w:tcPr>
          <w:p w:rsidR="004175DA" w:rsidRDefault="004175DA">
            <w:pPr>
              <w:keepNext/>
              <w:keepLines/>
              <w:rPr>
                <w:lang w:val="nb-NO"/>
              </w:rPr>
            </w:pPr>
          </w:p>
        </w:tc>
      </w:tr>
      <w:tr w:rsidR="004175DA">
        <w:trPr>
          <w:gridAfter w:val="1"/>
          <w:wAfter w:w="396" w:type="dxa"/>
        </w:trPr>
        <w:tc>
          <w:tcPr>
            <w:tcW w:w="1809" w:type="dxa"/>
          </w:tcPr>
          <w:p w:rsidR="004175DA" w:rsidRDefault="00222F10">
            <w:pPr>
              <w:keepNext/>
              <w:keepLines/>
              <w:rPr>
                <w:lang w:val="nb-NO"/>
              </w:rPr>
            </w:pPr>
            <w:r>
              <w:rPr>
                <w:lang w:val="nb-NO"/>
              </w:rPr>
              <w:t>Forstyrrelser i immunsystemet</w:t>
            </w:r>
          </w:p>
        </w:tc>
        <w:tc>
          <w:tcPr>
            <w:tcW w:w="1701" w:type="dxa"/>
          </w:tcPr>
          <w:p w:rsidR="004175DA" w:rsidRDefault="004175DA">
            <w:pPr>
              <w:keepNext/>
              <w:keepLines/>
              <w:rPr>
                <w:lang w:val="nb-NO"/>
              </w:rPr>
            </w:pPr>
          </w:p>
        </w:tc>
        <w:tc>
          <w:tcPr>
            <w:tcW w:w="2268" w:type="dxa"/>
          </w:tcPr>
          <w:p w:rsidR="004175DA" w:rsidRDefault="004175DA">
            <w:pPr>
              <w:keepNext/>
              <w:keepLines/>
              <w:rPr>
                <w:lang w:val="nb-NO"/>
              </w:rPr>
            </w:pPr>
          </w:p>
        </w:tc>
        <w:tc>
          <w:tcPr>
            <w:tcW w:w="1730" w:type="dxa"/>
          </w:tcPr>
          <w:p w:rsidR="004175DA" w:rsidRDefault="004175DA">
            <w:pPr>
              <w:keepNext/>
              <w:keepLines/>
              <w:rPr>
                <w:lang w:val="nb-NO"/>
              </w:rPr>
            </w:pPr>
          </w:p>
        </w:tc>
        <w:tc>
          <w:tcPr>
            <w:tcW w:w="1701" w:type="dxa"/>
            <w:gridSpan w:val="2"/>
          </w:tcPr>
          <w:p w:rsidR="004175DA" w:rsidRDefault="00222F10">
            <w:pPr>
              <w:keepNext/>
              <w:keepLines/>
              <w:rPr>
                <w:vertAlign w:val="superscript"/>
                <w:lang w:val="nb-NO"/>
              </w:rPr>
            </w:pPr>
            <w:r>
              <w:rPr>
                <w:lang w:val="nb-NO"/>
              </w:rPr>
              <w:t>Anafylaksi (dødelig)</w:t>
            </w:r>
            <w:r>
              <w:rPr>
                <w:vertAlign w:val="superscript"/>
                <w:lang w:val="nb-NO"/>
              </w:rPr>
              <w:t>1, 2 , 3</w:t>
            </w:r>
          </w:p>
        </w:tc>
        <w:tc>
          <w:tcPr>
            <w:tcW w:w="1276" w:type="dxa"/>
            <w:gridSpan w:val="2"/>
          </w:tcPr>
          <w:p w:rsidR="004175DA" w:rsidRDefault="004175DA">
            <w:pPr>
              <w:keepNext/>
              <w:keepLines/>
              <w:rPr>
                <w:lang w:val="nb-NO"/>
              </w:rPr>
            </w:pPr>
          </w:p>
        </w:tc>
      </w:tr>
      <w:tr w:rsidR="004175DA">
        <w:trPr>
          <w:gridAfter w:val="1"/>
          <w:wAfter w:w="396" w:type="dxa"/>
        </w:trPr>
        <w:tc>
          <w:tcPr>
            <w:tcW w:w="1809" w:type="dxa"/>
          </w:tcPr>
          <w:p w:rsidR="004175DA" w:rsidRDefault="00222F10">
            <w:pPr>
              <w:keepNext/>
              <w:keepLines/>
              <w:rPr>
                <w:lang w:val="nb-NO"/>
              </w:rPr>
            </w:pPr>
            <w:r>
              <w:rPr>
                <w:noProof/>
                <w:lang w:val="nb-NO"/>
              </w:rPr>
              <w:t>Endokrine sykdommer</w:t>
            </w:r>
          </w:p>
        </w:tc>
        <w:tc>
          <w:tcPr>
            <w:tcW w:w="1701" w:type="dxa"/>
          </w:tcPr>
          <w:p w:rsidR="004175DA" w:rsidRDefault="004175DA">
            <w:pPr>
              <w:keepNext/>
              <w:keepLines/>
              <w:rPr>
                <w:lang w:val="nb-NO"/>
              </w:rPr>
            </w:pPr>
          </w:p>
        </w:tc>
        <w:tc>
          <w:tcPr>
            <w:tcW w:w="2268" w:type="dxa"/>
          </w:tcPr>
          <w:p w:rsidR="004175DA" w:rsidRDefault="004175DA">
            <w:pPr>
              <w:keepNext/>
              <w:keepLines/>
              <w:rPr>
                <w:lang w:val="nb-NO"/>
              </w:rPr>
            </w:pPr>
          </w:p>
        </w:tc>
        <w:tc>
          <w:tcPr>
            <w:tcW w:w="1730" w:type="dxa"/>
          </w:tcPr>
          <w:p w:rsidR="004175DA" w:rsidRDefault="00222F10">
            <w:pPr>
              <w:keepNext/>
              <w:keepLines/>
              <w:rPr>
                <w:lang w:val="nb-NO"/>
              </w:rPr>
            </w:pPr>
            <w:r>
              <w:rPr>
                <w:lang w:val="nb-NO"/>
              </w:rPr>
              <w:t>Hypo-tyreoidisme</w:t>
            </w:r>
          </w:p>
        </w:tc>
        <w:tc>
          <w:tcPr>
            <w:tcW w:w="1701" w:type="dxa"/>
            <w:gridSpan w:val="2"/>
          </w:tcPr>
          <w:p w:rsidR="004175DA" w:rsidRDefault="004175DA">
            <w:pPr>
              <w:keepNext/>
              <w:keepLines/>
              <w:rPr>
                <w:lang w:val="nb-NO"/>
              </w:rPr>
            </w:pPr>
          </w:p>
        </w:tc>
        <w:tc>
          <w:tcPr>
            <w:tcW w:w="1276" w:type="dxa"/>
            <w:gridSpan w:val="2"/>
          </w:tcPr>
          <w:p w:rsidR="004175DA" w:rsidRDefault="004175DA">
            <w:pPr>
              <w:keepNext/>
              <w:keepLines/>
              <w:rPr>
                <w:lang w:val="nb-NO"/>
              </w:rPr>
            </w:pPr>
          </w:p>
        </w:tc>
      </w:tr>
      <w:tr w:rsidR="004175DA">
        <w:trPr>
          <w:gridAfter w:val="1"/>
          <w:wAfter w:w="396" w:type="dxa"/>
        </w:trPr>
        <w:tc>
          <w:tcPr>
            <w:tcW w:w="1809" w:type="dxa"/>
          </w:tcPr>
          <w:p w:rsidR="004175DA" w:rsidRDefault="00222F10">
            <w:pPr>
              <w:keepNext/>
              <w:keepLines/>
              <w:rPr>
                <w:lang w:val="en-GB"/>
              </w:rPr>
            </w:pPr>
            <w:r>
              <w:rPr>
                <w:lang w:val="en-GB"/>
              </w:rPr>
              <w:t>Stoffskifte- og ernæringsbetingede sykdommer</w:t>
            </w:r>
          </w:p>
        </w:tc>
        <w:tc>
          <w:tcPr>
            <w:tcW w:w="1701" w:type="dxa"/>
          </w:tcPr>
          <w:p w:rsidR="004175DA" w:rsidRDefault="00222F10">
            <w:pPr>
              <w:keepNext/>
              <w:keepLines/>
              <w:rPr>
                <w:lang w:val="en-GB"/>
              </w:rPr>
            </w:pPr>
            <w:r>
              <w:rPr>
                <w:lang w:val="nb-NO"/>
              </w:rPr>
              <w:t>Hyper-kolesterolemi*</w:t>
            </w:r>
          </w:p>
        </w:tc>
        <w:tc>
          <w:tcPr>
            <w:tcW w:w="2268" w:type="dxa"/>
          </w:tcPr>
          <w:p w:rsidR="004175DA" w:rsidRDefault="004175DA">
            <w:pPr>
              <w:keepNext/>
              <w:keepLines/>
              <w:rPr>
                <w:lang w:val="nb-NO"/>
              </w:rPr>
            </w:pPr>
          </w:p>
        </w:tc>
        <w:tc>
          <w:tcPr>
            <w:tcW w:w="1730" w:type="dxa"/>
          </w:tcPr>
          <w:p w:rsidR="004175DA" w:rsidRDefault="00222F10">
            <w:pPr>
              <w:keepNext/>
              <w:keepLines/>
              <w:rPr>
                <w:lang w:val="nb-NO"/>
              </w:rPr>
            </w:pPr>
            <w:r>
              <w:rPr>
                <w:lang w:val="nb-NO"/>
              </w:rPr>
              <w:t xml:space="preserve">Hyper-triglyseridemi </w:t>
            </w:r>
          </w:p>
        </w:tc>
        <w:tc>
          <w:tcPr>
            <w:tcW w:w="1701" w:type="dxa"/>
            <w:gridSpan w:val="2"/>
          </w:tcPr>
          <w:p w:rsidR="004175DA" w:rsidRDefault="004175DA">
            <w:pPr>
              <w:keepNext/>
              <w:keepLines/>
              <w:rPr>
                <w:lang w:val="nb-NO"/>
              </w:rPr>
            </w:pPr>
          </w:p>
        </w:tc>
        <w:tc>
          <w:tcPr>
            <w:tcW w:w="1276" w:type="dxa"/>
            <w:gridSpan w:val="2"/>
          </w:tcPr>
          <w:p w:rsidR="004175DA" w:rsidRDefault="004175DA">
            <w:pPr>
              <w:keepNext/>
              <w:keepLines/>
              <w:rPr>
                <w:lang w:val="nb-NO"/>
              </w:rPr>
            </w:pPr>
          </w:p>
        </w:tc>
      </w:tr>
      <w:tr w:rsidR="004175DA">
        <w:trPr>
          <w:gridAfter w:val="1"/>
          <w:wAfter w:w="396" w:type="dxa"/>
        </w:trPr>
        <w:tc>
          <w:tcPr>
            <w:tcW w:w="1809" w:type="dxa"/>
          </w:tcPr>
          <w:p w:rsidR="004175DA" w:rsidRDefault="00222F10">
            <w:pPr>
              <w:widowControl w:val="0"/>
              <w:rPr>
                <w:lang w:val="en-GB"/>
              </w:rPr>
            </w:pPr>
            <w:r>
              <w:rPr>
                <w:noProof/>
                <w:lang w:val="nb-NO"/>
              </w:rPr>
              <w:t>Nevrologiske sykdommer</w:t>
            </w:r>
          </w:p>
        </w:tc>
        <w:tc>
          <w:tcPr>
            <w:tcW w:w="1701" w:type="dxa"/>
          </w:tcPr>
          <w:p w:rsidR="004175DA" w:rsidRDefault="004175DA">
            <w:pPr>
              <w:widowControl w:val="0"/>
              <w:rPr>
                <w:lang w:val="nb-NO"/>
              </w:rPr>
            </w:pPr>
          </w:p>
        </w:tc>
        <w:tc>
          <w:tcPr>
            <w:tcW w:w="2268" w:type="dxa"/>
          </w:tcPr>
          <w:p w:rsidR="004175DA" w:rsidRDefault="00222F10">
            <w:pPr>
              <w:widowControl w:val="0"/>
              <w:rPr>
                <w:lang w:val="en-GB"/>
              </w:rPr>
            </w:pPr>
            <w:r>
              <w:rPr>
                <w:lang w:val="en-GB"/>
              </w:rPr>
              <w:t xml:space="preserve">Hodepine, </w:t>
            </w:r>
          </w:p>
          <w:p w:rsidR="004175DA" w:rsidRDefault="00222F10">
            <w:pPr>
              <w:widowControl w:val="0"/>
              <w:rPr>
                <w:lang w:val="nb-NO"/>
              </w:rPr>
            </w:pPr>
            <w:r>
              <w:rPr>
                <w:lang w:val="en-GB"/>
              </w:rPr>
              <w:t>Svimmelhet</w:t>
            </w:r>
          </w:p>
        </w:tc>
        <w:tc>
          <w:tcPr>
            <w:tcW w:w="1730" w:type="dxa"/>
          </w:tcPr>
          <w:p w:rsidR="004175DA" w:rsidRDefault="004175DA">
            <w:pPr>
              <w:widowControl w:val="0"/>
              <w:rPr>
                <w:lang w:val="nb-NO"/>
              </w:rPr>
            </w:pPr>
          </w:p>
        </w:tc>
        <w:tc>
          <w:tcPr>
            <w:tcW w:w="1701" w:type="dxa"/>
            <w:gridSpan w:val="2"/>
          </w:tcPr>
          <w:p w:rsidR="004175DA" w:rsidRDefault="004175DA">
            <w:pPr>
              <w:widowControl w:val="0"/>
              <w:rPr>
                <w:lang w:val="nb-NO"/>
              </w:rPr>
            </w:pPr>
          </w:p>
        </w:tc>
        <w:tc>
          <w:tcPr>
            <w:tcW w:w="1276" w:type="dxa"/>
            <w:gridSpan w:val="2"/>
          </w:tcPr>
          <w:p w:rsidR="004175DA" w:rsidRDefault="004175DA">
            <w:pPr>
              <w:widowControl w:val="0"/>
              <w:rPr>
                <w:lang w:val="nb-NO"/>
              </w:rPr>
            </w:pPr>
          </w:p>
        </w:tc>
      </w:tr>
      <w:tr w:rsidR="004175DA">
        <w:trPr>
          <w:gridAfter w:val="1"/>
          <w:wAfter w:w="396" w:type="dxa"/>
        </w:trPr>
        <w:tc>
          <w:tcPr>
            <w:tcW w:w="1809" w:type="dxa"/>
          </w:tcPr>
          <w:p w:rsidR="004175DA" w:rsidRDefault="00222F10">
            <w:pPr>
              <w:widowControl w:val="0"/>
              <w:rPr>
                <w:lang w:val="en-GB"/>
              </w:rPr>
            </w:pPr>
            <w:r>
              <w:rPr>
                <w:lang w:val="en-GB"/>
              </w:rPr>
              <w:t>Øyesykdommer</w:t>
            </w:r>
          </w:p>
        </w:tc>
        <w:tc>
          <w:tcPr>
            <w:tcW w:w="1701" w:type="dxa"/>
          </w:tcPr>
          <w:p w:rsidR="004175DA" w:rsidRDefault="004175DA">
            <w:pPr>
              <w:widowControl w:val="0"/>
              <w:rPr>
                <w:lang w:val="en-GB"/>
              </w:rPr>
            </w:pPr>
          </w:p>
        </w:tc>
        <w:tc>
          <w:tcPr>
            <w:tcW w:w="2268" w:type="dxa"/>
          </w:tcPr>
          <w:p w:rsidR="004175DA" w:rsidRDefault="00222F10">
            <w:pPr>
              <w:widowControl w:val="0"/>
              <w:rPr>
                <w:lang w:val="nb-NO"/>
              </w:rPr>
            </w:pPr>
            <w:r>
              <w:rPr>
                <w:lang w:val="nb-NO"/>
              </w:rPr>
              <w:t>Konjunktivitt</w:t>
            </w:r>
          </w:p>
        </w:tc>
        <w:tc>
          <w:tcPr>
            <w:tcW w:w="1730" w:type="dxa"/>
          </w:tcPr>
          <w:p w:rsidR="004175DA" w:rsidRDefault="004175DA">
            <w:pPr>
              <w:widowControl w:val="0"/>
              <w:rPr>
                <w:lang w:val="nb-NO"/>
              </w:rPr>
            </w:pPr>
          </w:p>
        </w:tc>
        <w:tc>
          <w:tcPr>
            <w:tcW w:w="1701" w:type="dxa"/>
            <w:gridSpan w:val="2"/>
          </w:tcPr>
          <w:p w:rsidR="004175DA" w:rsidRDefault="004175DA">
            <w:pPr>
              <w:widowControl w:val="0"/>
              <w:rPr>
                <w:lang w:val="nb-NO"/>
              </w:rPr>
            </w:pPr>
          </w:p>
        </w:tc>
        <w:tc>
          <w:tcPr>
            <w:tcW w:w="1276" w:type="dxa"/>
            <w:gridSpan w:val="2"/>
          </w:tcPr>
          <w:p w:rsidR="004175DA" w:rsidRDefault="004175DA">
            <w:pPr>
              <w:widowControl w:val="0"/>
              <w:rPr>
                <w:lang w:val="nb-NO"/>
              </w:rPr>
            </w:pPr>
          </w:p>
        </w:tc>
      </w:tr>
      <w:tr w:rsidR="004175DA">
        <w:trPr>
          <w:gridAfter w:val="1"/>
          <w:wAfter w:w="396" w:type="dxa"/>
        </w:trPr>
        <w:tc>
          <w:tcPr>
            <w:tcW w:w="1809" w:type="dxa"/>
          </w:tcPr>
          <w:p w:rsidR="004175DA" w:rsidRDefault="00222F10">
            <w:pPr>
              <w:widowControl w:val="0"/>
              <w:rPr>
                <w:lang w:val="en-GB"/>
              </w:rPr>
            </w:pPr>
            <w:r>
              <w:rPr>
                <w:noProof/>
                <w:lang w:val="nb-NO"/>
              </w:rPr>
              <w:t>Karsykdommer</w:t>
            </w:r>
          </w:p>
        </w:tc>
        <w:tc>
          <w:tcPr>
            <w:tcW w:w="1701" w:type="dxa"/>
          </w:tcPr>
          <w:p w:rsidR="004175DA" w:rsidRDefault="004175DA">
            <w:pPr>
              <w:widowControl w:val="0"/>
              <w:rPr>
                <w:lang w:val="en-GB"/>
              </w:rPr>
            </w:pPr>
          </w:p>
        </w:tc>
        <w:tc>
          <w:tcPr>
            <w:tcW w:w="2268" w:type="dxa"/>
          </w:tcPr>
          <w:p w:rsidR="004175DA" w:rsidRDefault="00222F10">
            <w:pPr>
              <w:widowControl w:val="0"/>
              <w:rPr>
                <w:lang w:val="nb-NO"/>
              </w:rPr>
            </w:pPr>
            <w:r>
              <w:rPr>
                <w:lang w:val="nb-NO"/>
              </w:rPr>
              <w:t>Hypertensjon</w:t>
            </w:r>
          </w:p>
        </w:tc>
        <w:tc>
          <w:tcPr>
            <w:tcW w:w="1730" w:type="dxa"/>
          </w:tcPr>
          <w:p w:rsidR="004175DA" w:rsidRDefault="004175DA">
            <w:pPr>
              <w:widowControl w:val="0"/>
              <w:rPr>
                <w:lang w:val="nb-NO"/>
              </w:rPr>
            </w:pPr>
          </w:p>
        </w:tc>
        <w:tc>
          <w:tcPr>
            <w:tcW w:w="1701" w:type="dxa"/>
            <w:gridSpan w:val="2"/>
          </w:tcPr>
          <w:p w:rsidR="004175DA" w:rsidRDefault="004175DA">
            <w:pPr>
              <w:widowControl w:val="0"/>
              <w:rPr>
                <w:lang w:val="nb-NO"/>
              </w:rPr>
            </w:pPr>
          </w:p>
        </w:tc>
        <w:tc>
          <w:tcPr>
            <w:tcW w:w="1276" w:type="dxa"/>
            <w:gridSpan w:val="2"/>
          </w:tcPr>
          <w:p w:rsidR="004175DA" w:rsidRDefault="004175DA">
            <w:pPr>
              <w:widowControl w:val="0"/>
              <w:rPr>
                <w:lang w:val="nb-NO"/>
              </w:rPr>
            </w:pPr>
          </w:p>
        </w:tc>
      </w:tr>
      <w:tr w:rsidR="004175DA">
        <w:trPr>
          <w:gridAfter w:val="1"/>
          <w:wAfter w:w="396" w:type="dxa"/>
        </w:trPr>
        <w:tc>
          <w:tcPr>
            <w:tcW w:w="1809" w:type="dxa"/>
          </w:tcPr>
          <w:p w:rsidR="004175DA" w:rsidRDefault="00222F10">
            <w:pPr>
              <w:widowControl w:val="0"/>
              <w:rPr>
                <w:lang w:val="nb-NO"/>
              </w:rPr>
            </w:pPr>
            <w:r>
              <w:rPr>
                <w:lang w:val="nb-NO"/>
              </w:rPr>
              <w:t>Sykdommer i respirasjonsorganer, thorax og mediastinum</w:t>
            </w:r>
          </w:p>
        </w:tc>
        <w:tc>
          <w:tcPr>
            <w:tcW w:w="1701" w:type="dxa"/>
          </w:tcPr>
          <w:p w:rsidR="004175DA" w:rsidRDefault="004175DA">
            <w:pPr>
              <w:widowControl w:val="0"/>
              <w:rPr>
                <w:lang w:val="nb-NO"/>
              </w:rPr>
            </w:pPr>
          </w:p>
        </w:tc>
        <w:tc>
          <w:tcPr>
            <w:tcW w:w="2268" w:type="dxa"/>
          </w:tcPr>
          <w:p w:rsidR="004175DA" w:rsidRDefault="00222F10">
            <w:pPr>
              <w:widowControl w:val="0"/>
              <w:rPr>
                <w:lang w:val="nb-NO"/>
              </w:rPr>
            </w:pPr>
            <w:r>
              <w:rPr>
                <w:lang w:val="nb-NO"/>
              </w:rPr>
              <w:t xml:space="preserve">Hoste, </w:t>
            </w:r>
          </w:p>
          <w:p w:rsidR="004175DA" w:rsidRDefault="00222F10">
            <w:pPr>
              <w:widowControl w:val="0"/>
              <w:rPr>
                <w:lang w:val="nb-NO"/>
              </w:rPr>
            </w:pPr>
            <w:r>
              <w:rPr>
                <w:lang w:val="nb-NO"/>
              </w:rPr>
              <w:t>Dyspné</w:t>
            </w:r>
          </w:p>
        </w:tc>
        <w:tc>
          <w:tcPr>
            <w:tcW w:w="1730" w:type="dxa"/>
          </w:tcPr>
          <w:p w:rsidR="004175DA" w:rsidRDefault="004175DA">
            <w:pPr>
              <w:widowControl w:val="0"/>
              <w:rPr>
                <w:lang w:val="nb-NO"/>
              </w:rPr>
            </w:pPr>
          </w:p>
        </w:tc>
        <w:tc>
          <w:tcPr>
            <w:tcW w:w="1701" w:type="dxa"/>
            <w:gridSpan w:val="2"/>
          </w:tcPr>
          <w:p w:rsidR="004175DA" w:rsidRDefault="004175DA">
            <w:pPr>
              <w:widowControl w:val="0"/>
              <w:rPr>
                <w:lang w:val="nb-NO"/>
              </w:rPr>
            </w:pPr>
          </w:p>
        </w:tc>
        <w:tc>
          <w:tcPr>
            <w:tcW w:w="1276" w:type="dxa"/>
            <w:gridSpan w:val="2"/>
          </w:tcPr>
          <w:p w:rsidR="004175DA" w:rsidRDefault="004175DA">
            <w:pPr>
              <w:widowControl w:val="0"/>
              <w:rPr>
                <w:lang w:val="nb-NO"/>
              </w:rPr>
            </w:pPr>
          </w:p>
        </w:tc>
      </w:tr>
      <w:tr w:rsidR="004175DA">
        <w:trPr>
          <w:gridAfter w:val="1"/>
          <w:wAfter w:w="396" w:type="dxa"/>
        </w:trPr>
        <w:tc>
          <w:tcPr>
            <w:tcW w:w="1809" w:type="dxa"/>
          </w:tcPr>
          <w:p w:rsidR="004175DA" w:rsidRDefault="00222F10">
            <w:pPr>
              <w:widowControl w:val="0"/>
              <w:rPr>
                <w:lang w:val="nb-NO"/>
              </w:rPr>
            </w:pPr>
            <w:r>
              <w:rPr>
                <w:lang w:val="nb-NO"/>
              </w:rPr>
              <w:t>Gastrointestinale sykdommer</w:t>
            </w:r>
          </w:p>
        </w:tc>
        <w:tc>
          <w:tcPr>
            <w:tcW w:w="1701" w:type="dxa"/>
          </w:tcPr>
          <w:p w:rsidR="004175DA" w:rsidRDefault="004175DA">
            <w:pPr>
              <w:widowControl w:val="0"/>
              <w:rPr>
                <w:lang w:val="nb-NO"/>
              </w:rPr>
            </w:pPr>
          </w:p>
        </w:tc>
        <w:tc>
          <w:tcPr>
            <w:tcW w:w="2268" w:type="dxa"/>
          </w:tcPr>
          <w:p w:rsidR="004175DA" w:rsidRDefault="00222F10">
            <w:pPr>
              <w:widowControl w:val="0"/>
              <w:rPr>
                <w:lang w:val="nb-NO"/>
              </w:rPr>
            </w:pPr>
            <w:r>
              <w:rPr>
                <w:lang w:val="en-GB"/>
              </w:rPr>
              <w:t xml:space="preserve">Abdominale </w:t>
            </w:r>
            <w:r>
              <w:rPr>
                <w:lang w:val="en-GB"/>
              </w:rPr>
              <w:t>smerter, Munnulcerasjon, Gastritt</w:t>
            </w:r>
          </w:p>
        </w:tc>
        <w:tc>
          <w:tcPr>
            <w:tcW w:w="1730" w:type="dxa"/>
          </w:tcPr>
          <w:p w:rsidR="004175DA" w:rsidRDefault="00222F10">
            <w:pPr>
              <w:widowControl w:val="0"/>
              <w:rPr>
                <w:lang w:val="en-GB"/>
              </w:rPr>
            </w:pPr>
            <w:r>
              <w:rPr>
                <w:lang w:val="en-GB"/>
              </w:rPr>
              <w:t xml:space="preserve">Stomatitt, </w:t>
            </w:r>
          </w:p>
          <w:p w:rsidR="004175DA" w:rsidRDefault="00222F10">
            <w:pPr>
              <w:widowControl w:val="0"/>
              <w:rPr>
                <w:lang w:val="nb-NO"/>
              </w:rPr>
            </w:pPr>
            <w:r>
              <w:rPr>
                <w:lang w:val="en-GB"/>
              </w:rPr>
              <w:t>Magesår</w:t>
            </w:r>
          </w:p>
        </w:tc>
        <w:tc>
          <w:tcPr>
            <w:tcW w:w="1701" w:type="dxa"/>
            <w:gridSpan w:val="2"/>
          </w:tcPr>
          <w:p w:rsidR="004175DA" w:rsidRDefault="004175DA">
            <w:pPr>
              <w:widowControl w:val="0"/>
              <w:rPr>
                <w:lang w:val="nb-NO"/>
              </w:rPr>
            </w:pPr>
          </w:p>
        </w:tc>
        <w:tc>
          <w:tcPr>
            <w:tcW w:w="1276" w:type="dxa"/>
            <w:gridSpan w:val="2"/>
          </w:tcPr>
          <w:p w:rsidR="004175DA" w:rsidRDefault="004175DA">
            <w:pPr>
              <w:widowControl w:val="0"/>
              <w:rPr>
                <w:lang w:val="nb-NO"/>
              </w:rPr>
            </w:pPr>
          </w:p>
        </w:tc>
      </w:tr>
      <w:tr w:rsidR="004175DA">
        <w:trPr>
          <w:gridAfter w:val="1"/>
          <w:wAfter w:w="396" w:type="dxa"/>
        </w:trPr>
        <w:tc>
          <w:tcPr>
            <w:tcW w:w="1809" w:type="dxa"/>
          </w:tcPr>
          <w:p w:rsidR="004175DA" w:rsidRDefault="00222F10">
            <w:pPr>
              <w:widowControl w:val="0"/>
              <w:rPr>
                <w:lang w:val="nb-NO"/>
              </w:rPr>
            </w:pPr>
            <w:r>
              <w:rPr>
                <w:lang w:val="nb-NO"/>
              </w:rPr>
              <w:t>Sykdommer i lever og galleveier</w:t>
            </w:r>
          </w:p>
        </w:tc>
        <w:tc>
          <w:tcPr>
            <w:tcW w:w="1701" w:type="dxa"/>
          </w:tcPr>
          <w:p w:rsidR="004175DA" w:rsidRDefault="004175DA">
            <w:pPr>
              <w:widowControl w:val="0"/>
              <w:rPr>
                <w:lang w:val="nb-NO"/>
              </w:rPr>
            </w:pPr>
          </w:p>
        </w:tc>
        <w:tc>
          <w:tcPr>
            <w:tcW w:w="2268" w:type="dxa"/>
          </w:tcPr>
          <w:p w:rsidR="004175DA" w:rsidRDefault="004175DA">
            <w:pPr>
              <w:widowControl w:val="0"/>
              <w:rPr>
                <w:lang w:val="nb-NO"/>
              </w:rPr>
            </w:pPr>
          </w:p>
        </w:tc>
        <w:tc>
          <w:tcPr>
            <w:tcW w:w="1730" w:type="dxa"/>
          </w:tcPr>
          <w:p w:rsidR="004175DA" w:rsidRDefault="004175DA">
            <w:pPr>
              <w:widowControl w:val="0"/>
              <w:rPr>
                <w:lang w:val="nb-NO"/>
              </w:rPr>
            </w:pPr>
          </w:p>
        </w:tc>
        <w:tc>
          <w:tcPr>
            <w:tcW w:w="1701" w:type="dxa"/>
            <w:gridSpan w:val="2"/>
          </w:tcPr>
          <w:p w:rsidR="004175DA" w:rsidRDefault="00222F10">
            <w:pPr>
              <w:widowControl w:val="0"/>
              <w:rPr>
                <w:lang w:val="nb-NO"/>
              </w:rPr>
            </w:pPr>
            <w:r>
              <w:rPr>
                <w:lang w:val="nb-NO"/>
              </w:rPr>
              <w:t>Legemiddel-indusert leverskade, Hepatitt, Gulsott</w:t>
            </w:r>
          </w:p>
          <w:p w:rsidR="004175DA" w:rsidRDefault="004175DA">
            <w:pPr>
              <w:widowControl w:val="0"/>
              <w:rPr>
                <w:lang w:val="nb-NO"/>
              </w:rPr>
            </w:pPr>
          </w:p>
        </w:tc>
        <w:tc>
          <w:tcPr>
            <w:tcW w:w="1276" w:type="dxa"/>
            <w:gridSpan w:val="2"/>
          </w:tcPr>
          <w:p w:rsidR="004175DA" w:rsidRDefault="00222F10">
            <w:pPr>
              <w:widowControl w:val="0"/>
              <w:rPr>
                <w:lang w:val="nb-NO"/>
              </w:rPr>
            </w:pPr>
            <w:r>
              <w:rPr>
                <w:lang w:val="nb-NO"/>
              </w:rPr>
              <w:t>Leversvikt</w:t>
            </w:r>
          </w:p>
        </w:tc>
      </w:tr>
      <w:tr w:rsidR="004175DA">
        <w:trPr>
          <w:gridAfter w:val="1"/>
          <w:wAfter w:w="396" w:type="dxa"/>
        </w:trPr>
        <w:tc>
          <w:tcPr>
            <w:tcW w:w="1809" w:type="dxa"/>
          </w:tcPr>
          <w:p w:rsidR="004175DA" w:rsidRDefault="00222F10">
            <w:pPr>
              <w:widowControl w:val="0"/>
              <w:rPr>
                <w:lang w:val="nb-NO"/>
              </w:rPr>
            </w:pPr>
            <w:r>
              <w:rPr>
                <w:lang w:val="nb-NO"/>
              </w:rPr>
              <w:t>Hud- og underhuds-sykdommer</w:t>
            </w:r>
          </w:p>
        </w:tc>
        <w:tc>
          <w:tcPr>
            <w:tcW w:w="1701" w:type="dxa"/>
          </w:tcPr>
          <w:p w:rsidR="004175DA" w:rsidRDefault="004175DA">
            <w:pPr>
              <w:widowControl w:val="0"/>
              <w:rPr>
                <w:lang w:val="nb-NO"/>
              </w:rPr>
            </w:pPr>
          </w:p>
        </w:tc>
        <w:tc>
          <w:tcPr>
            <w:tcW w:w="2268" w:type="dxa"/>
          </w:tcPr>
          <w:p w:rsidR="004175DA" w:rsidRDefault="00222F10">
            <w:pPr>
              <w:widowControl w:val="0"/>
              <w:rPr>
                <w:lang w:val="en-GB"/>
              </w:rPr>
            </w:pPr>
            <w:r>
              <w:rPr>
                <w:lang w:val="en-GB"/>
              </w:rPr>
              <w:t xml:space="preserve">Utslett, </w:t>
            </w:r>
          </w:p>
          <w:p w:rsidR="004175DA" w:rsidRDefault="00222F10">
            <w:pPr>
              <w:widowControl w:val="0"/>
              <w:rPr>
                <w:lang w:val="en-GB"/>
              </w:rPr>
            </w:pPr>
            <w:r>
              <w:rPr>
                <w:lang w:val="en-GB"/>
              </w:rPr>
              <w:t xml:space="preserve">Pruritus, </w:t>
            </w:r>
          </w:p>
          <w:p w:rsidR="004175DA" w:rsidRDefault="00222F10">
            <w:pPr>
              <w:widowControl w:val="0"/>
              <w:rPr>
                <w:lang w:val="nb-NO"/>
              </w:rPr>
            </w:pPr>
            <w:r>
              <w:rPr>
                <w:lang w:val="en-GB"/>
              </w:rPr>
              <w:t>Urtikaria</w:t>
            </w:r>
          </w:p>
        </w:tc>
        <w:tc>
          <w:tcPr>
            <w:tcW w:w="1730" w:type="dxa"/>
          </w:tcPr>
          <w:p w:rsidR="004175DA" w:rsidRDefault="004175DA">
            <w:pPr>
              <w:widowControl w:val="0"/>
              <w:rPr>
                <w:lang w:val="nb-NO"/>
              </w:rPr>
            </w:pPr>
          </w:p>
        </w:tc>
        <w:tc>
          <w:tcPr>
            <w:tcW w:w="1701" w:type="dxa"/>
            <w:gridSpan w:val="2"/>
          </w:tcPr>
          <w:p w:rsidR="004175DA" w:rsidRDefault="00222F10">
            <w:pPr>
              <w:widowControl w:val="0"/>
              <w:rPr>
                <w:lang w:val="nb-NO"/>
              </w:rPr>
            </w:pPr>
            <w:r>
              <w:rPr>
                <w:lang w:val="en-GB"/>
              </w:rPr>
              <w:t>Stevens-Johnson syndrom</w:t>
            </w:r>
            <w:r>
              <w:rPr>
                <w:vertAlign w:val="superscript"/>
                <w:lang w:val="en-GB"/>
              </w:rPr>
              <w:t>3</w:t>
            </w:r>
          </w:p>
        </w:tc>
        <w:tc>
          <w:tcPr>
            <w:tcW w:w="1276" w:type="dxa"/>
            <w:gridSpan w:val="2"/>
          </w:tcPr>
          <w:p w:rsidR="004175DA" w:rsidRDefault="004175DA">
            <w:pPr>
              <w:widowControl w:val="0"/>
              <w:rPr>
                <w:lang w:val="en-GB"/>
              </w:rPr>
            </w:pPr>
          </w:p>
        </w:tc>
      </w:tr>
      <w:tr w:rsidR="004175DA">
        <w:trPr>
          <w:gridAfter w:val="1"/>
          <w:wAfter w:w="396" w:type="dxa"/>
        </w:trPr>
        <w:tc>
          <w:tcPr>
            <w:tcW w:w="1809" w:type="dxa"/>
          </w:tcPr>
          <w:p w:rsidR="004175DA" w:rsidRDefault="00222F10">
            <w:pPr>
              <w:widowControl w:val="0"/>
              <w:rPr>
                <w:lang w:val="nb-NO"/>
              </w:rPr>
            </w:pPr>
            <w:r>
              <w:rPr>
                <w:lang w:val="nb-NO"/>
              </w:rPr>
              <w:t xml:space="preserve">Sykdommer i </w:t>
            </w:r>
            <w:r>
              <w:rPr>
                <w:lang w:val="nb-NO"/>
              </w:rPr>
              <w:t>nyre og urinveier</w:t>
            </w:r>
          </w:p>
        </w:tc>
        <w:tc>
          <w:tcPr>
            <w:tcW w:w="1701" w:type="dxa"/>
          </w:tcPr>
          <w:p w:rsidR="004175DA" w:rsidRDefault="004175DA">
            <w:pPr>
              <w:widowControl w:val="0"/>
              <w:rPr>
                <w:lang w:val="nb-NO"/>
              </w:rPr>
            </w:pPr>
          </w:p>
        </w:tc>
        <w:tc>
          <w:tcPr>
            <w:tcW w:w="2268" w:type="dxa"/>
          </w:tcPr>
          <w:p w:rsidR="004175DA" w:rsidRDefault="004175DA">
            <w:pPr>
              <w:widowControl w:val="0"/>
              <w:rPr>
                <w:lang w:val="nb-NO"/>
              </w:rPr>
            </w:pPr>
          </w:p>
        </w:tc>
        <w:tc>
          <w:tcPr>
            <w:tcW w:w="1730" w:type="dxa"/>
          </w:tcPr>
          <w:p w:rsidR="004175DA" w:rsidRDefault="00222F10">
            <w:pPr>
              <w:widowControl w:val="0"/>
              <w:rPr>
                <w:lang w:val="nb-NO"/>
              </w:rPr>
            </w:pPr>
            <w:r>
              <w:rPr>
                <w:lang w:val="nb-NO"/>
              </w:rPr>
              <w:t>Nefrolitt</w:t>
            </w:r>
          </w:p>
        </w:tc>
        <w:tc>
          <w:tcPr>
            <w:tcW w:w="1701" w:type="dxa"/>
            <w:gridSpan w:val="2"/>
          </w:tcPr>
          <w:p w:rsidR="004175DA" w:rsidRDefault="004175DA">
            <w:pPr>
              <w:widowControl w:val="0"/>
              <w:rPr>
                <w:lang w:val="nb-NO"/>
              </w:rPr>
            </w:pPr>
          </w:p>
        </w:tc>
        <w:tc>
          <w:tcPr>
            <w:tcW w:w="1276" w:type="dxa"/>
            <w:gridSpan w:val="2"/>
          </w:tcPr>
          <w:p w:rsidR="004175DA" w:rsidRDefault="004175DA">
            <w:pPr>
              <w:widowControl w:val="0"/>
              <w:rPr>
                <w:lang w:val="nb-NO"/>
              </w:rPr>
            </w:pPr>
          </w:p>
        </w:tc>
      </w:tr>
      <w:tr w:rsidR="004175DA">
        <w:trPr>
          <w:gridAfter w:val="1"/>
          <w:wAfter w:w="396" w:type="dxa"/>
        </w:trPr>
        <w:tc>
          <w:tcPr>
            <w:tcW w:w="1809" w:type="dxa"/>
          </w:tcPr>
          <w:p w:rsidR="004175DA" w:rsidRDefault="00222F10">
            <w:pPr>
              <w:keepNext/>
              <w:keepLines/>
              <w:widowControl w:val="0"/>
              <w:rPr>
                <w:lang w:val="nb-NO"/>
              </w:rPr>
            </w:pPr>
            <w:r>
              <w:rPr>
                <w:lang w:val="nb-NO"/>
              </w:rPr>
              <w:t>Generelle lidelser og reaksjoner på administrasjonsstedet</w:t>
            </w:r>
          </w:p>
        </w:tc>
        <w:tc>
          <w:tcPr>
            <w:tcW w:w="1701" w:type="dxa"/>
          </w:tcPr>
          <w:p w:rsidR="004175DA" w:rsidRDefault="004175DA">
            <w:pPr>
              <w:keepNext/>
              <w:keepLines/>
              <w:widowControl w:val="0"/>
              <w:rPr>
                <w:lang w:val="nb-NO"/>
              </w:rPr>
            </w:pPr>
          </w:p>
        </w:tc>
        <w:tc>
          <w:tcPr>
            <w:tcW w:w="2268" w:type="dxa"/>
          </w:tcPr>
          <w:p w:rsidR="004175DA" w:rsidRDefault="00222F10">
            <w:pPr>
              <w:keepNext/>
              <w:keepLines/>
              <w:widowControl w:val="0"/>
              <w:rPr>
                <w:lang w:val="nb-NO"/>
              </w:rPr>
            </w:pPr>
            <w:r>
              <w:rPr>
                <w:lang w:val="nb-NO"/>
              </w:rPr>
              <w:t>Perifert ødem, Overfølsomhets-reaksjoner</w:t>
            </w:r>
          </w:p>
        </w:tc>
        <w:tc>
          <w:tcPr>
            <w:tcW w:w="1730" w:type="dxa"/>
          </w:tcPr>
          <w:p w:rsidR="004175DA" w:rsidRDefault="004175DA">
            <w:pPr>
              <w:keepNext/>
              <w:keepLines/>
              <w:widowControl w:val="0"/>
              <w:rPr>
                <w:lang w:val="nb-NO"/>
              </w:rPr>
            </w:pPr>
          </w:p>
        </w:tc>
        <w:tc>
          <w:tcPr>
            <w:tcW w:w="1701" w:type="dxa"/>
            <w:gridSpan w:val="2"/>
          </w:tcPr>
          <w:p w:rsidR="004175DA" w:rsidRDefault="004175DA">
            <w:pPr>
              <w:keepNext/>
              <w:keepLines/>
              <w:widowControl w:val="0"/>
              <w:rPr>
                <w:lang w:val="nb-NO"/>
              </w:rPr>
            </w:pPr>
          </w:p>
        </w:tc>
        <w:tc>
          <w:tcPr>
            <w:tcW w:w="1276" w:type="dxa"/>
            <w:gridSpan w:val="2"/>
          </w:tcPr>
          <w:p w:rsidR="004175DA" w:rsidRDefault="004175DA">
            <w:pPr>
              <w:keepNext/>
              <w:keepLines/>
              <w:widowControl w:val="0"/>
              <w:rPr>
                <w:lang w:val="nb-NO"/>
              </w:rPr>
            </w:pPr>
          </w:p>
        </w:tc>
      </w:tr>
      <w:tr w:rsidR="004175DA">
        <w:tc>
          <w:tcPr>
            <w:tcW w:w="1809" w:type="dxa"/>
          </w:tcPr>
          <w:p w:rsidR="004175DA" w:rsidRDefault="00222F10">
            <w:pPr>
              <w:keepNext/>
              <w:keepLines/>
              <w:widowControl w:val="0"/>
              <w:rPr>
                <w:lang w:val="nb-NO"/>
              </w:rPr>
            </w:pPr>
            <w:r>
              <w:rPr>
                <w:noProof/>
                <w:lang w:val="nb-NO"/>
              </w:rPr>
              <w:t>Undersøkelser</w:t>
            </w:r>
          </w:p>
        </w:tc>
        <w:tc>
          <w:tcPr>
            <w:tcW w:w="1701" w:type="dxa"/>
          </w:tcPr>
          <w:p w:rsidR="004175DA" w:rsidRDefault="004175DA">
            <w:pPr>
              <w:keepNext/>
              <w:keepLines/>
              <w:widowControl w:val="0"/>
              <w:rPr>
                <w:lang w:val="nb-NO"/>
              </w:rPr>
            </w:pPr>
          </w:p>
        </w:tc>
        <w:tc>
          <w:tcPr>
            <w:tcW w:w="2268" w:type="dxa"/>
          </w:tcPr>
          <w:p w:rsidR="004175DA" w:rsidRDefault="00222F10">
            <w:pPr>
              <w:keepNext/>
              <w:keepLines/>
              <w:widowControl w:val="0"/>
              <w:rPr>
                <w:lang w:val="nb-NO"/>
              </w:rPr>
            </w:pPr>
            <w:r>
              <w:rPr>
                <w:lang w:val="nb-NO"/>
              </w:rPr>
              <w:t>Økte levertransaminaser, Vektøkning, Forhøyet totalbilirubin*</w:t>
            </w:r>
          </w:p>
        </w:tc>
        <w:tc>
          <w:tcPr>
            <w:tcW w:w="1985" w:type="dxa"/>
            <w:gridSpan w:val="2"/>
          </w:tcPr>
          <w:p w:rsidR="004175DA" w:rsidRDefault="004175DA">
            <w:pPr>
              <w:keepNext/>
              <w:keepLines/>
              <w:widowControl w:val="0"/>
              <w:rPr>
                <w:lang w:val="nb-NO"/>
              </w:rPr>
            </w:pPr>
          </w:p>
        </w:tc>
        <w:tc>
          <w:tcPr>
            <w:tcW w:w="1559" w:type="dxa"/>
            <w:gridSpan w:val="2"/>
          </w:tcPr>
          <w:p w:rsidR="004175DA" w:rsidRDefault="004175DA">
            <w:pPr>
              <w:keepNext/>
              <w:keepLines/>
              <w:widowControl w:val="0"/>
              <w:rPr>
                <w:lang w:val="nb-NO"/>
              </w:rPr>
            </w:pPr>
          </w:p>
        </w:tc>
        <w:tc>
          <w:tcPr>
            <w:tcW w:w="1559" w:type="dxa"/>
            <w:gridSpan w:val="2"/>
          </w:tcPr>
          <w:p w:rsidR="004175DA" w:rsidRDefault="004175DA">
            <w:pPr>
              <w:keepNext/>
              <w:keepLines/>
              <w:widowControl w:val="0"/>
              <w:rPr>
                <w:lang w:val="nb-NO"/>
              </w:rPr>
            </w:pPr>
          </w:p>
        </w:tc>
      </w:tr>
    </w:tbl>
    <w:p w:rsidR="004175DA" w:rsidRDefault="00222F10">
      <w:pPr>
        <w:keepNext/>
        <w:keepLines/>
        <w:widowControl w:val="0"/>
        <w:rPr>
          <w:sz w:val="18"/>
          <w:szCs w:val="18"/>
          <w:lang w:val="nb-NO"/>
        </w:rPr>
      </w:pPr>
      <w:r>
        <w:rPr>
          <w:sz w:val="18"/>
          <w:szCs w:val="18"/>
          <w:lang w:val="nb-NO"/>
        </w:rPr>
        <w:t xml:space="preserve">* Inkluderer økte verdier ved </w:t>
      </w:r>
      <w:r>
        <w:rPr>
          <w:sz w:val="18"/>
          <w:szCs w:val="18"/>
          <w:lang w:val="nb-NO"/>
        </w:rPr>
        <w:t>rutinemessige laboratoriekontroller (se tekst under)</w:t>
      </w:r>
    </w:p>
    <w:p w:rsidR="004175DA" w:rsidRDefault="00222F10">
      <w:pPr>
        <w:pStyle w:val="Standard"/>
        <w:keepNext/>
        <w:keepLines/>
        <w:ind w:left="142" w:hanging="142"/>
        <w:rPr>
          <w:sz w:val="18"/>
          <w:szCs w:val="18"/>
          <w:lang w:val="nb-NO"/>
        </w:rPr>
      </w:pPr>
      <w:r>
        <w:rPr>
          <w:sz w:val="18"/>
          <w:szCs w:val="18"/>
          <w:vertAlign w:val="superscript"/>
          <w:lang w:val="nb-NO"/>
        </w:rPr>
        <w:t>1</w:t>
      </w:r>
      <w:r>
        <w:rPr>
          <w:sz w:val="18"/>
          <w:szCs w:val="18"/>
          <w:lang w:val="nb-NO"/>
        </w:rPr>
        <w:t xml:space="preserve"> Se pkt. 4.3</w:t>
      </w:r>
    </w:p>
    <w:p w:rsidR="004175DA" w:rsidRDefault="00222F10">
      <w:pPr>
        <w:pStyle w:val="Standard"/>
        <w:keepNext/>
        <w:keepLines/>
        <w:ind w:left="142" w:hanging="142"/>
        <w:rPr>
          <w:sz w:val="18"/>
          <w:szCs w:val="18"/>
          <w:lang w:val="nb-NO"/>
        </w:rPr>
      </w:pPr>
      <w:r>
        <w:rPr>
          <w:sz w:val="18"/>
          <w:szCs w:val="18"/>
          <w:vertAlign w:val="superscript"/>
          <w:lang w:val="nb-NO"/>
        </w:rPr>
        <w:t>2</w:t>
      </w:r>
      <w:r>
        <w:rPr>
          <w:sz w:val="18"/>
          <w:szCs w:val="18"/>
          <w:lang w:val="nb-NO"/>
        </w:rPr>
        <w:t xml:space="preserve"> Se pkt. 4.4</w:t>
      </w:r>
    </w:p>
    <w:p w:rsidR="004175DA" w:rsidRDefault="00222F10">
      <w:pPr>
        <w:pStyle w:val="Standard"/>
        <w:ind w:left="142" w:hanging="142"/>
        <w:rPr>
          <w:sz w:val="18"/>
          <w:szCs w:val="18"/>
          <w:lang w:val="nb-NO"/>
        </w:rPr>
      </w:pPr>
      <w:r>
        <w:rPr>
          <w:sz w:val="18"/>
          <w:szCs w:val="18"/>
          <w:vertAlign w:val="superscript"/>
          <w:lang w:val="nb-NO"/>
        </w:rPr>
        <w:t>3</w:t>
      </w:r>
      <w:r>
        <w:rPr>
          <w:sz w:val="18"/>
          <w:szCs w:val="18"/>
          <w:lang w:val="nb-NO"/>
        </w:rPr>
        <w:t xml:space="preserve"> Denne bivirkningen ble identifisert gjennom overvåkning etter markedsføring, men ikke observert i kontrollerte kliniske studier. Frekvenskategorien er anslått som den øvre g</w:t>
      </w:r>
      <w:r>
        <w:rPr>
          <w:sz w:val="18"/>
          <w:szCs w:val="18"/>
          <w:lang w:val="nb-NO"/>
        </w:rPr>
        <w:t>rensen av 95% konfidensintervall, beregningen er basert på det totale antall pasienter som ble eksponert for tocilizumab i kliniske studier.</w:t>
      </w:r>
    </w:p>
    <w:p w:rsidR="004175DA" w:rsidRDefault="004175DA">
      <w:pPr>
        <w:widowControl w:val="0"/>
        <w:rPr>
          <w:sz w:val="18"/>
          <w:szCs w:val="18"/>
          <w:lang w:val="nb-NO"/>
        </w:rPr>
      </w:pPr>
    </w:p>
    <w:p w:rsidR="004175DA" w:rsidRDefault="00222F10">
      <w:pPr>
        <w:pStyle w:val="Standard1"/>
        <w:keepNext/>
        <w:keepLines/>
        <w:spacing w:line="280" w:lineRule="atLeast"/>
        <w:rPr>
          <w:i/>
          <w:iCs/>
          <w:szCs w:val="22"/>
          <w:lang w:val="nb-NO"/>
        </w:rPr>
      </w:pPr>
      <w:r>
        <w:rPr>
          <w:i/>
          <w:iCs/>
          <w:szCs w:val="22"/>
          <w:lang w:val="nb-NO"/>
        </w:rPr>
        <w:t>Pasienter med Covid-19</w:t>
      </w:r>
    </w:p>
    <w:p w:rsidR="004175DA" w:rsidRDefault="00222F10">
      <w:pPr>
        <w:pStyle w:val="Standard1"/>
        <w:keepNext/>
        <w:keepLines/>
        <w:spacing w:line="280" w:lineRule="atLeast"/>
        <w:rPr>
          <w:szCs w:val="22"/>
          <w:lang w:val="nb-NO"/>
        </w:rPr>
      </w:pPr>
      <w:r>
        <w:rPr>
          <w:szCs w:val="22"/>
          <w:lang w:val="nb-NO"/>
        </w:rPr>
        <w:t>Sikkerhetsevalueringen av dette legemidlet ved COVID</w:t>
      </w:r>
      <w:r>
        <w:rPr>
          <w:szCs w:val="22"/>
          <w:lang w:val="nb-NO"/>
        </w:rPr>
        <w:noBreakHyphen/>
      </w:r>
      <w:r>
        <w:rPr>
          <w:szCs w:val="22"/>
          <w:lang w:val="nb-NO"/>
        </w:rPr>
        <w:t>19 var basert på 3 randomiserte, dobbeltblindede, placebokontrollerte studier (studiene ML42528, WA42380 og WA42511). Totalt 974 pasienter ble eksponert for tocilizumab i disse studiene. Innsamling av sikkerhetsdata fra RECOVERY-studien var begrenset og pr</w:t>
      </w:r>
      <w:r>
        <w:rPr>
          <w:szCs w:val="22"/>
          <w:lang w:val="nb-NO"/>
        </w:rPr>
        <w:t xml:space="preserve">esenteres ikke her. </w:t>
      </w:r>
    </w:p>
    <w:p w:rsidR="004175DA" w:rsidRDefault="004175DA">
      <w:pPr>
        <w:pStyle w:val="Standard1"/>
        <w:widowControl w:val="0"/>
        <w:spacing w:line="280" w:lineRule="atLeast"/>
        <w:rPr>
          <w:szCs w:val="22"/>
          <w:lang w:val="nb-NO"/>
        </w:rPr>
      </w:pPr>
    </w:p>
    <w:p w:rsidR="004175DA" w:rsidRDefault="00222F10">
      <w:pPr>
        <w:pStyle w:val="Standard1"/>
        <w:widowControl w:val="0"/>
        <w:spacing w:line="280" w:lineRule="atLeast"/>
        <w:rPr>
          <w:szCs w:val="22"/>
          <w:lang w:val="nb-NO"/>
        </w:rPr>
      </w:pPr>
      <w:r>
        <w:rPr>
          <w:szCs w:val="22"/>
          <w:lang w:val="nb-NO"/>
        </w:rPr>
        <w:t>Følgende bivirkninger, oppført etter MedDRA-organklassesystem i tabell 2, har blitt bedømt fra hendelser som oppstod hos minst 3 % av tocilizumab-behandlede pasienter og mer vanlig enn hos pasienter på placebo i den samlede sikkerhets</w:t>
      </w:r>
      <w:r>
        <w:rPr>
          <w:szCs w:val="22"/>
          <w:lang w:val="nb-NO"/>
        </w:rPr>
        <w:t xml:space="preserve">evaluerbare populasjonen fra de kliniske studiene ML42528, WA42380 og WA42511. </w:t>
      </w:r>
    </w:p>
    <w:p w:rsidR="004175DA" w:rsidRDefault="004175DA">
      <w:pPr>
        <w:pStyle w:val="Standard1"/>
        <w:widowControl w:val="0"/>
        <w:spacing w:line="280" w:lineRule="atLeast"/>
        <w:rPr>
          <w:szCs w:val="22"/>
          <w:lang w:val="nb-NO"/>
        </w:rPr>
      </w:pPr>
    </w:p>
    <w:p w:rsidR="004175DA" w:rsidRDefault="00222F10">
      <w:pPr>
        <w:pStyle w:val="Standard1"/>
        <w:keepNext/>
        <w:keepLines/>
        <w:spacing w:line="280" w:lineRule="atLeast"/>
        <w:rPr>
          <w:i/>
          <w:iCs/>
          <w:szCs w:val="22"/>
          <w:lang w:val="nb-NO"/>
        </w:rPr>
      </w:pPr>
      <w:r>
        <w:rPr>
          <w:i/>
          <w:iCs/>
          <w:szCs w:val="22"/>
          <w:lang w:val="nb-NO"/>
        </w:rPr>
        <w:t>Tabell 2. Liste over bivirkninger</w:t>
      </w:r>
      <w:r>
        <w:rPr>
          <w:i/>
          <w:iCs/>
          <w:szCs w:val="22"/>
          <w:vertAlign w:val="superscript"/>
          <w:lang w:val="nb-NO"/>
        </w:rPr>
        <w:t>1</w:t>
      </w:r>
      <w:r>
        <w:rPr>
          <w:i/>
          <w:iCs/>
          <w:szCs w:val="22"/>
          <w:lang w:val="nb-NO"/>
        </w:rPr>
        <w:t xml:space="preserve"> identifisert fra den samlede sikkerhetsevaluerbare populasjonen fra kliniske studier med tocilizumab hos COVID 19-pasienter</w:t>
      </w:r>
      <w:r>
        <w:rPr>
          <w:i/>
          <w:iCs/>
          <w:szCs w:val="22"/>
          <w:vertAlign w:val="superscript"/>
          <w:lang w:val="nb-NO"/>
        </w:rPr>
        <w:t>2</w:t>
      </w:r>
    </w:p>
    <w:p w:rsidR="004175DA" w:rsidRDefault="004175DA">
      <w:pPr>
        <w:pStyle w:val="Standard1"/>
        <w:keepNext/>
        <w:keepLines/>
        <w:spacing w:line="280" w:lineRule="atLeast"/>
        <w:rPr>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28"/>
      </w:tblGrid>
      <w:tr w:rsidR="004175DA">
        <w:trPr>
          <w:trHeight w:val="494"/>
        </w:trPr>
        <w:tc>
          <w:tcPr>
            <w:tcW w:w="2500" w:type="pct"/>
          </w:tcPr>
          <w:p w:rsidR="004175DA" w:rsidRDefault="00222F10">
            <w:pPr>
              <w:pStyle w:val="Standard1"/>
              <w:keepNext/>
              <w:keepLines/>
              <w:spacing w:line="280" w:lineRule="atLeast"/>
              <w:rPr>
                <w:b/>
                <w:bCs/>
                <w:szCs w:val="22"/>
                <w:u w:val="single"/>
                <w:lang w:val="nb-NO"/>
              </w:rPr>
            </w:pPr>
            <w:r>
              <w:rPr>
                <w:b/>
                <w:bCs/>
                <w:szCs w:val="22"/>
                <w:u w:val="single"/>
                <w:lang w:val="nb-NO"/>
              </w:rPr>
              <w:t>MedDRA organkl</w:t>
            </w:r>
            <w:r>
              <w:rPr>
                <w:b/>
                <w:bCs/>
                <w:szCs w:val="22"/>
                <w:u w:val="single"/>
                <w:lang w:val="nb-NO"/>
              </w:rPr>
              <w:t>assesystem</w:t>
            </w:r>
          </w:p>
        </w:tc>
        <w:tc>
          <w:tcPr>
            <w:tcW w:w="2500" w:type="pct"/>
          </w:tcPr>
          <w:p w:rsidR="004175DA" w:rsidRDefault="00222F10">
            <w:pPr>
              <w:pStyle w:val="Standard1"/>
              <w:keepNext/>
              <w:keepLines/>
              <w:spacing w:line="280" w:lineRule="atLeast"/>
              <w:rPr>
                <w:b/>
                <w:bCs/>
                <w:szCs w:val="22"/>
                <w:u w:val="single"/>
                <w:lang w:val="nb-NO"/>
              </w:rPr>
            </w:pPr>
            <w:r>
              <w:rPr>
                <w:b/>
                <w:bCs/>
                <w:szCs w:val="22"/>
                <w:u w:val="single"/>
                <w:lang w:val="nb-NO"/>
              </w:rPr>
              <w:t>Vanlige</w:t>
            </w:r>
          </w:p>
        </w:tc>
      </w:tr>
      <w:tr w:rsidR="004175DA">
        <w:trPr>
          <w:trHeight w:val="602"/>
        </w:trPr>
        <w:tc>
          <w:tcPr>
            <w:tcW w:w="2500" w:type="pct"/>
          </w:tcPr>
          <w:p w:rsidR="004175DA" w:rsidRDefault="00222F10">
            <w:pPr>
              <w:pStyle w:val="Standard1"/>
              <w:keepNext/>
              <w:keepLines/>
              <w:spacing w:line="280" w:lineRule="atLeast"/>
              <w:rPr>
                <w:szCs w:val="22"/>
                <w:lang w:val="nb-NO"/>
              </w:rPr>
            </w:pPr>
            <w:r>
              <w:rPr>
                <w:szCs w:val="22"/>
                <w:lang w:val="nb-NO"/>
              </w:rPr>
              <w:t>Infeksiøse og parasittære sykdommer</w:t>
            </w:r>
          </w:p>
        </w:tc>
        <w:tc>
          <w:tcPr>
            <w:tcW w:w="2500" w:type="pct"/>
          </w:tcPr>
          <w:p w:rsidR="004175DA" w:rsidRDefault="00222F10">
            <w:pPr>
              <w:pStyle w:val="Standard1"/>
              <w:keepNext/>
              <w:keepLines/>
              <w:spacing w:line="280" w:lineRule="atLeast"/>
              <w:rPr>
                <w:szCs w:val="22"/>
                <w:lang w:val="nb-NO"/>
              </w:rPr>
            </w:pPr>
            <w:r>
              <w:rPr>
                <w:szCs w:val="22"/>
                <w:lang w:val="nb-NO"/>
              </w:rPr>
              <w:t>Urinveisinfeksjon</w:t>
            </w:r>
          </w:p>
        </w:tc>
      </w:tr>
      <w:tr w:rsidR="004175DA">
        <w:trPr>
          <w:trHeight w:val="628"/>
        </w:trPr>
        <w:tc>
          <w:tcPr>
            <w:tcW w:w="2500" w:type="pct"/>
          </w:tcPr>
          <w:p w:rsidR="004175DA" w:rsidRDefault="00222F10">
            <w:pPr>
              <w:pStyle w:val="Standard1"/>
              <w:keepNext/>
              <w:keepLines/>
              <w:spacing w:line="280" w:lineRule="atLeast"/>
              <w:rPr>
                <w:szCs w:val="22"/>
                <w:lang w:val="nb-NO"/>
              </w:rPr>
            </w:pPr>
            <w:r>
              <w:rPr>
                <w:szCs w:val="22"/>
                <w:lang w:val="nb-NO"/>
              </w:rPr>
              <w:t>Stoffskifte- og ernæringsbetingede sykdommer</w:t>
            </w:r>
          </w:p>
        </w:tc>
        <w:tc>
          <w:tcPr>
            <w:tcW w:w="2500" w:type="pct"/>
          </w:tcPr>
          <w:p w:rsidR="004175DA" w:rsidRDefault="00222F10">
            <w:pPr>
              <w:pStyle w:val="Standard1"/>
              <w:keepNext/>
              <w:keepLines/>
              <w:spacing w:line="280" w:lineRule="atLeast"/>
              <w:rPr>
                <w:szCs w:val="22"/>
                <w:lang w:val="nb-NO"/>
              </w:rPr>
            </w:pPr>
            <w:r>
              <w:rPr>
                <w:szCs w:val="22"/>
                <w:lang w:val="nb-NO"/>
              </w:rPr>
              <w:t>Hypokalemi</w:t>
            </w:r>
          </w:p>
        </w:tc>
      </w:tr>
      <w:tr w:rsidR="004175DA">
        <w:trPr>
          <w:trHeight w:val="371"/>
        </w:trPr>
        <w:tc>
          <w:tcPr>
            <w:tcW w:w="2500" w:type="pct"/>
          </w:tcPr>
          <w:p w:rsidR="004175DA" w:rsidRDefault="00222F10">
            <w:pPr>
              <w:pStyle w:val="Standard1"/>
              <w:keepNext/>
              <w:keepLines/>
              <w:spacing w:line="280" w:lineRule="atLeast"/>
              <w:rPr>
                <w:szCs w:val="22"/>
                <w:lang w:val="nb-NO"/>
              </w:rPr>
            </w:pPr>
            <w:r>
              <w:rPr>
                <w:szCs w:val="22"/>
                <w:lang w:val="nb-NO"/>
              </w:rPr>
              <w:t>Psykiatriske lidelser</w:t>
            </w:r>
          </w:p>
        </w:tc>
        <w:tc>
          <w:tcPr>
            <w:tcW w:w="2500" w:type="pct"/>
          </w:tcPr>
          <w:p w:rsidR="004175DA" w:rsidRDefault="00222F10">
            <w:pPr>
              <w:pStyle w:val="Standard1"/>
              <w:keepNext/>
              <w:keepLines/>
              <w:spacing w:line="280" w:lineRule="atLeast"/>
              <w:rPr>
                <w:szCs w:val="22"/>
                <w:lang w:val="nb-NO"/>
              </w:rPr>
            </w:pPr>
            <w:r>
              <w:rPr>
                <w:szCs w:val="22"/>
                <w:lang w:val="nb-NO"/>
              </w:rPr>
              <w:t>Angst, søvnløshet</w:t>
            </w:r>
          </w:p>
        </w:tc>
      </w:tr>
      <w:tr w:rsidR="004175DA">
        <w:trPr>
          <w:trHeight w:val="300"/>
        </w:trPr>
        <w:tc>
          <w:tcPr>
            <w:tcW w:w="2500" w:type="pct"/>
          </w:tcPr>
          <w:p w:rsidR="004175DA" w:rsidRDefault="00222F10">
            <w:pPr>
              <w:pStyle w:val="Standard1"/>
              <w:keepNext/>
              <w:keepLines/>
              <w:spacing w:line="280" w:lineRule="atLeast"/>
              <w:rPr>
                <w:szCs w:val="22"/>
                <w:lang w:val="nb-NO"/>
              </w:rPr>
            </w:pPr>
            <w:r>
              <w:rPr>
                <w:szCs w:val="22"/>
                <w:lang w:val="nb-NO"/>
              </w:rPr>
              <w:t>Karsykdommer</w:t>
            </w:r>
          </w:p>
        </w:tc>
        <w:tc>
          <w:tcPr>
            <w:tcW w:w="2500" w:type="pct"/>
          </w:tcPr>
          <w:p w:rsidR="004175DA" w:rsidRDefault="00222F10">
            <w:pPr>
              <w:pStyle w:val="Standard1"/>
              <w:keepNext/>
              <w:keepLines/>
              <w:spacing w:line="280" w:lineRule="atLeast"/>
              <w:rPr>
                <w:szCs w:val="22"/>
                <w:lang w:val="nb-NO"/>
              </w:rPr>
            </w:pPr>
            <w:r>
              <w:rPr>
                <w:szCs w:val="22"/>
                <w:lang w:val="nb-NO"/>
              </w:rPr>
              <w:t>Hypertensjon</w:t>
            </w:r>
          </w:p>
        </w:tc>
      </w:tr>
      <w:tr w:rsidR="004175DA">
        <w:trPr>
          <w:trHeight w:val="493"/>
        </w:trPr>
        <w:tc>
          <w:tcPr>
            <w:tcW w:w="2500" w:type="pct"/>
          </w:tcPr>
          <w:p w:rsidR="004175DA" w:rsidRDefault="00222F10">
            <w:pPr>
              <w:pStyle w:val="Standard1"/>
              <w:keepNext/>
              <w:keepLines/>
              <w:spacing w:line="280" w:lineRule="atLeast"/>
              <w:rPr>
                <w:szCs w:val="22"/>
                <w:lang w:val="nb-NO"/>
              </w:rPr>
            </w:pPr>
            <w:r>
              <w:rPr>
                <w:szCs w:val="22"/>
                <w:lang w:val="nb-NO"/>
              </w:rPr>
              <w:t>Gastrointestinale sykdommer</w:t>
            </w:r>
          </w:p>
        </w:tc>
        <w:tc>
          <w:tcPr>
            <w:tcW w:w="2500" w:type="pct"/>
          </w:tcPr>
          <w:p w:rsidR="004175DA" w:rsidRDefault="00222F10">
            <w:pPr>
              <w:pStyle w:val="Standard1"/>
              <w:keepNext/>
              <w:keepLines/>
              <w:spacing w:line="280" w:lineRule="atLeast"/>
              <w:rPr>
                <w:szCs w:val="22"/>
                <w:lang w:val="nb-NO"/>
              </w:rPr>
            </w:pPr>
            <w:r>
              <w:rPr>
                <w:szCs w:val="22"/>
                <w:lang w:val="nb-NO"/>
              </w:rPr>
              <w:t>Forstoppelse, diaré, kvalme</w:t>
            </w:r>
          </w:p>
        </w:tc>
      </w:tr>
      <w:tr w:rsidR="004175DA">
        <w:trPr>
          <w:trHeight w:val="362"/>
        </w:trPr>
        <w:tc>
          <w:tcPr>
            <w:tcW w:w="2500" w:type="pct"/>
          </w:tcPr>
          <w:p w:rsidR="004175DA" w:rsidRDefault="00222F10">
            <w:pPr>
              <w:pStyle w:val="Standard1"/>
              <w:keepNext/>
              <w:keepLines/>
              <w:spacing w:line="280" w:lineRule="atLeast"/>
              <w:rPr>
                <w:szCs w:val="22"/>
                <w:lang w:val="nb-NO"/>
              </w:rPr>
            </w:pPr>
            <w:r>
              <w:rPr>
                <w:szCs w:val="22"/>
                <w:lang w:val="nb-NO"/>
              </w:rPr>
              <w:t>Sykdommer i lever og galleveier</w:t>
            </w:r>
          </w:p>
        </w:tc>
        <w:tc>
          <w:tcPr>
            <w:tcW w:w="2500" w:type="pct"/>
          </w:tcPr>
          <w:p w:rsidR="004175DA" w:rsidRDefault="00222F10">
            <w:pPr>
              <w:pStyle w:val="Standard1"/>
              <w:keepNext/>
              <w:keepLines/>
              <w:spacing w:line="280" w:lineRule="atLeast"/>
              <w:rPr>
                <w:szCs w:val="22"/>
                <w:lang w:val="nb-NO"/>
              </w:rPr>
            </w:pPr>
            <w:r>
              <w:rPr>
                <w:szCs w:val="22"/>
                <w:lang w:val="nb-NO"/>
              </w:rPr>
              <w:t>Økte levertransaminaser</w:t>
            </w:r>
          </w:p>
        </w:tc>
      </w:tr>
    </w:tbl>
    <w:p w:rsidR="004175DA" w:rsidRDefault="00222F10">
      <w:pPr>
        <w:pStyle w:val="Standard1"/>
        <w:keepNext/>
        <w:keepLines/>
        <w:spacing w:line="280" w:lineRule="atLeast"/>
        <w:rPr>
          <w:sz w:val="18"/>
          <w:szCs w:val="18"/>
          <w:lang w:val="nb-NO"/>
        </w:rPr>
      </w:pPr>
      <w:r>
        <w:rPr>
          <w:sz w:val="18"/>
          <w:szCs w:val="18"/>
          <w:vertAlign w:val="superscript"/>
          <w:lang w:val="nb-NO"/>
        </w:rPr>
        <w:t>1</w:t>
      </w:r>
      <w:r>
        <w:rPr>
          <w:sz w:val="18"/>
          <w:szCs w:val="18"/>
          <w:lang w:val="nb-NO"/>
        </w:rPr>
        <w:t xml:space="preserve"> Pasienter telles én gang for hver kategori uavhengig av antall reaksjoner</w:t>
      </w:r>
    </w:p>
    <w:p w:rsidR="004175DA" w:rsidRDefault="00222F10">
      <w:pPr>
        <w:pStyle w:val="Standard1"/>
        <w:widowControl w:val="0"/>
        <w:spacing w:line="280" w:lineRule="atLeast"/>
        <w:rPr>
          <w:sz w:val="18"/>
          <w:szCs w:val="18"/>
          <w:lang w:val="nb-NO"/>
        </w:rPr>
      </w:pPr>
      <w:r>
        <w:rPr>
          <w:sz w:val="18"/>
          <w:szCs w:val="18"/>
          <w:vertAlign w:val="superscript"/>
          <w:lang w:val="nb-NO"/>
        </w:rPr>
        <w:t>2</w:t>
      </w:r>
      <w:r>
        <w:rPr>
          <w:sz w:val="18"/>
          <w:szCs w:val="18"/>
          <w:lang w:val="nb-NO"/>
        </w:rPr>
        <w:t xml:space="preserve"> Inkluderer bedømte reaksjoner rapportert i studiene WA42511, WA42380 og ML42528 </w:t>
      </w:r>
    </w:p>
    <w:p w:rsidR="004175DA" w:rsidRDefault="004175DA">
      <w:pPr>
        <w:pStyle w:val="Standard1"/>
        <w:widowControl w:val="0"/>
        <w:spacing w:line="280" w:lineRule="atLeast"/>
        <w:rPr>
          <w:szCs w:val="22"/>
          <w:lang w:val="nb-NO"/>
        </w:rPr>
      </w:pPr>
    </w:p>
    <w:p w:rsidR="004175DA" w:rsidRDefault="00222F10">
      <w:pPr>
        <w:pStyle w:val="Standard1"/>
        <w:keepNext/>
        <w:keepLines/>
        <w:spacing w:line="280" w:lineRule="atLeast"/>
        <w:rPr>
          <w:i/>
          <w:iCs/>
          <w:szCs w:val="22"/>
          <w:lang w:val="nb-NO"/>
        </w:rPr>
      </w:pPr>
      <w:r>
        <w:rPr>
          <w:i/>
          <w:iCs/>
          <w:szCs w:val="22"/>
          <w:lang w:val="nb-NO"/>
        </w:rPr>
        <w:t>Pasienter med sJIA eller pJIA</w:t>
      </w:r>
    </w:p>
    <w:p w:rsidR="004175DA" w:rsidRDefault="00222F10">
      <w:pPr>
        <w:pStyle w:val="Standard1"/>
        <w:keepNext/>
        <w:keepLines/>
        <w:spacing w:line="280" w:lineRule="atLeast"/>
        <w:rPr>
          <w:szCs w:val="22"/>
          <w:lang w:val="nb-NO"/>
        </w:rPr>
      </w:pPr>
      <w:r>
        <w:rPr>
          <w:szCs w:val="22"/>
          <w:lang w:val="nb-NO"/>
        </w:rPr>
        <w:t>Bivirkni</w:t>
      </w:r>
      <w:r>
        <w:rPr>
          <w:szCs w:val="22"/>
          <w:lang w:val="nb-NO"/>
        </w:rPr>
        <w:t xml:space="preserve">nger hos sJIA- og pJIA-pasienter behandlet med tocilizumab er oppført i tabell 3 og presentert etter MedDra-organklassesystem. Den tilsvarende frekvenskategorien for hver bivirkning er </w:t>
      </w:r>
      <w:r>
        <w:rPr>
          <w:lang w:val="nb-NO"/>
        </w:rPr>
        <w:t>basert på følgende konvensjon: svært vanlige (</w:t>
      </w:r>
      <w:r>
        <w:rPr>
          <w:rFonts w:hint="eastAsia"/>
          <w:szCs w:val="22"/>
          <w:lang w:val="nb-NO"/>
        </w:rPr>
        <w:t> </w:t>
      </w:r>
      <w:r>
        <w:rPr>
          <w:szCs w:val="22"/>
          <w:lang w:val="nb-NO"/>
        </w:rPr>
        <w:t>≥</w:t>
      </w:r>
      <w:r>
        <w:rPr>
          <w:rFonts w:hint="eastAsia"/>
          <w:szCs w:val="22"/>
          <w:lang w:val="nb-NO"/>
        </w:rPr>
        <w:t> </w:t>
      </w:r>
      <w:r>
        <w:rPr>
          <w:lang w:val="nb-NO"/>
        </w:rPr>
        <w:t>1/10); vanlige (</w:t>
      </w:r>
      <w:r>
        <w:rPr>
          <w:rFonts w:hint="eastAsia"/>
          <w:szCs w:val="22"/>
          <w:lang w:val="nb-NO"/>
        </w:rPr>
        <w:t> </w:t>
      </w:r>
      <w:r>
        <w:rPr>
          <w:szCs w:val="22"/>
          <w:lang w:val="nb-NO"/>
        </w:rPr>
        <w:t>≥ </w:t>
      </w:r>
      <w:r>
        <w:rPr>
          <w:lang w:val="nb-NO"/>
        </w:rPr>
        <w:t>1/1</w:t>
      </w:r>
      <w:r>
        <w:rPr>
          <w:lang w:val="nb-NO"/>
        </w:rPr>
        <w:t>00 til</w:t>
      </w:r>
      <w:r>
        <w:rPr>
          <w:szCs w:val="22"/>
          <w:lang w:val="nb-NO"/>
        </w:rPr>
        <w:t> &lt; </w:t>
      </w:r>
      <w:r>
        <w:rPr>
          <w:lang w:val="nb-NO"/>
        </w:rPr>
        <w:t>1/10) eller mindre vanlige (</w:t>
      </w:r>
      <w:r>
        <w:rPr>
          <w:rFonts w:hint="eastAsia"/>
          <w:szCs w:val="22"/>
          <w:lang w:val="nb-NO"/>
        </w:rPr>
        <w:t> </w:t>
      </w:r>
      <w:r>
        <w:rPr>
          <w:szCs w:val="22"/>
          <w:lang w:val="nb-NO"/>
        </w:rPr>
        <w:t>≥ </w:t>
      </w:r>
      <w:r>
        <w:rPr>
          <w:lang w:val="nb-NO"/>
        </w:rPr>
        <w:t>1/1 000 til</w:t>
      </w:r>
      <w:r>
        <w:rPr>
          <w:szCs w:val="22"/>
          <w:lang w:val="nb-NO"/>
        </w:rPr>
        <w:t> &lt; </w:t>
      </w:r>
      <w:r>
        <w:rPr>
          <w:lang w:val="nb-NO"/>
        </w:rPr>
        <w:t>1/100)</w:t>
      </w:r>
      <w:r>
        <w:rPr>
          <w:szCs w:val="22"/>
          <w:lang w:val="nb-NO"/>
        </w:rPr>
        <w:t>.</w:t>
      </w:r>
    </w:p>
    <w:p w:rsidR="004175DA" w:rsidRDefault="004175DA">
      <w:pPr>
        <w:pStyle w:val="Standard1"/>
        <w:widowControl w:val="0"/>
        <w:spacing w:line="280" w:lineRule="atLeast"/>
        <w:rPr>
          <w:szCs w:val="22"/>
          <w:lang w:val="nb-NO"/>
        </w:rPr>
      </w:pPr>
    </w:p>
    <w:p w:rsidR="004175DA" w:rsidRDefault="00222F10">
      <w:pPr>
        <w:pStyle w:val="Standard1"/>
        <w:keepNext/>
        <w:spacing w:line="280" w:lineRule="atLeast"/>
        <w:rPr>
          <w:i/>
          <w:szCs w:val="22"/>
          <w:lang w:val="nb-NO"/>
        </w:rPr>
      </w:pPr>
      <w:r>
        <w:rPr>
          <w:i/>
          <w:szCs w:val="22"/>
          <w:lang w:val="nb-NO"/>
        </w:rPr>
        <w:t>Tabell 3. Liste over bivirkninger som forekommer hos pasienter i kliniske studier med sJIA eller pJIA som får tocilizumab som monoterapi eller i kombinasjon med metotekstrat.</w:t>
      </w:r>
    </w:p>
    <w:p w:rsidR="004175DA" w:rsidRDefault="004175DA">
      <w:pPr>
        <w:pStyle w:val="Standard1"/>
        <w:keepNext/>
        <w:spacing w:line="280" w:lineRule="atLeast"/>
        <w:rPr>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210"/>
        <w:gridCol w:w="1662"/>
        <w:gridCol w:w="1660"/>
        <w:gridCol w:w="1559"/>
      </w:tblGrid>
      <w:tr w:rsidR="004175DA">
        <w:tc>
          <w:tcPr>
            <w:tcW w:w="991" w:type="pct"/>
          </w:tcPr>
          <w:p w:rsidR="004175DA" w:rsidRDefault="00222F10">
            <w:pPr>
              <w:pStyle w:val="Standard1"/>
              <w:keepNext/>
              <w:keepLines/>
              <w:spacing w:line="280" w:lineRule="atLeast"/>
              <w:rPr>
                <w:b/>
                <w:bCs/>
                <w:szCs w:val="22"/>
                <w:lang w:val="nb-NO"/>
              </w:rPr>
            </w:pPr>
            <w:r>
              <w:rPr>
                <w:b/>
                <w:bCs/>
                <w:szCs w:val="22"/>
                <w:lang w:val="nb-NO"/>
              </w:rPr>
              <w:t xml:space="preserve">MedDRA </w:t>
            </w:r>
            <w:r>
              <w:rPr>
                <w:b/>
                <w:bCs/>
                <w:szCs w:val="22"/>
                <w:lang w:val="nb-NO"/>
              </w:rPr>
              <w:t>organklassesystem</w:t>
            </w:r>
          </w:p>
        </w:tc>
        <w:tc>
          <w:tcPr>
            <w:tcW w:w="1244" w:type="pct"/>
          </w:tcPr>
          <w:p w:rsidR="004175DA" w:rsidRDefault="00222F10">
            <w:pPr>
              <w:pStyle w:val="Standard1"/>
              <w:keepNext/>
              <w:keepLines/>
              <w:spacing w:line="280" w:lineRule="atLeast"/>
              <w:rPr>
                <w:b/>
                <w:bCs/>
                <w:szCs w:val="22"/>
                <w:lang w:val="nb-NO"/>
              </w:rPr>
            </w:pPr>
            <w:r>
              <w:rPr>
                <w:b/>
                <w:bCs/>
                <w:szCs w:val="22"/>
                <w:lang w:val="nb-NO"/>
              </w:rPr>
              <w:t>Foretrukket term (PT)</w:t>
            </w:r>
          </w:p>
        </w:tc>
        <w:tc>
          <w:tcPr>
            <w:tcW w:w="2765" w:type="pct"/>
            <w:gridSpan w:val="3"/>
          </w:tcPr>
          <w:p w:rsidR="004175DA" w:rsidRDefault="00222F10">
            <w:pPr>
              <w:pStyle w:val="Standard1"/>
              <w:keepNext/>
              <w:keepLines/>
              <w:spacing w:line="280" w:lineRule="atLeast"/>
              <w:rPr>
                <w:b/>
                <w:bCs/>
                <w:szCs w:val="22"/>
                <w:lang w:val="nb-NO"/>
              </w:rPr>
            </w:pPr>
            <w:r>
              <w:rPr>
                <w:b/>
                <w:bCs/>
                <w:szCs w:val="22"/>
                <w:lang w:val="nb-NO"/>
              </w:rPr>
              <w:t>Frekvens</w:t>
            </w:r>
          </w:p>
        </w:tc>
      </w:tr>
      <w:tr w:rsidR="004175DA">
        <w:tc>
          <w:tcPr>
            <w:tcW w:w="2235" w:type="pct"/>
            <w:gridSpan w:val="2"/>
          </w:tcPr>
          <w:p w:rsidR="004175DA" w:rsidRDefault="00222F10">
            <w:pPr>
              <w:pStyle w:val="Standard1"/>
              <w:keepNext/>
              <w:keepLines/>
              <w:spacing w:line="280" w:lineRule="atLeast"/>
              <w:rPr>
                <w:szCs w:val="22"/>
                <w:lang w:val="nb-NO"/>
              </w:rPr>
            </w:pPr>
            <w:r>
              <w:rPr>
                <w:szCs w:val="22"/>
                <w:lang w:val="nb-NO"/>
              </w:rPr>
              <w:t>Infeksiøse og parasittære sykdommer</w:t>
            </w:r>
          </w:p>
        </w:tc>
        <w:tc>
          <w:tcPr>
            <w:tcW w:w="941" w:type="pct"/>
          </w:tcPr>
          <w:p w:rsidR="004175DA" w:rsidRDefault="00222F10">
            <w:pPr>
              <w:pStyle w:val="Standard1"/>
              <w:keepNext/>
              <w:keepLines/>
              <w:spacing w:line="280" w:lineRule="atLeast"/>
              <w:rPr>
                <w:szCs w:val="22"/>
                <w:lang w:val="nb-NO"/>
              </w:rPr>
            </w:pPr>
            <w:r>
              <w:rPr>
                <w:szCs w:val="22"/>
                <w:lang w:val="nb-NO"/>
              </w:rPr>
              <w:t>Svært vanlige</w:t>
            </w:r>
          </w:p>
        </w:tc>
        <w:tc>
          <w:tcPr>
            <w:tcW w:w="940" w:type="pct"/>
          </w:tcPr>
          <w:p w:rsidR="004175DA" w:rsidRDefault="00222F10">
            <w:pPr>
              <w:pStyle w:val="Standard1"/>
              <w:keepNext/>
              <w:keepLines/>
              <w:spacing w:line="280" w:lineRule="atLeast"/>
              <w:rPr>
                <w:szCs w:val="22"/>
                <w:lang w:val="nb-NO"/>
              </w:rPr>
            </w:pPr>
            <w:r>
              <w:rPr>
                <w:szCs w:val="22"/>
                <w:lang w:val="nb-NO"/>
              </w:rPr>
              <w:t>Vanlige</w:t>
            </w:r>
          </w:p>
        </w:tc>
        <w:tc>
          <w:tcPr>
            <w:tcW w:w="884" w:type="pct"/>
          </w:tcPr>
          <w:p w:rsidR="004175DA" w:rsidRDefault="00222F10">
            <w:pPr>
              <w:pStyle w:val="Standard1"/>
              <w:keepNext/>
              <w:keepLines/>
              <w:spacing w:line="280" w:lineRule="atLeast"/>
              <w:rPr>
                <w:szCs w:val="22"/>
                <w:lang w:val="nb-NO"/>
              </w:rPr>
            </w:pPr>
            <w:r>
              <w:rPr>
                <w:szCs w:val="22"/>
                <w:lang w:val="nb-NO"/>
              </w:rPr>
              <w:t>Mindre vanlige</w:t>
            </w:r>
          </w:p>
        </w:tc>
      </w:tr>
      <w:tr w:rsidR="004175DA">
        <w:tc>
          <w:tcPr>
            <w:tcW w:w="991" w:type="pct"/>
            <w:vMerge w:val="restart"/>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Øvre luftveisinfeksjoner</w:t>
            </w:r>
          </w:p>
        </w:tc>
        <w:tc>
          <w:tcPr>
            <w:tcW w:w="941" w:type="pct"/>
          </w:tcPr>
          <w:p w:rsidR="004175DA" w:rsidRDefault="00222F10">
            <w:pPr>
              <w:pStyle w:val="Standard1"/>
              <w:keepNext/>
              <w:keepLines/>
              <w:spacing w:line="280" w:lineRule="atLeast"/>
              <w:rPr>
                <w:szCs w:val="22"/>
                <w:lang w:val="nb-NO"/>
              </w:rPr>
            </w:pPr>
            <w:r>
              <w:rPr>
                <w:szCs w:val="22"/>
                <w:lang w:val="nb-NO"/>
              </w:rPr>
              <w:t>pJIA, sJIA</w:t>
            </w:r>
          </w:p>
        </w:tc>
        <w:tc>
          <w:tcPr>
            <w:tcW w:w="940" w:type="pct"/>
          </w:tcPr>
          <w:p w:rsidR="004175DA" w:rsidRDefault="004175DA">
            <w:pPr>
              <w:pStyle w:val="Standard1"/>
              <w:keepNext/>
              <w:keepLines/>
              <w:spacing w:line="280" w:lineRule="atLeast"/>
              <w:rPr>
                <w:szCs w:val="22"/>
                <w:lang w:val="nb-NO"/>
              </w:rPr>
            </w:pPr>
          </w:p>
        </w:tc>
        <w:tc>
          <w:tcPr>
            <w:tcW w:w="884" w:type="pct"/>
          </w:tcPr>
          <w:p w:rsidR="004175DA" w:rsidRDefault="004175DA">
            <w:pPr>
              <w:pStyle w:val="Standard1"/>
              <w:keepNext/>
              <w:keepLines/>
              <w:spacing w:line="280" w:lineRule="atLeast"/>
              <w:rPr>
                <w:szCs w:val="22"/>
                <w:lang w:val="nb-NO"/>
              </w:rPr>
            </w:pPr>
          </w:p>
        </w:tc>
      </w:tr>
      <w:tr w:rsidR="004175DA">
        <w:tc>
          <w:tcPr>
            <w:tcW w:w="991" w:type="pct"/>
            <w:vMerge/>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Nasofaryngitt</w:t>
            </w:r>
          </w:p>
        </w:tc>
        <w:tc>
          <w:tcPr>
            <w:tcW w:w="941" w:type="pct"/>
          </w:tcPr>
          <w:p w:rsidR="004175DA" w:rsidRDefault="00222F10">
            <w:pPr>
              <w:pStyle w:val="Standard1"/>
              <w:keepNext/>
              <w:keepLines/>
              <w:spacing w:line="280" w:lineRule="atLeast"/>
              <w:rPr>
                <w:szCs w:val="22"/>
                <w:lang w:val="nb-NO"/>
              </w:rPr>
            </w:pPr>
            <w:r>
              <w:rPr>
                <w:szCs w:val="22"/>
                <w:lang w:val="nb-NO"/>
              </w:rPr>
              <w:t>pJIA, sJIA</w:t>
            </w:r>
          </w:p>
        </w:tc>
        <w:tc>
          <w:tcPr>
            <w:tcW w:w="940" w:type="pct"/>
          </w:tcPr>
          <w:p w:rsidR="004175DA" w:rsidRDefault="004175DA">
            <w:pPr>
              <w:pStyle w:val="Standard1"/>
              <w:keepNext/>
              <w:keepLines/>
              <w:spacing w:line="280" w:lineRule="atLeast"/>
              <w:rPr>
                <w:szCs w:val="22"/>
                <w:lang w:val="nb-NO"/>
              </w:rPr>
            </w:pPr>
          </w:p>
        </w:tc>
        <w:tc>
          <w:tcPr>
            <w:tcW w:w="884" w:type="pct"/>
          </w:tcPr>
          <w:p w:rsidR="004175DA" w:rsidRDefault="004175DA">
            <w:pPr>
              <w:pStyle w:val="Standard1"/>
              <w:keepNext/>
              <w:keepLines/>
              <w:spacing w:line="280" w:lineRule="atLeast"/>
              <w:rPr>
                <w:szCs w:val="22"/>
                <w:lang w:val="nb-NO"/>
              </w:rPr>
            </w:pPr>
          </w:p>
        </w:tc>
      </w:tr>
      <w:tr w:rsidR="004175DA">
        <w:tc>
          <w:tcPr>
            <w:tcW w:w="2235" w:type="pct"/>
            <w:gridSpan w:val="2"/>
          </w:tcPr>
          <w:p w:rsidR="004175DA" w:rsidRDefault="00222F10">
            <w:pPr>
              <w:pStyle w:val="Standard1"/>
              <w:keepNext/>
              <w:keepLines/>
              <w:spacing w:line="280" w:lineRule="atLeast"/>
              <w:rPr>
                <w:szCs w:val="22"/>
                <w:lang w:val="nb-NO"/>
              </w:rPr>
            </w:pPr>
            <w:r>
              <w:rPr>
                <w:szCs w:val="22"/>
                <w:lang w:val="nb-NO"/>
              </w:rPr>
              <w:t>Nevrologiske sykdommer</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4175DA">
            <w:pPr>
              <w:pStyle w:val="Standard1"/>
              <w:keepNext/>
              <w:keepLines/>
              <w:spacing w:line="280" w:lineRule="atLeast"/>
              <w:rPr>
                <w:szCs w:val="22"/>
                <w:lang w:val="nb-NO"/>
              </w:rPr>
            </w:pPr>
          </w:p>
        </w:tc>
        <w:tc>
          <w:tcPr>
            <w:tcW w:w="884" w:type="pct"/>
          </w:tcPr>
          <w:p w:rsidR="004175DA" w:rsidRDefault="004175DA">
            <w:pPr>
              <w:pStyle w:val="Standard1"/>
              <w:keepNext/>
              <w:keepLines/>
              <w:spacing w:line="280" w:lineRule="atLeast"/>
              <w:rPr>
                <w:szCs w:val="22"/>
                <w:lang w:val="nb-NO"/>
              </w:rPr>
            </w:pPr>
          </w:p>
        </w:tc>
      </w:tr>
      <w:tr w:rsidR="004175DA">
        <w:tc>
          <w:tcPr>
            <w:tcW w:w="991" w:type="pct"/>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Hodepine</w:t>
            </w:r>
          </w:p>
        </w:tc>
        <w:tc>
          <w:tcPr>
            <w:tcW w:w="941" w:type="pct"/>
          </w:tcPr>
          <w:p w:rsidR="004175DA" w:rsidRDefault="00222F10">
            <w:pPr>
              <w:pStyle w:val="Standard1"/>
              <w:keepNext/>
              <w:keepLines/>
              <w:spacing w:line="280" w:lineRule="atLeast"/>
              <w:rPr>
                <w:szCs w:val="22"/>
                <w:lang w:val="nb-NO"/>
              </w:rPr>
            </w:pPr>
            <w:r>
              <w:rPr>
                <w:szCs w:val="22"/>
                <w:lang w:val="nb-NO"/>
              </w:rPr>
              <w:t>pJIA</w:t>
            </w:r>
          </w:p>
        </w:tc>
        <w:tc>
          <w:tcPr>
            <w:tcW w:w="940" w:type="pct"/>
          </w:tcPr>
          <w:p w:rsidR="004175DA" w:rsidRDefault="00222F10">
            <w:pPr>
              <w:pStyle w:val="Standard1"/>
              <w:keepNext/>
              <w:keepLines/>
              <w:spacing w:line="280" w:lineRule="atLeast"/>
              <w:rPr>
                <w:szCs w:val="22"/>
                <w:lang w:val="nb-NO"/>
              </w:rPr>
            </w:pPr>
            <w:r>
              <w:rPr>
                <w:szCs w:val="22"/>
                <w:lang w:val="nb-NO"/>
              </w:rPr>
              <w:t>sJIA</w:t>
            </w:r>
          </w:p>
        </w:tc>
        <w:tc>
          <w:tcPr>
            <w:tcW w:w="884" w:type="pct"/>
          </w:tcPr>
          <w:p w:rsidR="004175DA" w:rsidRDefault="004175DA">
            <w:pPr>
              <w:pStyle w:val="Standard1"/>
              <w:keepNext/>
              <w:keepLines/>
              <w:spacing w:line="280" w:lineRule="atLeast"/>
              <w:rPr>
                <w:szCs w:val="22"/>
                <w:lang w:val="nb-NO"/>
              </w:rPr>
            </w:pPr>
          </w:p>
        </w:tc>
      </w:tr>
      <w:tr w:rsidR="004175DA">
        <w:tc>
          <w:tcPr>
            <w:tcW w:w="2235" w:type="pct"/>
            <w:gridSpan w:val="2"/>
          </w:tcPr>
          <w:p w:rsidR="004175DA" w:rsidRDefault="00222F10">
            <w:pPr>
              <w:pStyle w:val="Standard1"/>
              <w:keepNext/>
              <w:keepLines/>
              <w:spacing w:line="280" w:lineRule="atLeast"/>
              <w:rPr>
                <w:szCs w:val="22"/>
                <w:lang w:val="nb-NO"/>
              </w:rPr>
            </w:pPr>
            <w:r>
              <w:rPr>
                <w:szCs w:val="22"/>
                <w:lang w:val="nb-NO"/>
              </w:rPr>
              <w:t>Gastrointestinale sykdommer</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4175DA">
            <w:pPr>
              <w:pStyle w:val="Standard1"/>
              <w:keepNext/>
              <w:keepLines/>
              <w:spacing w:line="280" w:lineRule="atLeast"/>
              <w:rPr>
                <w:szCs w:val="22"/>
                <w:lang w:val="nb-NO"/>
              </w:rPr>
            </w:pPr>
          </w:p>
        </w:tc>
        <w:tc>
          <w:tcPr>
            <w:tcW w:w="884" w:type="pct"/>
          </w:tcPr>
          <w:p w:rsidR="004175DA" w:rsidRDefault="004175DA">
            <w:pPr>
              <w:pStyle w:val="Standard1"/>
              <w:keepNext/>
              <w:keepLines/>
              <w:spacing w:line="280" w:lineRule="atLeast"/>
              <w:rPr>
                <w:szCs w:val="22"/>
                <w:lang w:val="nb-NO"/>
              </w:rPr>
            </w:pPr>
          </w:p>
        </w:tc>
      </w:tr>
      <w:tr w:rsidR="004175DA">
        <w:tc>
          <w:tcPr>
            <w:tcW w:w="991" w:type="pct"/>
            <w:vMerge w:val="restart"/>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Kvalme</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222F10">
            <w:pPr>
              <w:pStyle w:val="Standard1"/>
              <w:keepNext/>
              <w:keepLines/>
              <w:spacing w:line="280" w:lineRule="atLeast"/>
              <w:rPr>
                <w:szCs w:val="22"/>
                <w:lang w:val="nb-NO"/>
              </w:rPr>
            </w:pPr>
            <w:r>
              <w:rPr>
                <w:szCs w:val="22"/>
                <w:lang w:val="nb-NO"/>
              </w:rPr>
              <w:t>pJIA</w:t>
            </w:r>
          </w:p>
        </w:tc>
        <w:tc>
          <w:tcPr>
            <w:tcW w:w="884" w:type="pct"/>
          </w:tcPr>
          <w:p w:rsidR="004175DA" w:rsidRDefault="004175DA">
            <w:pPr>
              <w:pStyle w:val="Standard1"/>
              <w:keepNext/>
              <w:keepLines/>
              <w:spacing w:line="280" w:lineRule="atLeast"/>
              <w:rPr>
                <w:szCs w:val="22"/>
                <w:lang w:val="nb-NO"/>
              </w:rPr>
            </w:pPr>
          </w:p>
        </w:tc>
      </w:tr>
      <w:tr w:rsidR="004175DA">
        <w:tc>
          <w:tcPr>
            <w:tcW w:w="991" w:type="pct"/>
            <w:vMerge/>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Diaré</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222F10">
            <w:pPr>
              <w:pStyle w:val="Standard1"/>
              <w:keepNext/>
              <w:keepLines/>
              <w:spacing w:line="280" w:lineRule="atLeast"/>
              <w:rPr>
                <w:szCs w:val="22"/>
                <w:lang w:val="nb-NO"/>
              </w:rPr>
            </w:pPr>
            <w:r>
              <w:rPr>
                <w:szCs w:val="22"/>
                <w:lang w:val="nb-NO"/>
              </w:rPr>
              <w:t>pJIA, sJIA</w:t>
            </w:r>
          </w:p>
        </w:tc>
        <w:tc>
          <w:tcPr>
            <w:tcW w:w="884" w:type="pct"/>
          </w:tcPr>
          <w:p w:rsidR="004175DA" w:rsidRDefault="004175DA">
            <w:pPr>
              <w:pStyle w:val="Standard1"/>
              <w:keepNext/>
              <w:keepLines/>
              <w:spacing w:line="280" w:lineRule="atLeast"/>
              <w:rPr>
                <w:szCs w:val="22"/>
                <w:lang w:val="nb-NO"/>
              </w:rPr>
            </w:pPr>
          </w:p>
        </w:tc>
      </w:tr>
      <w:tr w:rsidR="004175DA">
        <w:tc>
          <w:tcPr>
            <w:tcW w:w="2235" w:type="pct"/>
            <w:gridSpan w:val="2"/>
          </w:tcPr>
          <w:p w:rsidR="004175DA" w:rsidRDefault="00222F10">
            <w:pPr>
              <w:pStyle w:val="Standard1"/>
              <w:keepNext/>
              <w:keepLines/>
              <w:spacing w:line="280" w:lineRule="atLeast"/>
              <w:rPr>
                <w:szCs w:val="22"/>
                <w:lang w:val="nb-NO"/>
              </w:rPr>
            </w:pPr>
            <w:r>
              <w:rPr>
                <w:szCs w:val="22"/>
                <w:lang w:val="nb-NO"/>
              </w:rPr>
              <w:t>Generelle lidelser og reaksjoner på administrasjonsstedet</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4175DA">
            <w:pPr>
              <w:pStyle w:val="Standard1"/>
              <w:keepNext/>
              <w:keepLines/>
              <w:spacing w:line="280" w:lineRule="atLeast"/>
              <w:rPr>
                <w:szCs w:val="22"/>
                <w:lang w:val="nb-NO"/>
              </w:rPr>
            </w:pPr>
          </w:p>
        </w:tc>
        <w:tc>
          <w:tcPr>
            <w:tcW w:w="884" w:type="pct"/>
          </w:tcPr>
          <w:p w:rsidR="004175DA" w:rsidRDefault="004175DA">
            <w:pPr>
              <w:pStyle w:val="Standard1"/>
              <w:keepNext/>
              <w:keepLines/>
              <w:spacing w:line="280" w:lineRule="atLeast"/>
              <w:rPr>
                <w:szCs w:val="22"/>
                <w:lang w:val="nb-NO"/>
              </w:rPr>
            </w:pPr>
          </w:p>
        </w:tc>
      </w:tr>
      <w:tr w:rsidR="004175DA">
        <w:tc>
          <w:tcPr>
            <w:tcW w:w="991" w:type="pct"/>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Infusjonsrelaterte reaksjoner</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222F10">
            <w:pPr>
              <w:pStyle w:val="Standard1"/>
              <w:keepNext/>
              <w:keepLines/>
              <w:spacing w:line="280" w:lineRule="atLeast"/>
              <w:rPr>
                <w:szCs w:val="22"/>
                <w:lang w:val="nb-NO"/>
              </w:rPr>
            </w:pPr>
            <w:r>
              <w:rPr>
                <w:szCs w:val="22"/>
                <w:lang w:val="nb-NO"/>
              </w:rPr>
              <w:t>pJIA</w:t>
            </w:r>
            <w:r>
              <w:rPr>
                <w:szCs w:val="22"/>
                <w:vertAlign w:val="superscript"/>
                <w:lang w:val="nb-NO"/>
              </w:rPr>
              <w:t>1</w:t>
            </w:r>
            <w:r>
              <w:rPr>
                <w:szCs w:val="22"/>
                <w:lang w:val="nb-NO"/>
              </w:rPr>
              <w:t>, sJIA</w:t>
            </w:r>
            <w:r>
              <w:rPr>
                <w:szCs w:val="22"/>
                <w:vertAlign w:val="superscript"/>
                <w:lang w:val="nb-NO"/>
              </w:rPr>
              <w:t>2</w:t>
            </w:r>
          </w:p>
        </w:tc>
        <w:tc>
          <w:tcPr>
            <w:tcW w:w="884" w:type="pct"/>
          </w:tcPr>
          <w:p w:rsidR="004175DA" w:rsidRDefault="004175DA">
            <w:pPr>
              <w:pStyle w:val="Standard1"/>
              <w:keepNext/>
              <w:keepLines/>
              <w:spacing w:line="280" w:lineRule="atLeast"/>
              <w:rPr>
                <w:szCs w:val="22"/>
                <w:lang w:val="nb-NO"/>
              </w:rPr>
            </w:pPr>
          </w:p>
        </w:tc>
      </w:tr>
      <w:tr w:rsidR="004175DA">
        <w:tc>
          <w:tcPr>
            <w:tcW w:w="2235" w:type="pct"/>
            <w:gridSpan w:val="2"/>
          </w:tcPr>
          <w:p w:rsidR="004175DA" w:rsidRDefault="00222F10">
            <w:pPr>
              <w:pStyle w:val="Standard1"/>
              <w:keepNext/>
              <w:keepLines/>
              <w:spacing w:line="280" w:lineRule="atLeast"/>
              <w:rPr>
                <w:szCs w:val="22"/>
                <w:lang w:val="nb-NO"/>
              </w:rPr>
            </w:pPr>
            <w:r>
              <w:rPr>
                <w:szCs w:val="22"/>
                <w:lang w:val="nb-NO"/>
              </w:rPr>
              <w:t>Undersøkelser</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4175DA">
            <w:pPr>
              <w:pStyle w:val="Standard1"/>
              <w:keepNext/>
              <w:keepLines/>
              <w:spacing w:line="280" w:lineRule="atLeast"/>
              <w:rPr>
                <w:szCs w:val="22"/>
                <w:lang w:val="nb-NO"/>
              </w:rPr>
            </w:pPr>
          </w:p>
        </w:tc>
        <w:tc>
          <w:tcPr>
            <w:tcW w:w="884" w:type="pct"/>
          </w:tcPr>
          <w:p w:rsidR="004175DA" w:rsidRDefault="004175DA">
            <w:pPr>
              <w:pStyle w:val="Standard1"/>
              <w:keepNext/>
              <w:keepLines/>
              <w:spacing w:line="280" w:lineRule="atLeast"/>
              <w:rPr>
                <w:szCs w:val="22"/>
                <w:lang w:val="nb-NO"/>
              </w:rPr>
            </w:pPr>
          </w:p>
        </w:tc>
      </w:tr>
      <w:tr w:rsidR="004175DA">
        <w:tc>
          <w:tcPr>
            <w:tcW w:w="991" w:type="pct"/>
            <w:vMerge w:val="restart"/>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Økte levertransaminaser</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222F10">
            <w:pPr>
              <w:pStyle w:val="Standard1"/>
              <w:keepNext/>
              <w:keepLines/>
              <w:spacing w:line="280" w:lineRule="atLeast"/>
              <w:rPr>
                <w:szCs w:val="22"/>
                <w:lang w:val="nb-NO"/>
              </w:rPr>
            </w:pPr>
            <w:r>
              <w:rPr>
                <w:szCs w:val="22"/>
                <w:lang w:val="nb-NO"/>
              </w:rPr>
              <w:t>pJIA</w:t>
            </w:r>
          </w:p>
        </w:tc>
        <w:tc>
          <w:tcPr>
            <w:tcW w:w="884" w:type="pct"/>
          </w:tcPr>
          <w:p w:rsidR="004175DA" w:rsidRDefault="004175DA">
            <w:pPr>
              <w:pStyle w:val="Standard1"/>
              <w:keepNext/>
              <w:keepLines/>
              <w:spacing w:line="280" w:lineRule="atLeast"/>
              <w:rPr>
                <w:szCs w:val="22"/>
                <w:lang w:val="nb-NO"/>
              </w:rPr>
            </w:pPr>
          </w:p>
        </w:tc>
      </w:tr>
      <w:tr w:rsidR="004175DA">
        <w:tc>
          <w:tcPr>
            <w:tcW w:w="991" w:type="pct"/>
            <w:vMerge/>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Redusert nøytrofiltall</w:t>
            </w:r>
          </w:p>
        </w:tc>
        <w:tc>
          <w:tcPr>
            <w:tcW w:w="941" w:type="pct"/>
          </w:tcPr>
          <w:p w:rsidR="004175DA" w:rsidRDefault="00222F10">
            <w:pPr>
              <w:pStyle w:val="Standard1"/>
              <w:keepNext/>
              <w:keepLines/>
              <w:spacing w:line="280" w:lineRule="atLeast"/>
              <w:rPr>
                <w:szCs w:val="22"/>
                <w:lang w:val="nb-NO"/>
              </w:rPr>
            </w:pPr>
            <w:r>
              <w:rPr>
                <w:szCs w:val="22"/>
                <w:lang w:val="nb-NO"/>
              </w:rPr>
              <w:t>sJIA</w:t>
            </w:r>
          </w:p>
        </w:tc>
        <w:tc>
          <w:tcPr>
            <w:tcW w:w="940" w:type="pct"/>
          </w:tcPr>
          <w:p w:rsidR="004175DA" w:rsidRDefault="00222F10">
            <w:pPr>
              <w:pStyle w:val="Standard1"/>
              <w:keepNext/>
              <w:keepLines/>
              <w:spacing w:line="280" w:lineRule="atLeast"/>
              <w:rPr>
                <w:szCs w:val="22"/>
                <w:lang w:val="nb-NO"/>
              </w:rPr>
            </w:pPr>
            <w:r>
              <w:rPr>
                <w:szCs w:val="22"/>
                <w:lang w:val="nb-NO"/>
              </w:rPr>
              <w:t>pJIA</w:t>
            </w:r>
          </w:p>
        </w:tc>
        <w:tc>
          <w:tcPr>
            <w:tcW w:w="884" w:type="pct"/>
          </w:tcPr>
          <w:p w:rsidR="004175DA" w:rsidRDefault="004175DA">
            <w:pPr>
              <w:pStyle w:val="Standard1"/>
              <w:keepNext/>
              <w:keepLines/>
              <w:spacing w:line="280" w:lineRule="atLeast"/>
              <w:rPr>
                <w:szCs w:val="22"/>
                <w:lang w:val="nb-NO"/>
              </w:rPr>
            </w:pPr>
          </w:p>
        </w:tc>
      </w:tr>
      <w:tr w:rsidR="004175DA">
        <w:tc>
          <w:tcPr>
            <w:tcW w:w="991" w:type="pct"/>
            <w:vMerge/>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Redusert trombocyttall</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222F10">
            <w:pPr>
              <w:pStyle w:val="Standard1"/>
              <w:keepNext/>
              <w:keepLines/>
              <w:spacing w:line="280" w:lineRule="atLeast"/>
              <w:rPr>
                <w:szCs w:val="22"/>
                <w:lang w:val="nb-NO"/>
              </w:rPr>
            </w:pPr>
            <w:r>
              <w:rPr>
                <w:szCs w:val="22"/>
                <w:lang w:val="nb-NO"/>
              </w:rPr>
              <w:t>sJIA</w:t>
            </w:r>
          </w:p>
        </w:tc>
        <w:tc>
          <w:tcPr>
            <w:tcW w:w="884" w:type="pct"/>
          </w:tcPr>
          <w:p w:rsidR="004175DA" w:rsidRDefault="00222F10">
            <w:pPr>
              <w:pStyle w:val="Standard1"/>
              <w:keepNext/>
              <w:keepLines/>
              <w:spacing w:line="280" w:lineRule="atLeast"/>
              <w:rPr>
                <w:szCs w:val="22"/>
                <w:lang w:val="nb-NO"/>
              </w:rPr>
            </w:pPr>
            <w:r>
              <w:rPr>
                <w:szCs w:val="22"/>
                <w:lang w:val="nb-NO"/>
              </w:rPr>
              <w:t>pJIA</w:t>
            </w:r>
          </w:p>
        </w:tc>
      </w:tr>
      <w:tr w:rsidR="004175DA">
        <w:tc>
          <w:tcPr>
            <w:tcW w:w="991" w:type="pct"/>
            <w:vMerge/>
          </w:tcPr>
          <w:p w:rsidR="004175DA" w:rsidRDefault="004175DA">
            <w:pPr>
              <w:pStyle w:val="Standard1"/>
              <w:keepNext/>
              <w:keepLines/>
              <w:spacing w:line="280" w:lineRule="atLeast"/>
              <w:rPr>
                <w:szCs w:val="22"/>
                <w:lang w:val="nb-NO"/>
              </w:rPr>
            </w:pPr>
          </w:p>
        </w:tc>
        <w:tc>
          <w:tcPr>
            <w:tcW w:w="1244" w:type="pct"/>
          </w:tcPr>
          <w:p w:rsidR="004175DA" w:rsidRDefault="00222F10">
            <w:pPr>
              <w:pStyle w:val="Standard1"/>
              <w:keepNext/>
              <w:keepLines/>
              <w:spacing w:line="280" w:lineRule="atLeast"/>
              <w:rPr>
                <w:szCs w:val="22"/>
                <w:lang w:val="nb-NO"/>
              </w:rPr>
            </w:pPr>
            <w:r>
              <w:rPr>
                <w:szCs w:val="22"/>
                <w:lang w:val="nb-NO"/>
              </w:rPr>
              <w:t>Økt kolesterol</w:t>
            </w:r>
          </w:p>
        </w:tc>
        <w:tc>
          <w:tcPr>
            <w:tcW w:w="941" w:type="pct"/>
          </w:tcPr>
          <w:p w:rsidR="004175DA" w:rsidRDefault="004175DA">
            <w:pPr>
              <w:pStyle w:val="Standard1"/>
              <w:keepNext/>
              <w:keepLines/>
              <w:spacing w:line="280" w:lineRule="atLeast"/>
              <w:rPr>
                <w:szCs w:val="22"/>
                <w:lang w:val="nb-NO"/>
              </w:rPr>
            </w:pPr>
          </w:p>
        </w:tc>
        <w:tc>
          <w:tcPr>
            <w:tcW w:w="940" w:type="pct"/>
          </w:tcPr>
          <w:p w:rsidR="004175DA" w:rsidRDefault="00222F10">
            <w:pPr>
              <w:pStyle w:val="Standard1"/>
              <w:keepNext/>
              <w:keepLines/>
              <w:spacing w:line="280" w:lineRule="atLeast"/>
              <w:rPr>
                <w:szCs w:val="22"/>
                <w:lang w:val="nb-NO"/>
              </w:rPr>
            </w:pPr>
            <w:r>
              <w:rPr>
                <w:szCs w:val="22"/>
                <w:lang w:val="nb-NO"/>
              </w:rPr>
              <w:t>sJIA</w:t>
            </w:r>
          </w:p>
        </w:tc>
        <w:tc>
          <w:tcPr>
            <w:tcW w:w="884" w:type="pct"/>
          </w:tcPr>
          <w:p w:rsidR="004175DA" w:rsidRDefault="00222F10">
            <w:pPr>
              <w:pStyle w:val="Standard1"/>
              <w:keepNext/>
              <w:keepLines/>
              <w:spacing w:line="280" w:lineRule="atLeast"/>
              <w:rPr>
                <w:szCs w:val="22"/>
                <w:lang w:val="nb-NO"/>
              </w:rPr>
            </w:pPr>
            <w:r>
              <w:rPr>
                <w:szCs w:val="22"/>
                <w:lang w:val="nb-NO"/>
              </w:rPr>
              <w:t>pJIA</w:t>
            </w:r>
          </w:p>
        </w:tc>
      </w:tr>
    </w:tbl>
    <w:p w:rsidR="004175DA" w:rsidRDefault="00222F10">
      <w:pPr>
        <w:pStyle w:val="Standard1"/>
        <w:keepNext/>
        <w:keepLines/>
        <w:spacing w:line="280" w:lineRule="atLeast"/>
        <w:rPr>
          <w:sz w:val="18"/>
          <w:szCs w:val="18"/>
          <w:lang w:val="nb-NO"/>
        </w:rPr>
      </w:pPr>
      <w:r>
        <w:rPr>
          <w:sz w:val="18"/>
          <w:szCs w:val="18"/>
          <w:lang w:val="nb-NO"/>
        </w:rPr>
        <w:t>1. Infusjonsrelaterte reaksjoner hos pJIA-pasienter inkluderte, men var ikke begrenset til hodepine, kvalme og hypotensjon.</w:t>
      </w:r>
    </w:p>
    <w:p w:rsidR="004175DA" w:rsidRDefault="00222F10">
      <w:pPr>
        <w:pStyle w:val="Standard1"/>
        <w:keepNext/>
        <w:keepLines/>
        <w:spacing w:line="280" w:lineRule="atLeast"/>
        <w:rPr>
          <w:sz w:val="18"/>
          <w:szCs w:val="18"/>
          <w:lang w:val="nb-NO"/>
        </w:rPr>
      </w:pPr>
      <w:r>
        <w:rPr>
          <w:sz w:val="18"/>
          <w:szCs w:val="18"/>
          <w:lang w:val="nb-NO"/>
        </w:rPr>
        <w:t xml:space="preserve">2. Infusjonsrelaterte reaksjoner hos sJIA-pasienter </w:t>
      </w:r>
      <w:r>
        <w:rPr>
          <w:sz w:val="18"/>
          <w:szCs w:val="18"/>
          <w:lang w:val="nb-NO"/>
        </w:rPr>
        <w:t>inkluderte, men var ikke begrenset til utslett, urtikaria, diaré, epigastrisk ubehag, artralgi og hodepine.</w:t>
      </w:r>
    </w:p>
    <w:p w:rsidR="004175DA" w:rsidRDefault="004175DA">
      <w:pPr>
        <w:widowControl w:val="0"/>
        <w:rPr>
          <w:i/>
          <w:lang w:val="nb-NO"/>
        </w:rPr>
      </w:pPr>
    </w:p>
    <w:p w:rsidR="004175DA" w:rsidRDefault="00222F10">
      <w:pPr>
        <w:keepNext/>
        <w:keepLines/>
        <w:rPr>
          <w:iCs/>
          <w:u w:val="single"/>
          <w:lang w:val="nb-NO"/>
        </w:rPr>
      </w:pPr>
      <w:r>
        <w:rPr>
          <w:iCs/>
          <w:u w:val="single"/>
          <w:lang w:val="nb-NO"/>
        </w:rPr>
        <w:t>Beskrivelse av utvalgte bivirkninger</w:t>
      </w:r>
    </w:p>
    <w:p w:rsidR="004175DA" w:rsidRDefault="00222F10">
      <w:pPr>
        <w:keepNext/>
        <w:keepLines/>
        <w:rPr>
          <w:i/>
          <w:lang w:val="nb-NO"/>
        </w:rPr>
      </w:pPr>
      <w:r>
        <w:rPr>
          <w:i/>
          <w:lang w:val="nb-NO"/>
        </w:rPr>
        <w:t>RA-pasienter</w:t>
      </w:r>
    </w:p>
    <w:p w:rsidR="004175DA" w:rsidRDefault="00222F10">
      <w:pPr>
        <w:keepNext/>
        <w:keepLines/>
        <w:rPr>
          <w:i/>
          <w:u w:val="single"/>
          <w:lang w:val="nb-NO"/>
        </w:rPr>
      </w:pPr>
      <w:r>
        <w:rPr>
          <w:i/>
          <w:u w:val="single"/>
          <w:lang w:val="nb-NO"/>
        </w:rPr>
        <w:t>Infeksjoner</w:t>
      </w:r>
    </w:p>
    <w:p w:rsidR="004175DA" w:rsidRDefault="00222F10">
      <w:pPr>
        <w:keepNext/>
        <w:keepLines/>
        <w:rPr>
          <w:lang w:val="nb-NO"/>
        </w:rPr>
      </w:pPr>
      <w:r>
        <w:rPr>
          <w:lang w:val="nb-NO"/>
        </w:rPr>
        <w:t xml:space="preserve">I de 6-måneders kontrollerte studiene var hyppigheten av rapporterte infeksjoner med tocilizumab 8 mg/kg pluss DMARD-behandling 127 hendelser per 100 pasientår mot 112 hendelser per 100 pasientår i gruppen som fikk placebo pluss DMARDs. I populasjonen med </w:t>
      </w:r>
      <w:r>
        <w:rPr>
          <w:lang w:val="nb-NO"/>
        </w:rPr>
        <w:t xml:space="preserve">langtidseksponering var den totale hyppigheten av infeksjoner med tocilizumab 108 hendelser per 100 pasientår. </w:t>
      </w:r>
    </w:p>
    <w:p w:rsidR="004175DA" w:rsidRDefault="004175DA">
      <w:pPr>
        <w:rPr>
          <w:lang w:val="nb-NO"/>
        </w:rPr>
      </w:pPr>
    </w:p>
    <w:p w:rsidR="004175DA" w:rsidRDefault="00222F10">
      <w:pPr>
        <w:rPr>
          <w:lang w:val="nb-NO"/>
        </w:rPr>
      </w:pPr>
      <w:r>
        <w:rPr>
          <w:lang w:val="nb-NO"/>
        </w:rPr>
        <w:t>I 6-måneders kontrollerte kliniske studier var hyppigheten av alvorlige infeksjoner med tocilizumab 8 mg/kg pluss DMARDs 5,3 hendelser per 100 </w:t>
      </w:r>
      <w:r>
        <w:rPr>
          <w:lang w:val="nb-NO"/>
        </w:rPr>
        <w:t>pasientår sammenlignet med 3,9 hendelser per 100 pasientår i gruppen som fikk placebo pluss DMARDs. I monoterapistudien var hyppigheten av alvorlige infeksjoner 3,6 hendelser per 100 pasientår i gruppen som fikk tocilizumab og 1,5 hendelser per 100 pasient</w:t>
      </w:r>
      <w:r>
        <w:rPr>
          <w:lang w:val="nb-NO"/>
        </w:rPr>
        <w:t xml:space="preserve">år i gruppen som fikk metotreksat. </w:t>
      </w:r>
    </w:p>
    <w:p w:rsidR="004175DA" w:rsidRDefault="004175DA">
      <w:pPr>
        <w:rPr>
          <w:lang w:val="nb-NO"/>
        </w:rPr>
      </w:pPr>
    </w:p>
    <w:p w:rsidR="004175DA" w:rsidRDefault="00222F10">
      <w:pPr>
        <w:rPr>
          <w:lang w:val="nb-NO"/>
        </w:rPr>
      </w:pPr>
      <w:r>
        <w:rPr>
          <w:lang w:val="nb-NO"/>
        </w:rPr>
        <w:t>I populasjonen med langtidseksponering var den totale hyppigheten av alvorlige infeksjoner (bakterielle, virale og sopp) 4,7 hendelser per 100 pasientår. Rapporterte alvorlige infeksjoner, noen dødelige, inkluderte akti</w:t>
      </w:r>
      <w:r>
        <w:rPr>
          <w:lang w:val="nb-NO"/>
        </w:rPr>
        <w:t xml:space="preserve">v tuberkulose, som kunne utarte seg som intrapulmonal eller ekstrapulmonal sykdom, invasive pulmonale infeksjoner inkludert kandidiasis, aspergillose, koksidioidomykose og pneumosystisinfeksjon (pneumocystis jirovecii), pneumoni, cellulitt, herpes zoster, </w:t>
      </w:r>
      <w:r>
        <w:rPr>
          <w:lang w:val="nb-NO"/>
        </w:rPr>
        <w:t>gastroenteritt, divertikulitt, sepsis og bakteriell artritt. Tilfeller av opportunistiske infeksjoner er rapportert.</w:t>
      </w:r>
    </w:p>
    <w:p w:rsidR="004175DA" w:rsidRDefault="004175DA">
      <w:pPr>
        <w:keepNext/>
        <w:keepLines/>
        <w:rPr>
          <w:lang w:val="nb-NO"/>
        </w:rPr>
      </w:pPr>
    </w:p>
    <w:p w:rsidR="004175DA" w:rsidRDefault="00222F10">
      <w:pPr>
        <w:keepNext/>
        <w:keepLines/>
        <w:rPr>
          <w:i/>
          <w:u w:val="single"/>
          <w:lang w:val="nb-NO"/>
        </w:rPr>
      </w:pPr>
      <w:r>
        <w:rPr>
          <w:i/>
          <w:u w:val="single"/>
          <w:lang w:val="nb-NO"/>
        </w:rPr>
        <w:t>Interstitiell lungesykdom</w:t>
      </w:r>
    </w:p>
    <w:p w:rsidR="004175DA" w:rsidRDefault="00222F10">
      <w:pPr>
        <w:keepNext/>
        <w:keepLines/>
        <w:rPr>
          <w:lang w:val="nb-NO"/>
        </w:rPr>
      </w:pPr>
      <w:r>
        <w:rPr>
          <w:lang w:val="nb-NO"/>
        </w:rPr>
        <w:t>Nedsatt lungefunksjon kan øke risikoen for å utvikle infeksjoner. Det har blitt rapportert tilfeller av intersti</w:t>
      </w:r>
      <w:r>
        <w:rPr>
          <w:lang w:val="nb-NO"/>
        </w:rPr>
        <w:t>tiell lungesykdom etter markedsføring (inkludert pneumonitt og pulmonal fibrose), hvor noen hadde dødelig utgang.</w:t>
      </w:r>
    </w:p>
    <w:p w:rsidR="004175DA" w:rsidRDefault="004175DA">
      <w:pPr>
        <w:rPr>
          <w:i/>
          <w:lang w:val="nb-NO"/>
        </w:rPr>
      </w:pPr>
    </w:p>
    <w:p w:rsidR="004175DA" w:rsidRDefault="00222F10">
      <w:pPr>
        <w:rPr>
          <w:i/>
          <w:u w:val="single"/>
          <w:lang w:val="nb-NO"/>
        </w:rPr>
      </w:pPr>
      <w:r>
        <w:rPr>
          <w:i/>
          <w:u w:val="single"/>
          <w:lang w:val="nb-NO"/>
        </w:rPr>
        <w:t>Gastrointestinal perforasjon</w:t>
      </w:r>
    </w:p>
    <w:p w:rsidR="004175DA" w:rsidRDefault="00222F10">
      <w:pPr>
        <w:rPr>
          <w:lang w:val="nb-NO"/>
        </w:rPr>
      </w:pPr>
      <w:r>
        <w:rPr>
          <w:lang w:val="nb-NO"/>
        </w:rPr>
        <w:t>I løpet av de kontrollerte 6-måneders kliniske studiene var raten av gastrointestinale perforasjoner 0,26 tilfel</w:t>
      </w:r>
      <w:r>
        <w:rPr>
          <w:lang w:val="nb-NO"/>
        </w:rPr>
        <w:t>ler per 100 pasientår med tocilizumabterapi. I populasjonen for langtidseksponering var den totale raten av gastrointestinale perforasjoner 0,28 tilfeller per 100 pasientår. Rapporter om gastrointestinale perforasjoner fra behandling var primært rapportert</w:t>
      </w:r>
      <w:r>
        <w:rPr>
          <w:lang w:val="nb-NO"/>
        </w:rPr>
        <w:t xml:space="preserve"> som komplikasjoner av divertikulitt inkludert generalisert purulent peritonitt, nedre gastrointestinale perforasjoner, fistler og abscesser. </w:t>
      </w:r>
    </w:p>
    <w:p w:rsidR="004175DA" w:rsidRDefault="004175DA">
      <w:pPr>
        <w:rPr>
          <w:lang w:val="nb-NO"/>
        </w:rPr>
      </w:pPr>
    </w:p>
    <w:p w:rsidR="004175DA" w:rsidRDefault="00222F10">
      <w:pPr>
        <w:keepNext/>
        <w:keepLines/>
        <w:rPr>
          <w:i/>
          <w:u w:val="single"/>
          <w:lang w:val="nb-NO"/>
        </w:rPr>
      </w:pPr>
      <w:r>
        <w:rPr>
          <w:i/>
          <w:u w:val="single"/>
          <w:lang w:val="nb-NO"/>
        </w:rPr>
        <w:t xml:space="preserve">Infusjonsrelaterte reaksjoner </w:t>
      </w:r>
    </w:p>
    <w:p w:rsidR="004175DA" w:rsidRDefault="00222F10">
      <w:pPr>
        <w:keepNext/>
        <w:keepLines/>
        <w:rPr>
          <w:lang w:val="nb-NO"/>
        </w:rPr>
      </w:pPr>
      <w:r>
        <w:rPr>
          <w:lang w:val="nb-NO"/>
        </w:rPr>
        <w:t>I de 6-måneders kontrollerte studiene var bivirkninger forbundet med infusjon (ut</w:t>
      </w:r>
      <w:r>
        <w:rPr>
          <w:lang w:val="nb-NO"/>
        </w:rPr>
        <w:t>valgte hendelser som oppstod i løpet av eller innen 24 timer etter infusjon) rapportert hos 6,9 % av pasientene i gruppen som fikk tocilizumab 8 mg/kg pluss DMARD og hos 5,1 % i gruppen som ble fikk placebo pluss DMARD. Hendelser rapportert i løpet av infu</w:t>
      </w:r>
      <w:r>
        <w:rPr>
          <w:lang w:val="nb-NO"/>
        </w:rPr>
        <w:t xml:space="preserve">sjonen var primært hypertensjon. Hendelser som ble rapportert innen 24 timer etter avsluttet infusjon var hodepine og hudreaksjoner (utslett, urtikaria). Disse hendelsene begrenset ikke behandlingen. </w:t>
      </w:r>
    </w:p>
    <w:p w:rsidR="004175DA" w:rsidRDefault="004175DA">
      <w:pPr>
        <w:rPr>
          <w:lang w:val="nb-NO"/>
        </w:rPr>
      </w:pPr>
    </w:p>
    <w:p w:rsidR="004175DA" w:rsidRDefault="00222F10">
      <w:pPr>
        <w:keepNext/>
        <w:keepLines/>
        <w:rPr>
          <w:lang w:val="nb-NO"/>
        </w:rPr>
      </w:pPr>
      <w:r>
        <w:rPr>
          <w:lang w:val="nb-NO"/>
        </w:rPr>
        <w:t>Hyppigheten av anafylaktiske reaksjoner (oppstod hos t</w:t>
      </w:r>
      <w:r>
        <w:rPr>
          <w:lang w:val="nb-NO"/>
        </w:rPr>
        <w:t>otalt 8 av 4</w:t>
      </w:r>
      <w:ins w:id="43" w:author="Author" w:date="2025-08-05T11:26:00Z">
        <w:r>
          <w:rPr>
            <w:lang w:val="nb-NO"/>
          </w:rPr>
          <w:t> </w:t>
        </w:r>
      </w:ins>
      <w:r>
        <w:rPr>
          <w:lang w:val="nb-NO"/>
        </w:rPr>
        <w:t xml:space="preserve">009 pasienter, 0,2 %) var flere ganger høyere med dosering 4 mg/kg enn med dosering 8 mg/kg. Klinisk signifikante overfølsomhetsreaksjoner som var forbundet med tocilizumab, og som nødvendiggjorde behandlingsstans ble rapportert hos totalt 56 </w:t>
      </w:r>
      <w:r>
        <w:rPr>
          <w:lang w:val="nb-NO"/>
        </w:rPr>
        <w:t>av 4</w:t>
      </w:r>
      <w:ins w:id="44" w:author="Author" w:date="2025-08-05T11:26:00Z">
        <w:r>
          <w:rPr>
            <w:lang w:val="nb-NO"/>
          </w:rPr>
          <w:t> </w:t>
        </w:r>
      </w:ins>
      <w:r>
        <w:rPr>
          <w:lang w:val="nb-NO"/>
        </w:rPr>
        <w:t>009 pasienter (1,4 %) behandlet i de kontrollerte og åpne, kliniske studiene. Disse reaksjonene ble hovedsaklig observert i løpet av andre til femte infusjon med tocilizumab (se pkt. 4.4). Etter markedsføring har fatal anafylaksi blitt rapportert unde</w:t>
      </w:r>
      <w:r>
        <w:rPr>
          <w:lang w:val="nb-NO"/>
        </w:rPr>
        <w:t>r behandling med tocilizumab (se pkt. 4.4).</w:t>
      </w:r>
    </w:p>
    <w:p w:rsidR="004175DA" w:rsidRDefault="004175DA">
      <w:pPr>
        <w:rPr>
          <w:lang w:val="nb-NO"/>
        </w:rPr>
      </w:pPr>
    </w:p>
    <w:p w:rsidR="004175DA" w:rsidRDefault="00222F10">
      <w:pPr>
        <w:keepNext/>
        <w:keepLines/>
        <w:rPr>
          <w:i/>
          <w:u w:val="single"/>
          <w:lang w:val="nb-NO"/>
        </w:rPr>
      </w:pPr>
      <w:r>
        <w:rPr>
          <w:i/>
          <w:u w:val="single"/>
          <w:lang w:val="nb-NO"/>
        </w:rPr>
        <w:t>Immunogenisitet</w:t>
      </w:r>
    </w:p>
    <w:p w:rsidR="004175DA" w:rsidRDefault="00222F10">
      <w:pPr>
        <w:keepNext/>
        <w:keepLines/>
        <w:rPr>
          <w:lang w:val="nb-NO"/>
        </w:rPr>
      </w:pPr>
      <w:r>
        <w:rPr>
          <w:lang w:val="nb-NO"/>
        </w:rPr>
        <w:t>Totalt 2876 pasienter er testet for forekomst av anti-tocilizumab-antistoffer i de 6-måneders klinisk kontrollerte studiene. Av de 46 pasientene (1,6 %) som utviklet anti-tocilizumab-antistoffer,</w:t>
      </w:r>
      <w:r>
        <w:rPr>
          <w:lang w:val="nb-NO"/>
        </w:rPr>
        <w:t xml:space="preserve"> fikk seks en klinisk signifikant overfølsomhetsreaksjon som hos 5 pasienter førte til permanent seponering av behandlingen. Tretti pasienter (1,1 %) utviklet nøytraliserende antistoffer. </w:t>
      </w:r>
    </w:p>
    <w:p w:rsidR="004175DA" w:rsidRDefault="004175DA">
      <w:pPr>
        <w:rPr>
          <w:lang w:val="nb-NO"/>
        </w:rPr>
      </w:pPr>
    </w:p>
    <w:p w:rsidR="004175DA" w:rsidRDefault="00222F10">
      <w:pPr>
        <w:keepNext/>
        <w:keepLines/>
        <w:rPr>
          <w:b/>
          <w:i/>
          <w:u w:val="single"/>
          <w:lang w:val="nb-NO"/>
        </w:rPr>
      </w:pPr>
      <w:r>
        <w:rPr>
          <w:i/>
          <w:u w:val="single"/>
          <w:lang w:val="nb-NO"/>
        </w:rPr>
        <w:t>Nøytrofiler</w:t>
      </w:r>
    </w:p>
    <w:p w:rsidR="004175DA" w:rsidRDefault="00222F10">
      <w:pPr>
        <w:keepNext/>
        <w:keepLines/>
        <w:rPr>
          <w:lang w:val="nb-NO"/>
        </w:rPr>
      </w:pPr>
      <w:r>
        <w:rPr>
          <w:lang w:val="nb-NO"/>
        </w:rPr>
        <w:t>I de 6-måneders kontrollerte studiene oppstod reduksjo</w:t>
      </w:r>
      <w:r>
        <w:rPr>
          <w:lang w:val="nb-NO"/>
        </w:rPr>
        <w:t>n i antall nøytrofile granulocytter &lt; 1</w:t>
      </w:r>
      <w:r>
        <w:rPr>
          <w:szCs w:val="22"/>
          <w:lang w:val="nb-NO"/>
        </w:rPr>
        <w:t> × </w:t>
      </w:r>
      <w:r>
        <w:rPr>
          <w:lang w:val="nb-NO"/>
        </w:rPr>
        <w:t>10</w:t>
      </w:r>
      <w:r>
        <w:rPr>
          <w:vertAlign w:val="superscript"/>
          <w:lang w:val="nb-NO"/>
        </w:rPr>
        <w:t>9</w:t>
      </w:r>
      <w:r>
        <w:rPr>
          <w:lang w:val="nb-NO"/>
        </w:rPr>
        <w:t>/liter hos 3,4 % av pasientene som fikk tocilizumab 8 mg/kg pluss DMARDs sammenlignet med</w:t>
      </w:r>
      <w:r>
        <w:rPr>
          <w:szCs w:val="22"/>
          <w:lang w:val="nb-NO"/>
        </w:rPr>
        <w:t> &lt; </w:t>
      </w:r>
      <w:r>
        <w:rPr>
          <w:lang w:val="nb-NO"/>
        </w:rPr>
        <w:t>0,1 % av pasientene som fikk placebo pluss DMARDs. Omtrent halvparten av pasientene som utviklet ANC</w:t>
      </w:r>
      <w:r>
        <w:rPr>
          <w:szCs w:val="22"/>
          <w:lang w:val="nb-NO"/>
        </w:rPr>
        <w:t> &lt; 1 × 10</w:t>
      </w:r>
      <w:r>
        <w:rPr>
          <w:szCs w:val="22"/>
          <w:vertAlign w:val="superscript"/>
          <w:lang w:val="nb-NO"/>
        </w:rPr>
        <w:t>9</w:t>
      </w:r>
      <w:r>
        <w:rPr>
          <w:lang w:val="nb-NO"/>
        </w:rPr>
        <w:t>/liter gj</w:t>
      </w:r>
      <w:r>
        <w:rPr>
          <w:lang w:val="nb-NO"/>
        </w:rPr>
        <w:t>orde det innen 8 uker etter terapistart. Reduksjon til &lt; 0,5</w:t>
      </w:r>
      <w:r>
        <w:rPr>
          <w:szCs w:val="22"/>
          <w:lang w:val="nb-NO"/>
        </w:rPr>
        <w:t> × </w:t>
      </w:r>
      <w:r>
        <w:rPr>
          <w:lang w:val="nb-NO"/>
        </w:rPr>
        <w:t>10</w:t>
      </w:r>
      <w:r>
        <w:rPr>
          <w:vertAlign w:val="superscript"/>
          <w:lang w:val="nb-NO"/>
        </w:rPr>
        <w:t>9</w:t>
      </w:r>
      <w:r>
        <w:rPr>
          <w:lang w:val="nb-NO"/>
        </w:rPr>
        <w:t>/liter ble rapportert hos 0,3 % av pasientene som fikk tocilizumab 8 mg/kg pluss DMARDs. Infeksjoner med nøytropeni har vært rapportert.</w:t>
      </w:r>
    </w:p>
    <w:p w:rsidR="004175DA" w:rsidRDefault="004175DA">
      <w:pPr>
        <w:rPr>
          <w:lang w:val="nb-NO"/>
        </w:rPr>
      </w:pPr>
    </w:p>
    <w:p w:rsidR="004175DA" w:rsidRDefault="00222F10">
      <w:pPr>
        <w:rPr>
          <w:lang w:val="nb-NO"/>
        </w:rPr>
      </w:pPr>
      <w:r>
        <w:rPr>
          <w:lang w:val="nb-NO"/>
        </w:rPr>
        <w:t xml:space="preserve">I løpet av den dobbeltblinde kontrollerte perioden </w:t>
      </w:r>
      <w:r>
        <w:rPr>
          <w:lang w:val="nb-NO"/>
        </w:rPr>
        <w:t>og med langtidseksponering, var det tendens og tilfeller av reduksjon i antall nøytrofile som var konsekvent med det som var sett i den 6-måneders kontrollerte kliniske studien.</w:t>
      </w:r>
    </w:p>
    <w:p w:rsidR="004175DA" w:rsidRDefault="004175DA">
      <w:pPr>
        <w:rPr>
          <w:lang w:val="nb-NO"/>
        </w:rPr>
      </w:pPr>
    </w:p>
    <w:p w:rsidR="004175DA" w:rsidRDefault="00222F10">
      <w:pPr>
        <w:keepNext/>
        <w:keepLines/>
        <w:rPr>
          <w:u w:val="single"/>
          <w:lang w:val="nb-NO"/>
        </w:rPr>
      </w:pPr>
      <w:r>
        <w:rPr>
          <w:i/>
          <w:u w:val="single"/>
          <w:lang w:val="nb-NO"/>
        </w:rPr>
        <w:t>Blodplater</w:t>
      </w:r>
    </w:p>
    <w:p w:rsidR="004175DA" w:rsidRDefault="00222F10">
      <w:pPr>
        <w:rPr>
          <w:lang w:val="nb-NO"/>
        </w:rPr>
      </w:pPr>
      <w:r>
        <w:rPr>
          <w:lang w:val="nb-NO"/>
        </w:rPr>
        <w:t xml:space="preserve">I de 6-måneders kontrollerte studiene oppstod det reduksjon i platetall til </w:t>
      </w:r>
      <w:r>
        <w:rPr>
          <w:rFonts w:eastAsia="MS Mincho"/>
          <w:szCs w:val="22"/>
          <w:lang w:val="nb-NO"/>
        </w:rPr>
        <w:t>&lt;</w:t>
      </w:r>
      <w:r>
        <w:rPr>
          <w:lang w:val="nb-NO"/>
        </w:rPr>
        <w:t> 100</w:t>
      </w:r>
      <w:r>
        <w:rPr>
          <w:szCs w:val="22"/>
          <w:lang w:val="nb-NO"/>
        </w:rPr>
        <w:t> × </w:t>
      </w:r>
      <w:r>
        <w:rPr>
          <w:lang w:val="nb-NO"/>
        </w:rPr>
        <w:t>10</w:t>
      </w:r>
      <w:r>
        <w:rPr>
          <w:vertAlign w:val="superscript"/>
          <w:lang w:val="nb-NO"/>
        </w:rPr>
        <w:t>3</w:t>
      </w:r>
      <w:r>
        <w:rPr>
          <w:lang w:val="nb-NO"/>
        </w:rPr>
        <w:t>/mikroliter hos 1,7 % av pasientene som fikk tocilizumab 8 mg/kg pluss DMARDs sammenlignet med</w:t>
      </w:r>
      <w:r>
        <w:rPr>
          <w:szCs w:val="22"/>
          <w:lang w:val="nb-NO"/>
        </w:rPr>
        <w:t> &lt; </w:t>
      </w:r>
      <w:r>
        <w:rPr>
          <w:lang w:val="nb-NO"/>
        </w:rPr>
        <w:t>1 % av de som fikk placebo pluss DMARDs. Disse reduksjonene oppstod uten</w:t>
      </w:r>
      <w:r>
        <w:rPr>
          <w:lang w:val="nb-NO"/>
        </w:rPr>
        <w:t xml:space="preserve"> at blødninger ble rapportert.</w:t>
      </w:r>
    </w:p>
    <w:p w:rsidR="004175DA" w:rsidRDefault="004175DA">
      <w:pPr>
        <w:rPr>
          <w:lang w:val="nb-NO"/>
        </w:rPr>
      </w:pPr>
    </w:p>
    <w:p w:rsidR="004175DA" w:rsidRDefault="00222F10">
      <w:pPr>
        <w:rPr>
          <w:lang w:val="nb-NO"/>
        </w:rPr>
      </w:pPr>
      <w:r>
        <w:rPr>
          <w:lang w:val="nb-NO"/>
        </w:rPr>
        <w:t>I løpet av den dobbeltblinde kontrollerte perioden og med langtidseksponering, var det tendens og tilfeller av reduksjon i antall blodplater som var samsvarende med det som var sett i den 6-måneders klinisk kontrollerte stud</w:t>
      </w:r>
      <w:r>
        <w:rPr>
          <w:lang w:val="nb-NO"/>
        </w:rPr>
        <w:t>ien.</w:t>
      </w:r>
    </w:p>
    <w:p w:rsidR="004175DA" w:rsidRDefault="004175DA">
      <w:pPr>
        <w:rPr>
          <w:lang w:val="nb-NO"/>
        </w:rPr>
      </w:pPr>
    </w:p>
    <w:p w:rsidR="004175DA" w:rsidRDefault="00222F10">
      <w:pPr>
        <w:keepNext/>
        <w:keepLines/>
        <w:rPr>
          <w:lang w:val="nb-NO"/>
        </w:rPr>
      </w:pPr>
      <w:r>
        <w:rPr>
          <w:lang w:val="nb-NO"/>
        </w:rPr>
        <w:t>Svært sjeldne tilfeller av pancytopeni er rapportert etter markedsføring.</w:t>
      </w:r>
    </w:p>
    <w:p w:rsidR="004175DA" w:rsidRDefault="004175DA">
      <w:pPr>
        <w:rPr>
          <w:lang w:val="nb-NO"/>
        </w:rPr>
      </w:pPr>
    </w:p>
    <w:p w:rsidR="004175DA" w:rsidRDefault="00222F10">
      <w:pPr>
        <w:rPr>
          <w:i/>
          <w:u w:val="single"/>
          <w:lang w:val="nb-NO"/>
        </w:rPr>
      </w:pPr>
      <w:r>
        <w:rPr>
          <w:i/>
          <w:u w:val="single"/>
          <w:lang w:val="nb-NO"/>
        </w:rPr>
        <w:t>Økning av levertransaminaser</w:t>
      </w:r>
    </w:p>
    <w:p w:rsidR="004175DA" w:rsidRDefault="00222F10">
      <w:pPr>
        <w:rPr>
          <w:lang w:val="nb-NO"/>
        </w:rPr>
      </w:pPr>
      <w:r>
        <w:rPr>
          <w:lang w:val="nb-NO"/>
        </w:rPr>
        <w:t>I løpet av de 6-måneders kontrollerte studiene oppstod det forbigående forhøyelser av ALAT/ASAT</w:t>
      </w:r>
      <w:r>
        <w:rPr>
          <w:szCs w:val="22"/>
          <w:lang w:val="nb-NO"/>
        </w:rPr>
        <w:t> &gt; 3 × </w:t>
      </w:r>
      <w:r>
        <w:rPr>
          <w:lang w:val="nb-NO"/>
        </w:rPr>
        <w:t>øvre normalverdi (ULN) hos 2,1 % av pasiente</w:t>
      </w:r>
      <w:r>
        <w:rPr>
          <w:lang w:val="nb-NO"/>
        </w:rPr>
        <w:t xml:space="preserve">ne som fikk </w:t>
      </w:r>
      <w:bookmarkStart w:id="45" w:name="OLE_LINK11"/>
      <w:bookmarkStart w:id="46" w:name="OLE_LINK12"/>
      <w:r>
        <w:rPr>
          <w:lang w:val="nb-NO"/>
        </w:rPr>
        <w:t xml:space="preserve">tocilizumab </w:t>
      </w:r>
      <w:bookmarkEnd w:id="45"/>
      <w:bookmarkEnd w:id="46"/>
      <w:r>
        <w:rPr>
          <w:lang w:val="nb-NO"/>
        </w:rPr>
        <w:t xml:space="preserve">8 mg/kg mot 4,9 % av pasientene som fikk metotreksat og hos 6,5 % av pasientene som fikk tocilizumab 8 mg/kg pluss DMARDs mot 1,5 % av pasientene som fikk placebo pluss DMARDs. </w:t>
      </w:r>
    </w:p>
    <w:p w:rsidR="004175DA" w:rsidRDefault="004175DA">
      <w:pPr>
        <w:rPr>
          <w:lang w:val="nb-NO"/>
        </w:rPr>
      </w:pPr>
    </w:p>
    <w:p w:rsidR="004175DA" w:rsidRDefault="00222F10">
      <w:pPr>
        <w:rPr>
          <w:lang w:val="nb-NO"/>
        </w:rPr>
      </w:pPr>
      <w:r>
        <w:rPr>
          <w:lang w:val="nb-NO"/>
        </w:rPr>
        <w:t>Samtidig bruk av potensielt hepatotoksiske legemidler</w:t>
      </w:r>
      <w:r>
        <w:rPr>
          <w:lang w:val="nb-NO"/>
        </w:rPr>
        <w:t xml:space="preserve"> (f. eks. metotreksat) og tocilizumab resulterte i økt hyppighet av forhøyede leverenzymer. Forhøyelser av ALAT/ASAT</w:t>
      </w:r>
      <w:r>
        <w:rPr>
          <w:szCs w:val="22"/>
          <w:lang w:val="nb-NO"/>
        </w:rPr>
        <w:t> &gt; 5 × </w:t>
      </w:r>
      <w:r>
        <w:rPr>
          <w:lang w:val="nb-NO"/>
        </w:rPr>
        <w:t>øvre normalverdi (ULN) ble observert hos 0,7 % av pasienter som fikk tocilizumab som monoterapi og hos 1,4 % av pasienter som fikk to</w:t>
      </w:r>
      <w:r>
        <w:rPr>
          <w:lang w:val="nb-NO"/>
        </w:rPr>
        <w:t>cilizumab pluss DMARDs. For de fleste av disse ble behandlingen med tocilizumab permanent seponert. Insidens av indirekte bilirubinverdier over øvre normalgrense, påvist i rutineprøver, er 6,2 % hos pasienter behandlet med 8 mg/kg tocilizumab + DMARD i løp</w:t>
      </w:r>
      <w:r>
        <w:rPr>
          <w:lang w:val="nb-NO"/>
        </w:rPr>
        <w:t>et av den dobbeltblinde kontrollperioden. Totalt 5,8 % av pasientene fikk forhøyede verdier av indirekte bilirubin på</w:t>
      </w:r>
      <w:r>
        <w:rPr>
          <w:szCs w:val="22"/>
          <w:lang w:val="nb-NO"/>
        </w:rPr>
        <w:t> &gt;</w:t>
      </w:r>
      <w:r>
        <w:rPr>
          <w:lang w:val="nb-NO"/>
        </w:rPr>
        <w:t> 1 til 2</w:t>
      </w:r>
      <w:r>
        <w:rPr>
          <w:szCs w:val="22"/>
          <w:lang w:val="nb-NO"/>
        </w:rPr>
        <w:t> × </w:t>
      </w:r>
      <w:r>
        <w:rPr>
          <w:lang w:val="nb-NO"/>
        </w:rPr>
        <w:t>ULN og 0,4 % hadde en økning på</w:t>
      </w:r>
      <w:r>
        <w:rPr>
          <w:szCs w:val="22"/>
          <w:lang w:val="nb-NO"/>
        </w:rPr>
        <w:t> &gt;</w:t>
      </w:r>
      <w:r>
        <w:rPr>
          <w:rFonts w:eastAsia="MS Mincho"/>
          <w:szCs w:val="22"/>
          <w:lang w:val="nb-NO"/>
        </w:rPr>
        <w:t> </w:t>
      </w:r>
      <w:r>
        <w:rPr>
          <w:szCs w:val="22"/>
          <w:lang w:val="nb-NO"/>
        </w:rPr>
        <w:t>2 × ULN</w:t>
      </w:r>
      <w:r>
        <w:rPr>
          <w:lang w:val="nb-NO"/>
        </w:rPr>
        <w:t>.</w:t>
      </w:r>
    </w:p>
    <w:p w:rsidR="004175DA" w:rsidRDefault="004175DA">
      <w:pPr>
        <w:rPr>
          <w:lang w:val="nb-NO"/>
        </w:rPr>
      </w:pPr>
    </w:p>
    <w:p w:rsidR="004175DA" w:rsidRDefault="00222F10">
      <w:pPr>
        <w:rPr>
          <w:lang w:val="nb-NO"/>
        </w:rPr>
      </w:pPr>
      <w:r>
        <w:rPr>
          <w:lang w:val="nb-NO"/>
        </w:rPr>
        <w:t>I løpet av den dobbeltblinde kontrollerte perioden og med langtidseksponering, var</w:t>
      </w:r>
      <w:r>
        <w:rPr>
          <w:lang w:val="nb-NO"/>
        </w:rPr>
        <w:t xml:space="preserve"> det tendens og tilfeller av forhøyelser av ALAT/ASAT samsvarende med det som var sett i den 6-måneders klinisk kontrollerte studien.</w:t>
      </w:r>
    </w:p>
    <w:p w:rsidR="004175DA" w:rsidRDefault="004175DA">
      <w:pPr>
        <w:rPr>
          <w:i/>
          <w:lang w:val="nb-NO"/>
        </w:rPr>
      </w:pPr>
    </w:p>
    <w:p w:rsidR="004175DA" w:rsidRDefault="00222F10">
      <w:pPr>
        <w:rPr>
          <w:i/>
          <w:u w:val="single"/>
          <w:lang w:val="nb-NO"/>
        </w:rPr>
      </w:pPr>
      <w:r>
        <w:rPr>
          <w:i/>
          <w:u w:val="single"/>
          <w:lang w:val="nb-NO"/>
        </w:rPr>
        <w:t>Lipidparametere</w:t>
      </w:r>
    </w:p>
    <w:p w:rsidR="004175DA" w:rsidRDefault="00222F10">
      <w:pPr>
        <w:rPr>
          <w:lang w:val="nb-NO"/>
        </w:rPr>
      </w:pPr>
      <w:r>
        <w:rPr>
          <w:lang w:val="nb-NO"/>
        </w:rPr>
        <w:t xml:space="preserve">I de kontrollerte 6-måneders studiene ble økning av lipidparametere som total kolesterol, triglycerider, </w:t>
      </w:r>
      <w:r>
        <w:rPr>
          <w:lang w:val="nb-NO"/>
        </w:rPr>
        <w:t>LDL-kolesterol og/eller HDL-kolesterol ofte observert. Ved rutinemonitorering fikk ca 24 % av pasientene som fikk tocilizumab i kliniske studier påvist vedvarende økning i total kolesterol</w:t>
      </w:r>
      <w:r>
        <w:rPr>
          <w:rFonts w:eastAsia="PMingLiU"/>
          <w:szCs w:val="22"/>
          <w:lang w:val="nb-NO"/>
        </w:rPr>
        <w:t> ≥ </w:t>
      </w:r>
      <w:r>
        <w:rPr>
          <w:lang w:val="nb-NO"/>
        </w:rPr>
        <w:t>6,2 mmol/l, og 15 % opplevde en vedvarende økning i LDL til </w:t>
      </w:r>
      <w:r>
        <w:rPr>
          <w:rFonts w:eastAsia="PMingLiU"/>
          <w:szCs w:val="22"/>
          <w:lang w:val="nb-NO"/>
        </w:rPr>
        <w:t>≥ </w:t>
      </w:r>
      <w:r>
        <w:rPr>
          <w:lang w:val="nb-NO"/>
        </w:rPr>
        <w:t>4,1</w:t>
      </w:r>
      <w:r>
        <w:rPr>
          <w:lang w:val="nb-NO"/>
        </w:rPr>
        <w:t> mmol/l. Forhøyede lipidparametre responderte på behandling med lipidsenkende legemidler.</w:t>
      </w:r>
    </w:p>
    <w:p w:rsidR="004175DA" w:rsidRDefault="004175DA">
      <w:pPr>
        <w:rPr>
          <w:lang w:val="nb-NO"/>
        </w:rPr>
      </w:pPr>
    </w:p>
    <w:p w:rsidR="004175DA" w:rsidRDefault="00222F10">
      <w:pPr>
        <w:rPr>
          <w:lang w:val="nb-NO"/>
        </w:rPr>
      </w:pPr>
      <w:r>
        <w:rPr>
          <w:lang w:val="nb-NO"/>
        </w:rPr>
        <w:t xml:space="preserve">I løpet av den dobbeltblinde kontrollerte perioden og med langtidseksponering, var det tendens og tilfeller av økning i lipidparametrene som var samsvarende med det </w:t>
      </w:r>
      <w:r>
        <w:rPr>
          <w:lang w:val="nb-NO"/>
        </w:rPr>
        <w:t>som var sett i de 6-måneders kontrollerte studiene.</w:t>
      </w:r>
    </w:p>
    <w:p w:rsidR="004175DA" w:rsidRDefault="004175DA">
      <w:pPr>
        <w:rPr>
          <w:lang w:val="nb-NO"/>
        </w:rPr>
      </w:pPr>
    </w:p>
    <w:p w:rsidR="004175DA" w:rsidRDefault="00222F10">
      <w:pPr>
        <w:keepNext/>
        <w:keepLines/>
        <w:rPr>
          <w:i/>
          <w:u w:val="single"/>
          <w:lang w:val="nb-NO"/>
        </w:rPr>
      </w:pPr>
      <w:r>
        <w:rPr>
          <w:i/>
          <w:u w:val="single"/>
          <w:lang w:val="nb-NO"/>
        </w:rPr>
        <w:t>Hudreaksjoner</w:t>
      </w:r>
    </w:p>
    <w:p w:rsidR="004175DA" w:rsidRDefault="00222F10">
      <w:pPr>
        <w:rPr>
          <w:lang w:val="nb-NO"/>
        </w:rPr>
      </w:pPr>
      <w:r>
        <w:rPr>
          <w:lang w:val="nb-NO"/>
        </w:rPr>
        <w:t>Sjeldne tilfeller av Stevens-Johnsons syndrom er rapportert etter markedsføring.</w:t>
      </w:r>
    </w:p>
    <w:p w:rsidR="004175DA" w:rsidRDefault="004175DA">
      <w:pPr>
        <w:rPr>
          <w:lang w:val="nb-NO"/>
        </w:rPr>
      </w:pPr>
    </w:p>
    <w:p w:rsidR="004175DA" w:rsidRDefault="00222F10">
      <w:pPr>
        <w:rPr>
          <w:i/>
          <w:iCs/>
          <w:lang w:val="nb-NO"/>
        </w:rPr>
      </w:pPr>
      <w:r>
        <w:rPr>
          <w:i/>
          <w:iCs/>
          <w:lang w:val="nb-NO"/>
        </w:rPr>
        <w:t>Covid</w:t>
      </w:r>
      <w:r>
        <w:rPr>
          <w:i/>
          <w:iCs/>
          <w:lang w:val="nb-NO"/>
        </w:rPr>
        <w:noBreakHyphen/>
        <w:t>19-pasienter</w:t>
      </w:r>
    </w:p>
    <w:p w:rsidR="004175DA" w:rsidRDefault="00222F10">
      <w:pPr>
        <w:rPr>
          <w:i/>
          <w:szCs w:val="24"/>
          <w:u w:val="single"/>
          <w:lang w:val="nb-NO"/>
        </w:rPr>
      </w:pPr>
      <w:r>
        <w:rPr>
          <w:i/>
          <w:szCs w:val="24"/>
          <w:u w:val="single"/>
          <w:lang w:val="nb-NO"/>
        </w:rPr>
        <w:t>Infeksjoner</w:t>
      </w:r>
    </w:p>
    <w:p w:rsidR="004175DA" w:rsidRDefault="00222F10">
      <w:pPr>
        <w:rPr>
          <w:szCs w:val="24"/>
          <w:lang w:val="nb-NO"/>
        </w:rPr>
      </w:pPr>
      <w:r>
        <w:rPr>
          <w:szCs w:val="24"/>
          <w:lang w:val="nb-NO"/>
        </w:rPr>
        <w:t xml:space="preserve">I den samlede sikkerhetsevaluerbare populasjonen fra studiene ML42528, </w:t>
      </w:r>
      <w:r>
        <w:rPr>
          <w:szCs w:val="24"/>
          <w:lang w:val="nb-NO"/>
        </w:rPr>
        <w:t>WA42380 og WA42511, var frekvensen av infeksjon/alvorlig infeksjonshendelse balansert mellom covid-19-pasienter som fikk tocilizumab (30,3 %/18,6 %, n</w:t>
      </w:r>
      <w:ins w:id="47" w:author="Author" w:date="2025-08-05T11:27:00Z">
        <w:r>
          <w:rPr>
            <w:szCs w:val="24"/>
            <w:lang w:val="nb-NO"/>
          </w:rPr>
          <w:t> </w:t>
        </w:r>
      </w:ins>
      <w:del w:id="48" w:author="Author" w:date="2025-08-05T11:27:00Z">
        <w:r>
          <w:rPr>
            <w:szCs w:val="24"/>
            <w:lang w:val="nb-NO"/>
          </w:rPr>
          <w:delText xml:space="preserve"> </w:delText>
        </w:r>
      </w:del>
      <w:r>
        <w:rPr>
          <w:szCs w:val="24"/>
          <w:lang w:val="nb-NO"/>
        </w:rPr>
        <w:t>=</w:t>
      </w:r>
      <w:ins w:id="49" w:author="Author" w:date="2025-08-05T11:27:00Z">
        <w:r>
          <w:rPr>
            <w:szCs w:val="24"/>
            <w:lang w:val="nb-NO"/>
          </w:rPr>
          <w:t> </w:t>
        </w:r>
      </w:ins>
      <w:del w:id="50" w:author="Author" w:date="2025-08-05T11:26:00Z">
        <w:r>
          <w:rPr>
            <w:szCs w:val="24"/>
            <w:lang w:val="nb-NO"/>
          </w:rPr>
          <w:delText xml:space="preserve"> </w:delText>
        </w:r>
      </w:del>
      <w:r>
        <w:rPr>
          <w:szCs w:val="24"/>
          <w:lang w:val="nb-NO"/>
        </w:rPr>
        <w:t>974) versus placebo (32,1 %/22,8 %, n</w:t>
      </w:r>
      <w:ins w:id="51" w:author="Author" w:date="2025-08-05T11:26:00Z">
        <w:r>
          <w:rPr>
            <w:szCs w:val="24"/>
            <w:lang w:val="nb-NO"/>
          </w:rPr>
          <w:t> </w:t>
        </w:r>
      </w:ins>
      <w:del w:id="52" w:author="Author" w:date="2025-08-05T11:26:00Z">
        <w:r>
          <w:rPr>
            <w:szCs w:val="24"/>
            <w:lang w:val="nb-NO"/>
          </w:rPr>
          <w:delText xml:space="preserve"> </w:delText>
        </w:r>
      </w:del>
      <w:r>
        <w:rPr>
          <w:szCs w:val="24"/>
          <w:lang w:val="nb-NO"/>
        </w:rPr>
        <w:t>=</w:t>
      </w:r>
      <w:ins w:id="53" w:author="Author" w:date="2025-08-05T11:26:00Z">
        <w:r>
          <w:rPr>
            <w:szCs w:val="24"/>
            <w:lang w:val="nb-NO"/>
          </w:rPr>
          <w:t> </w:t>
        </w:r>
      </w:ins>
      <w:del w:id="54" w:author="Author" w:date="2025-08-05T11:26:00Z">
        <w:r>
          <w:rPr>
            <w:szCs w:val="24"/>
            <w:lang w:val="nb-NO"/>
          </w:rPr>
          <w:delText xml:space="preserve"> </w:delText>
        </w:r>
      </w:del>
      <w:r>
        <w:rPr>
          <w:szCs w:val="24"/>
          <w:lang w:val="nb-NO"/>
        </w:rPr>
        <w:t>483).</w:t>
      </w:r>
    </w:p>
    <w:p w:rsidR="004175DA" w:rsidRDefault="004175DA">
      <w:pPr>
        <w:rPr>
          <w:szCs w:val="24"/>
          <w:lang w:val="nb-NO"/>
        </w:rPr>
      </w:pPr>
    </w:p>
    <w:p w:rsidR="004175DA" w:rsidRDefault="00222F10">
      <w:pPr>
        <w:rPr>
          <w:szCs w:val="24"/>
          <w:lang w:val="nb-NO"/>
        </w:rPr>
      </w:pPr>
      <w:r>
        <w:rPr>
          <w:szCs w:val="24"/>
          <w:lang w:val="nb-NO"/>
        </w:rPr>
        <w:t>Sikkerhetsprofilen observert i behandlingsgruppen fo</w:t>
      </w:r>
      <w:r>
        <w:rPr>
          <w:szCs w:val="24"/>
          <w:lang w:val="nb-NO"/>
        </w:rPr>
        <w:t>r systemiske kortikosteroider ved baseline var i samsvar med sikkerhetsprofilen til tocilizumab fra den totale populasjonen presentert i tabell 2. I denne undergruppen oppsto infeksjoner og alvorlige infeksjoner hos henholdsvis 27,8 % og 18,1 % av pasiente</w:t>
      </w:r>
      <w:r>
        <w:rPr>
          <w:szCs w:val="24"/>
          <w:lang w:val="nb-NO"/>
        </w:rPr>
        <w:t>ne behandlet med intravenøs tocilizumab og henholdsvis 30,5 % og 22,9 % av pasientene behandlet med placebo.</w:t>
      </w:r>
    </w:p>
    <w:p w:rsidR="004175DA" w:rsidRDefault="004175DA">
      <w:pPr>
        <w:rPr>
          <w:szCs w:val="24"/>
          <w:u w:val="single"/>
          <w:lang w:val="nb-NO"/>
        </w:rPr>
      </w:pPr>
    </w:p>
    <w:p w:rsidR="004175DA" w:rsidRDefault="00222F10">
      <w:pPr>
        <w:rPr>
          <w:i/>
          <w:szCs w:val="24"/>
          <w:u w:val="single"/>
          <w:lang w:val="nb-NO"/>
        </w:rPr>
      </w:pPr>
      <w:r>
        <w:rPr>
          <w:i/>
          <w:szCs w:val="24"/>
          <w:u w:val="single"/>
          <w:lang w:val="nb-NO"/>
        </w:rPr>
        <w:t>Unormale laboratorieprøver</w:t>
      </w:r>
    </w:p>
    <w:p w:rsidR="004175DA" w:rsidRDefault="00222F10">
      <w:pPr>
        <w:rPr>
          <w:szCs w:val="24"/>
          <w:lang w:val="nb-NO"/>
        </w:rPr>
      </w:pPr>
      <w:r>
        <w:rPr>
          <w:szCs w:val="24"/>
          <w:lang w:val="nb-NO"/>
        </w:rPr>
        <w:t>Forekomsten av unormale laboratorieprøver var generelt likt mellom pasienter med covid-19 som fikk én eller to doser av intravenøs tocilizumab sammenlignet med de som fikk placebo i de randomiserte, dobbeltblindede, placebokontrollerte studiene med få unnt</w:t>
      </w:r>
      <w:r>
        <w:rPr>
          <w:szCs w:val="24"/>
          <w:lang w:val="nb-NO"/>
        </w:rPr>
        <w:t xml:space="preserve">ak. Nedgang i trombocytter og </w:t>
      </w:r>
      <w:r>
        <w:rPr>
          <w:szCs w:val="22"/>
          <w:lang w:val="nb-NO"/>
        </w:rPr>
        <w:t>nøytrofile granulocytter og økning av ALAT og ASAT var hyppigere blant pasienter som fikk intravenøs tocilizumab versus placebo (se pkt. 4.2 og 4.4).</w:t>
      </w:r>
    </w:p>
    <w:p w:rsidR="004175DA" w:rsidRDefault="004175DA">
      <w:pPr>
        <w:rPr>
          <w:b/>
          <w:szCs w:val="24"/>
          <w:u w:val="single"/>
          <w:lang w:val="nb-NO"/>
        </w:rPr>
      </w:pPr>
    </w:p>
    <w:p w:rsidR="004175DA" w:rsidRDefault="00222F10">
      <w:pPr>
        <w:keepNext/>
        <w:keepLines/>
        <w:rPr>
          <w:lang w:val="nb-NO"/>
        </w:rPr>
      </w:pPr>
      <w:r>
        <w:rPr>
          <w:szCs w:val="24"/>
          <w:u w:val="single"/>
          <w:lang w:val="nb-NO"/>
        </w:rPr>
        <w:t>Pediatrisk populasjon</w:t>
      </w:r>
    </w:p>
    <w:p w:rsidR="004175DA" w:rsidRDefault="004175DA">
      <w:pPr>
        <w:keepNext/>
        <w:keepLines/>
        <w:rPr>
          <w:lang w:val="nb-NO"/>
        </w:rPr>
      </w:pPr>
    </w:p>
    <w:p w:rsidR="004175DA" w:rsidRDefault="00222F10">
      <w:pPr>
        <w:autoSpaceDE w:val="0"/>
        <w:autoSpaceDN w:val="0"/>
        <w:adjustRightInd w:val="0"/>
        <w:rPr>
          <w:szCs w:val="22"/>
          <w:lang w:val="nb-NO"/>
        </w:rPr>
      </w:pPr>
      <w:r>
        <w:rPr>
          <w:szCs w:val="22"/>
          <w:lang w:val="nb-NO"/>
        </w:rPr>
        <w:t>Generelt er bivirkninger ved bruk hos pJIA- og sJIA-</w:t>
      </w:r>
      <w:r>
        <w:rPr>
          <w:szCs w:val="22"/>
          <w:lang w:val="nb-NO"/>
        </w:rPr>
        <w:t>pasienter like de som er sett hos RA-pasienter, se pkt. 4.8.</w:t>
      </w:r>
    </w:p>
    <w:p w:rsidR="004175DA" w:rsidRDefault="004175DA">
      <w:pPr>
        <w:autoSpaceDE w:val="0"/>
        <w:autoSpaceDN w:val="0"/>
        <w:adjustRightInd w:val="0"/>
        <w:rPr>
          <w:szCs w:val="22"/>
          <w:lang w:val="nb-NO"/>
        </w:rPr>
      </w:pPr>
    </w:p>
    <w:p w:rsidR="004175DA" w:rsidRDefault="00222F10">
      <w:pPr>
        <w:keepNext/>
        <w:keepLines/>
        <w:autoSpaceDE w:val="0"/>
        <w:autoSpaceDN w:val="0"/>
        <w:adjustRightInd w:val="0"/>
        <w:rPr>
          <w:rFonts w:eastAsia="SimSun"/>
          <w:i/>
          <w:szCs w:val="22"/>
          <w:lang w:val="nb-NO" w:eastAsia="zh-CN"/>
        </w:rPr>
      </w:pPr>
      <w:r>
        <w:rPr>
          <w:rFonts w:eastAsia="SimSun"/>
          <w:i/>
          <w:szCs w:val="22"/>
          <w:lang w:val="nb-NO" w:eastAsia="zh-CN"/>
        </w:rPr>
        <w:t>Beskrivelse av utvalgte bivirkninger hos pJIA-pasienter</w:t>
      </w:r>
    </w:p>
    <w:p w:rsidR="004175DA" w:rsidRDefault="00222F10">
      <w:pPr>
        <w:keepNext/>
        <w:keepLines/>
        <w:autoSpaceDE w:val="0"/>
        <w:autoSpaceDN w:val="0"/>
        <w:adjustRightInd w:val="0"/>
        <w:rPr>
          <w:rFonts w:eastAsia="SimSun"/>
          <w:szCs w:val="22"/>
          <w:lang w:val="nb-NO" w:eastAsia="zh-CN"/>
        </w:rPr>
      </w:pPr>
      <w:r>
        <w:rPr>
          <w:szCs w:val="22"/>
          <w:lang w:val="nb-NO" w:eastAsia="zh-CN"/>
        </w:rPr>
        <w:t xml:space="preserve">Sikkerhetsprofilen for intravenøs tocilizumab ved pJIA er studert hos 188 pasienter i alderen 2 til 17 år. Den totale eksponeringen var </w:t>
      </w:r>
      <w:r>
        <w:rPr>
          <w:szCs w:val="22"/>
          <w:lang w:val="nb-NO" w:eastAsia="zh-CN"/>
        </w:rPr>
        <w:t>184,4 pasientår. Frekvensen av bivirkninger hos pJIA-pasienter er gitt i tabell 3. Bivirkningene hos pJIA-pasienter var av samme type som de som var sett hos RA- og sJIA-pasienter. Sammenlignet med den voksne RA-populasjonen, var tilfeller av nasofaryngitt</w:t>
      </w:r>
      <w:r>
        <w:rPr>
          <w:szCs w:val="22"/>
          <w:lang w:val="nb-NO" w:eastAsia="zh-CN"/>
        </w:rPr>
        <w:t>, hodepine, kvalme og nedsatt antall nøytrofile hyppigere rapportert hos pJIA-populasjonen. Tilfeller av økt kolesterol var rapportert med en lavere frekvens hos pJIA-populasjonen enn hos den voksne RA-populasjonen.</w:t>
      </w:r>
    </w:p>
    <w:p w:rsidR="004175DA" w:rsidRDefault="004175DA">
      <w:pPr>
        <w:keepNext/>
        <w:autoSpaceDE w:val="0"/>
        <w:autoSpaceDN w:val="0"/>
        <w:adjustRightInd w:val="0"/>
        <w:rPr>
          <w:rFonts w:eastAsia="SimSun"/>
          <w:i/>
          <w:szCs w:val="22"/>
          <w:lang w:val="nb-NO" w:eastAsia="zh-CN"/>
        </w:rPr>
      </w:pPr>
    </w:p>
    <w:p w:rsidR="004175DA" w:rsidRDefault="00222F10">
      <w:pPr>
        <w:keepNext/>
        <w:autoSpaceDE w:val="0"/>
        <w:autoSpaceDN w:val="0"/>
        <w:adjustRightInd w:val="0"/>
        <w:rPr>
          <w:rFonts w:eastAsia="SimSun"/>
          <w:i/>
          <w:szCs w:val="22"/>
          <w:u w:val="single"/>
          <w:lang w:val="nb-NO" w:eastAsia="zh-CN"/>
        </w:rPr>
      </w:pPr>
      <w:r>
        <w:rPr>
          <w:rFonts w:eastAsia="SimSun"/>
          <w:i/>
          <w:szCs w:val="22"/>
          <w:u w:val="single"/>
          <w:lang w:val="nb-NO" w:eastAsia="zh-CN"/>
        </w:rPr>
        <w:t>Infeksjoner</w:t>
      </w:r>
    </w:p>
    <w:p w:rsidR="004175DA" w:rsidRDefault="00222F10">
      <w:pPr>
        <w:rPr>
          <w:lang w:val="nb-NO" w:eastAsia="de-DE"/>
        </w:rPr>
      </w:pPr>
      <w:r>
        <w:rPr>
          <w:lang w:val="nb-NO" w:eastAsia="de-DE"/>
        </w:rPr>
        <w:t>Frekvensen av infeksjoner i</w:t>
      </w:r>
      <w:r>
        <w:rPr>
          <w:lang w:val="nb-NO" w:eastAsia="de-DE"/>
        </w:rPr>
        <w:t xml:space="preserve"> hele befolkningen som ble eksponert for tocilizumab var 163,7 per 100 pasientår. De vanligste bivirkningene som ble observert, var nasofaryngitt og øvre luftveisinfeksjoner. Frekvensen av alvorlige infeksjoner var numerisk høyere hos pasienter</w:t>
      </w:r>
      <w:r>
        <w:rPr>
          <w:rFonts w:cs="Arial"/>
          <w:szCs w:val="22"/>
          <w:lang w:val="nb-NO"/>
        </w:rPr>
        <w:t> </w:t>
      </w:r>
      <w:r>
        <w:rPr>
          <w:szCs w:val="22"/>
          <w:lang w:val="nb-NO"/>
        </w:rPr>
        <w:t>&lt; </w:t>
      </w:r>
      <w:r>
        <w:rPr>
          <w:lang w:val="nb-NO" w:eastAsia="de-DE"/>
        </w:rPr>
        <w:t>30 kg som</w:t>
      </w:r>
      <w:r>
        <w:rPr>
          <w:lang w:val="nb-NO" w:eastAsia="de-DE"/>
        </w:rPr>
        <w:t xml:space="preserve"> ble behandlet med 10 mg/kg tocilizumab (12,2 per 100 pasientår) sammenlignet med pasienter</w:t>
      </w:r>
      <w:r>
        <w:rPr>
          <w:rFonts w:cs="Arial"/>
          <w:szCs w:val="22"/>
          <w:lang w:val="nb-NO"/>
        </w:rPr>
        <w:t> </w:t>
      </w:r>
      <w:r>
        <w:rPr>
          <w:szCs w:val="22"/>
          <w:lang w:val="nb-NO"/>
        </w:rPr>
        <w:t>≥</w:t>
      </w:r>
      <w:r>
        <w:rPr>
          <w:rFonts w:cs="Arial"/>
          <w:szCs w:val="22"/>
          <w:lang w:val="nb-NO"/>
        </w:rPr>
        <w:t> </w:t>
      </w:r>
      <w:r>
        <w:rPr>
          <w:lang w:val="nb-NO" w:eastAsia="de-DE"/>
        </w:rPr>
        <w:t>30 kg, behandlet med 8 mg/kg tocilizumab (4,0 per 100 pasientår). Forekomsten av infeksjoner som førte til doseseponering var også tallmessig høyere hos pasienter</w:t>
      </w:r>
      <w:r>
        <w:rPr>
          <w:rFonts w:cs="Arial"/>
          <w:szCs w:val="22"/>
          <w:lang w:val="nb-NO"/>
        </w:rPr>
        <w:t> </w:t>
      </w:r>
      <w:r>
        <w:rPr>
          <w:szCs w:val="22"/>
          <w:lang w:val="nb-NO"/>
        </w:rPr>
        <w:t>&lt; </w:t>
      </w:r>
      <w:r>
        <w:rPr>
          <w:lang w:val="nb-NO" w:eastAsia="de-DE"/>
        </w:rPr>
        <w:t>30 kg som ble behandlet med 10 mg/kg tocilizumab (21,4 %) sammenlignet med pasienter</w:t>
      </w:r>
      <w:r>
        <w:rPr>
          <w:rFonts w:cs="Arial"/>
          <w:szCs w:val="22"/>
          <w:lang w:val="nb-NO"/>
        </w:rPr>
        <w:t> </w:t>
      </w:r>
      <w:r>
        <w:rPr>
          <w:szCs w:val="22"/>
          <w:lang w:val="nb-NO"/>
        </w:rPr>
        <w:t>≥</w:t>
      </w:r>
      <w:r>
        <w:rPr>
          <w:rFonts w:hint="eastAsia"/>
          <w:szCs w:val="22"/>
          <w:lang w:val="nb-NO"/>
        </w:rPr>
        <w:t> </w:t>
      </w:r>
      <w:r>
        <w:rPr>
          <w:lang w:val="nb-NO" w:eastAsia="de-DE"/>
        </w:rPr>
        <w:t>30 kg, behandlet med 8 mg/kg tocilizumab (7,6 %).</w:t>
      </w:r>
    </w:p>
    <w:p w:rsidR="004175DA" w:rsidRDefault="004175DA">
      <w:pPr>
        <w:rPr>
          <w:lang w:val="nb-NO" w:eastAsia="de-DE"/>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Infusjonsrelaterte reaksjoner</w:t>
      </w:r>
    </w:p>
    <w:p w:rsidR="004175DA" w:rsidRDefault="00222F10">
      <w:pPr>
        <w:rPr>
          <w:lang w:val="nb-NO" w:eastAsia="de-DE"/>
        </w:rPr>
      </w:pPr>
      <w:r>
        <w:rPr>
          <w:lang w:val="nb-NO" w:eastAsia="de-DE"/>
        </w:rPr>
        <w:t>For pJIA-pasienter er infusjonsrelaterte reaksjoner definert som alle bivirkninger so</w:t>
      </w:r>
      <w:r>
        <w:rPr>
          <w:lang w:val="nb-NO" w:eastAsia="de-DE"/>
        </w:rPr>
        <w:t xml:space="preserve">m oppstod under eller innen 24 timer etter infusjonen. I hele befolkningen som ble eksponert for tocilizumab, opplevde 11 pasienter (5,9 %) infusjonsrelaterte reaksjoner under infusjonen og 38 pasienter (20,2 %) opplevde en bivirkning innen 24 timer etter </w:t>
      </w:r>
      <w:r>
        <w:rPr>
          <w:lang w:val="nb-NO" w:eastAsia="de-DE"/>
        </w:rPr>
        <w:t xml:space="preserve">en infusjon. De vanligste bivirkningene som oppstod under infusjon var hodepine, kvalme og hypotensjon. De vanligste bivirkningene innen 24 timer etter infusjon var svimmelhet og hypotensjon. Generelt var observerte bivirkninger under eller innen 24 timer </w:t>
      </w:r>
      <w:r>
        <w:rPr>
          <w:lang w:val="nb-NO" w:eastAsia="de-DE"/>
        </w:rPr>
        <w:t>etter en infusjon av samme type som de som var sett hos RA og sJIA pasienter, se pkt. 4.8.</w:t>
      </w:r>
    </w:p>
    <w:p w:rsidR="004175DA" w:rsidRDefault="004175DA">
      <w:pPr>
        <w:rPr>
          <w:lang w:val="nb-NO" w:eastAsia="de-DE"/>
        </w:rPr>
      </w:pPr>
    </w:p>
    <w:p w:rsidR="004175DA" w:rsidRDefault="00222F10">
      <w:pPr>
        <w:rPr>
          <w:rFonts w:ascii="Arial" w:hAnsi="Arial" w:cs="Arial"/>
          <w:b/>
          <w:bCs/>
          <w:i/>
          <w:iCs/>
          <w:sz w:val="20"/>
          <w:lang w:val="nb-NO"/>
        </w:rPr>
      </w:pPr>
      <w:r>
        <w:rPr>
          <w:bCs/>
          <w:iCs/>
          <w:szCs w:val="22"/>
          <w:lang w:val="nb-NO"/>
        </w:rPr>
        <w:t>Ingen klinsik signifikante overfølsomhetsreaksjoner assossiert med tocilizumab og ingen hendelser som krevde seponering av RoActemra ble rapportert.</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i/>
          <w:iCs/>
          <w:szCs w:val="22"/>
          <w:u w:val="single"/>
          <w:lang w:val="nb-NO" w:eastAsia="zh-CN"/>
        </w:rPr>
      </w:pPr>
      <w:r>
        <w:rPr>
          <w:i/>
          <w:iCs/>
          <w:szCs w:val="22"/>
          <w:u w:val="single"/>
          <w:lang w:val="nb-NO" w:eastAsia="zh-CN"/>
        </w:rPr>
        <w:t>Immunogenisite</w:t>
      </w:r>
      <w:r>
        <w:rPr>
          <w:i/>
          <w:iCs/>
          <w:szCs w:val="22"/>
          <w:u w:val="single"/>
          <w:lang w:val="nb-NO" w:eastAsia="zh-CN"/>
        </w:rPr>
        <w:t>t</w:t>
      </w:r>
    </w:p>
    <w:p w:rsidR="004175DA" w:rsidRDefault="00222F10">
      <w:pPr>
        <w:autoSpaceDE w:val="0"/>
        <w:autoSpaceDN w:val="0"/>
        <w:adjustRightInd w:val="0"/>
        <w:rPr>
          <w:szCs w:val="22"/>
          <w:lang w:val="nb-NO" w:eastAsia="zh-CN"/>
        </w:rPr>
      </w:pPr>
      <w:r>
        <w:rPr>
          <w:szCs w:val="22"/>
          <w:lang w:val="nb-NO" w:eastAsia="zh-CN"/>
        </w:rPr>
        <w:t>En pasient i “10 mg/kg</w:t>
      </w:r>
      <w:r>
        <w:rPr>
          <w:rFonts w:cs="Arial"/>
          <w:szCs w:val="22"/>
          <w:lang w:val="nb-NO"/>
        </w:rPr>
        <w:t> </w:t>
      </w:r>
      <w:r>
        <w:rPr>
          <w:szCs w:val="22"/>
          <w:lang w:val="nb-NO"/>
        </w:rPr>
        <w:t>&lt; </w:t>
      </w:r>
      <w:r>
        <w:rPr>
          <w:szCs w:val="22"/>
          <w:lang w:val="nb-NO" w:eastAsia="zh-CN"/>
        </w:rPr>
        <w:t>30kg”-gruppen utviklet positive anti-tocilizumab-antistoffer uten å utvikle en overfølsomhetsreaksjon. Denne pasienten trakk seg senere fra studien.</w:t>
      </w:r>
    </w:p>
    <w:p w:rsidR="004175DA" w:rsidRDefault="004175DA">
      <w:pPr>
        <w:autoSpaceDE w:val="0"/>
        <w:autoSpaceDN w:val="0"/>
        <w:adjustRightInd w:val="0"/>
        <w:rPr>
          <w:i/>
          <w:iCs/>
          <w:szCs w:val="22"/>
          <w:lang w:val="nb-NO" w:eastAsia="zh-CN"/>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Nøytrofiler</w:t>
      </w:r>
    </w:p>
    <w:p w:rsidR="004175DA" w:rsidRDefault="00222F10">
      <w:pPr>
        <w:autoSpaceDE w:val="0"/>
        <w:autoSpaceDN w:val="0"/>
        <w:adjustRightInd w:val="0"/>
        <w:rPr>
          <w:szCs w:val="22"/>
          <w:lang w:val="nb-NO" w:eastAsia="zh-CN"/>
        </w:rPr>
      </w:pPr>
      <w:r>
        <w:rPr>
          <w:szCs w:val="22"/>
          <w:lang w:val="nb-NO" w:eastAsia="zh-CN"/>
        </w:rPr>
        <w:t xml:space="preserve">Den rutinemessige laboratorieovervåkingen av alle pasientene som </w:t>
      </w:r>
      <w:r>
        <w:rPr>
          <w:szCs w:val="22"/>
          <w:lang w:val="nb-NO" w:eastAsia="zh-CN"/>
        </w:rPr>
        <w:t>ble behandlet med tocilizumab, viser reduksjon i antall nøytrofile til under 1</w:t>
      </w:r>
      <w:r>
        <w:rPr>
          <w:szCs w:val="22"/>
          <w:lang w:val="nb-NO"/>
        </w:rPr>
        <w:t> × </w:t>
      </w:r>
      <w:r>
        <w:rPr>
          <w:szCs w:val="22"/>
          <w:lang w:val="nb-NO" w:eastAsia="zh-CN"/>
        </w:rPr>
        <w:t>10</w:t>
      </w:r>
      <w:r>
        <w:rPr>
          <w:szCs w:val="22"/>
          <w:vertAlign w:val="superscript"/>
          <w:lang w:val="nb-NO" w:eastAsia="zh-CN"/>
        </w:rPr>
        <w:t>9</w:t>
      </w:r>
      <w:r>
        <w:rPr>
          <w:szCs w:val="22"/>
          <w:lang w:val="nb-NO" w:eastAsia="zh-CN"/>
        </w:rPr>
        <w:t>/liter hos 3,7 % av pasientene.</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Blodplater</w:t>
      </w:r>
    </w:p>
    <w:p w:rsidR="004175DA" w:rsidRDefault="00222F10">
      <w:pPr>
        <w:autoSpaceDE w:val="0"/>
        <w:autoSpaceDN w:val="0"/>
        <w:adjustRightInd w:val="0"/>
        <w:rPr>
          <w:rFonts w:eastAsia="SimSun"/>
          <w:szCs w:val="22"/>
          <w:lang w:val="nb-NO" w:eastAsia="zh-CN"/>
        </w:rPr>
      </w:pPr>
      <w:r>
        <w:rPr>
          <w:szCs w:val="22"/>
          <w:lang w:val="nb-NO" w:eastAsia="zh-CN"/>
        </w:rPr>
        <w:t xml:space="preserve">Den rutinemessige laboratorieovervåkingen av alle pasientene som ble behandlet med tocilizumab, </w:t>
      </w:r>
      <w:r>
        <w:rPr>
          <w:color w:val="333333"/>
          <w:szCs w:val="22"/>
          <w:lang w:val="nb-NO" w:eastAsia="en-US"/>
        </w:rPr>
        <w:t xml:space="preserve">viser </w:t>
      </w:r>
      <w:r>
        <w:rPr>
          <w:szCs w:val="22"/>
          <w:lang w:val="nb-NO" w:eastAsia="zh-CN"/>
        </w:rPr>
        <w:t>reduksjon i antall blodpla</w:t>
      </w:r>
      <w:r>
        <w:rPr>
          <w:szCs w:val="22"/>
          <w:lang w:val="nb-NO" w:eastAsia="zh-CN"/>
        </w:rPr>
        <w:t>ter til ≤ 50</w:t>
      </w:r>
      <w:r>
        <w:rPr>
          <w:szCs w:val="22"/>
          <w:lang w:val="nb-NO"/>
        </w:rPr>
        <w:t> × </w:t>
      </w:r>
      <w:r>
        <w:rPr>
          <w:szCs w:val="22"/>
          <w:lang w:val="nb-NO" w:eastAsia="zh-CN"/>
        </w:rPr>
        <w:t>10</w:t>
      </w:r>
      <w:r>
        <w:rPr>
          <w:szCs w:val="22"/>
          <w:vertAlign w:val="superscript"/>
          <w:lang w:val="nb-NO" w:eastAsia="zh-CN"/>
        </w:rPr>
        <w:t>3</w:t>
      </w:r>
      <w:r>
        <w:rPr>
          <w:szCs w:val="22"/>
          <w:lang w:val="nb-NO" w:eastAsia="zh-CN"/>
        </w:rPr>
        <w:t>/mikroliter uten relaterte blødninger hos 1 % av pasientene.</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Økte levertransaminaser</w:t>
      </w:r>
    </w:p>
    <w:p w:rsidR="004175DA" w:rsidRDefault="00222F10">
      <w:pPr>
        <w:autoSpaceDE w:val="0"/>
        <w:autoSpaceDN w:val="0"/>
        <w:adjustRightInd w:val="0"/>
        <w:rPr>
          <w:rFonts w:eastAsia="SimSun"/>
          <w:szCs w:val="22"/>
          <w:lang w:val="nb-NO" w:eastAsia="zh-CN"/>
        </w:rPr>
      </w:pPr>
      <w:r>
        <w:rPr>
          <w:szCs w:val="22"/>
          <w:lang w:val="nb-NO" w:eastAsia="zh-CN"/>
        </w:rPr>
        <w:t>Den rutinemessige laboratorieovervåkingen av alle pasientene som ble behandlet med tocilizumab, viser økt ALAT- eller ASAT-nivå til ≥</w:t>
      </w:r>
      <w:r>
        <w:rPr>
          <w:szCs w:val="22"/>
          <w:lang w:val="nb-NO"/>
        </w:rPr>
        <w:t> </w:t>
      </w:r>
      <w:r>
        <w:rPr>
          <w:szCs w:val="22"/>
          <w:lang w:val="nb-NO" w:eastAsia="zh-CN"/>
        </w:rPr>
        <w:t>3</w:t>
      </w:r>
      <w:r>
        <w:rPr>
          <w:szCs w:val="22"/>
          <w:lang w:val="nb-NO"/>
        </w:rPr>
        <w:t> × </w:t>
      </w:r>
      <w:r>
        <w:rPr>
          <w:szCs w:val="22"/>
          <w:lang w:val="nb-NO" w:eastAsia="zh-CN"/>
        </w:rPr>
        <w:t xml:space="preserve">ULN (øvre </w:t>
      </w:r>
      <w:r>
        <w:rPr>
          <w:szCs w:val="22"/>
          <w:lang w:val="nb-NO" w:eastAsia="zh-CN"/>
        </w:rPr>
        <w:t>normalverdi) hos henholdsvis 3,7 % og</w:t>
      </w:r>
      <w:r>
        <w:rPr>
          <w:szCs w:val="22"/>
          <w:lang w:val="nb-NO"/>
        </w:rPr>
        <w:t> &lt; </w:t>
      </w:r>
      <w:r>
        <w:rPr>
          <w:lang w:val="nb-NO"/>
        </w:rPr>
        <w:t>1</w:t>
      </w:r>
      <w:r>
        <w:rPr>
          <w:szCs w:val="22"/>
          <w:lang w:val="nb-NO" w:eastAsia="zh-CN"/>
        </w:rPr>
        <w:t> % av pasientene.</w:t>
      </w:r>
    </w:p>
    <w:p w:rsidR="004175DA" w:rsidRDefault="004175DA">
      <w:pPr>
        <w:autoSpaceDE w:val="0"/>
        <w:autoSpaceDN w:val="0"/>
        <w:adjustRightInd w:val="0"/>
        <w:rPr>
          <w:i/>
          <w:iCs/>
          <w:szCs w:val="22"/>
          <w:lang w:val="nb-NO" w:eastAsia="zh-CN"/>
        </w:rPr>
      </w:pPr>
    </w:p>
    <w:p w:rsidR="004175DA" w:rsidRDefault="00222F10">
      <w:pPr>
        <w:keepNext/>
        <w:keepLines/>
        <w:autoSpaceDE w:val="0"/>
        <w:autoSpaceDN w:val="0"/>
        <w:adjustRightInd w:val="0"/>
        <w:rPr>
          <w:bCs/>
          <w:i/>
          <w:szCs w:val="22"/>
          <w:u w:val="single"/>
          <w:lang w:val="nb-NO" w:eastAsia="zh-CN"/>
        </w:rPr>
      </w:pPr>
      <w:r>
        <w:rPr>
          <w:bCs/>
          <w:i/>
          <w:szCs w:val="22"/>
          <w:u w:val="single"/>
          <w:lang w:val="nb-NO" w:eastAsia="zh-CN"/>
        </w:rPr>
        <w:t>Lipidparametre</w:t>
      </w:r>
    </w:p>
    <w:p w:rsidR="004175DA" w:rsidRDefault="00222F10">
      <w:pPr>
        <w:keepNext/>
        <w:keepLines/>
        <w:autoSpaceDE w:val="0"/>
        <w:autoSpaceDN w:val="0"/>
        <w:adjustRightInd w:val="0"/>
        <w:rPr>
          <w:szCs w:val="22"/>
          <w:lang w:val="nb-NO" w:eastAsia="zh-CN"/>
        </w:rPr>
      </w:pPr>
      <w:r>
        <w:rPr>
          <w:szCs w:val="22"/>
          <w:lang w:val="nb-NO" w:eastAsia="zh-CN"/>
        </w:rPr>
        <w:t xml:space="preserve">Under den rutinemessige laboratorieovervåkingen i studien WA19977 med intravenøs tocilizumab opplevde henholdsvis 3,4 % og 10,4 % av pasientene en økning etter baseline av verdiene </w:t>
      </w:r>
      <w:r>
        <w:rPr>
          <w:szCs w:val="22"/>
          <w:lang w:val="nb-NO" w:eastAsia="zh-CN"/>
        </w:rPr>
        <w:t>for LDL-kolesterol til ≥</w:t>
      </w:r>
      <w:r>
        <w:rPr>
          <w:rFonts w:hint="eastAsia"/>
          <w:szCs w:val="22"/>
          <w:lang w:val="nb-NO"/>
        </w:rPr>
        <w:t> </w:t>
      </w:r>
      <w:r>
        <w:rPr>
          <w:szCs w:val="22"/>
          <w:lang w:val="nb-NO" w:eastAsia="zh-CN"/>
        </w:rPr>
        <w:t>130 mg/dl og totalkolesterol til </w:t>
      </w:r>
      <w:r>
        <w:rPr>
          <w:szCs w:val="22"/>
          <w:lang w:val="nb-NO"/>
        </w:rPr>
        <w:t>≥</w:t>
      </w:r>
      <w:r>
        <w:rPr>
          <w:szCs w:val="22"/>
          <w:lang w:val="nb-NO" w:eastAsia="zh-CN"/>
        </w:rPr>
        <w:t> 200 mg/dl i løpet av studiebehandlingen.</w:t>
      </w:r>
    </w:p>
    <w:p w:rsidR="004175DA" w:rsidRDefault="004175DA">
      <w:pPr>
        <w:keepNext/>
        <w:keepLines/>
        <w:autoSpaceDE w:val="0"/>
        <w:autoSpaceDN w:val="0"/>
        <w:adjustRightInd w:val="0"/>
        <w:rPr>
          <w:bCs/>
          <w:i/>
          <w:szCs w:val="22"/>
          <w:lang w:val="nb-NO" w:eastAsia="zh-CN"/>
        </w:rPr>
      </w:pPr>
    </w:p>
    <w:p w:rsidR="004175DA" w:rsidRDefault="00222F10">
      <w:pPr>
        <w:keepNext/>
        <w:keepLines/>
        <w:autoSpaceDE w:val="0"/>
        <w:autoSpaceDN w:val="0"/>
        <w:adjustRightInd w:val="0"/>
        <w:rPr>
          <w:rFonts w:eastAsia="SimSun"/>
          <w:i/>
          <w:szCs w:val="22"/>
          <w:lang w:val="nb-NO" w:eastAsia="zh-CN"/>
        </w:rPr>
      </w:pPr>
      <w:r>
        <w:rPr>
          <w:bCs/>
          <w:i/>
          <w:szCs w:val="22"/>
          <w:lang w:val="nb-NO" w:eastAsia="zh-CN"/>
        </w:rPr>
        <w:t>Beskrivelse av utvalgte bivirkninger hos sJIA-pasienter</w:t>
      </w:r>
    </w:p>
    <w:p w:rsidR="004175DA" w:rsidRDefault="00222F10">
      <w:pPr>
        <w:keepNext/>
        <w:keepLines/>
        <w:autoSpaceDE w:val="0"/>
        <w:autoSpaceDN w:val="0"/>
        <w:adjustRightInd w:val="0"/>
        <w:rPr>
          <w:rFonts w:eastAsia="SimSun"/>
          <w:szCs w:val="22"/>
          <w:lang w:val="nb-NO" w:eastAsia="zh-CN"/>
        </w:rPr>
      </w:pPr>
      <w:r>
        <w:rPr>
          <w:szCs w:val="22"/>
          <w:lang w:val="nb-NO" w:eastAsia="zh-CN"/>
        </w:rPr>
        <w:t xml:space="preserve">Sikkerhetsprofilen for intravenøs tocilizumab ved sJIA er studert hos 112 pasienter i alderen 2 </w:t>
      </w:r>
      <w:r>
        <w:rPr>
          <w:szCs w:val="22"/>
          <w:lang w:val="nb-NO" w:eastAsia="zh-CN"/>
        </w:rPr>
        <w:t>til 17 år. I den 12-ukers, dobbeltblinde kontrollerte delen av studien ble 75 pasienter behandlet med tocilizumab (8 mg/kg eller 12 mg/kg avhengig av kroppsvekt). Etter 12 uker eller ved tidspunktet for bytte fra placebo til tocilizumab på grunn av forverr</w:t>
      </w:r>
      <w:r>
        <w:rPr>
          <w:szCs w:val="22"/>
          <w:lang w:val="nb-NO" w:eastAsia="zh-CN"/>
        </w:rPr>
        <w:t>ing av sykdommen, ble pasientene behandlet i den åpne forlengelsesfasen.</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szCs w:val="22"/>
          <w:lang w:val="nb-NO" w:eastAsia="zh-CN"/>
        </w:rPr>
      </w:pPr>
      <w:r>
        <w:rPr>
          <w:szCs w:val="22"/>
          <w:lang w:val="nb-NO" w:eastAsia="zh-CN"/>
        </w:rPr>
        <w:t>Generelt var bivirkningene hos sJIA-pasienter av samme type som hos RA-pasienter. Frekvensen av bivirkninger hos sJIA-pasienter er gitt i tabell 3. Sammenlignet med den voksne RA-pop</w:t>
      </w:r>
      <w:r>
        <w:rPr>
          <w:szCs w:val="22"/>
          <w:lang w:val="nb-NO" w:eastAsia="zh-CN"/>
        </w:rPr>
        <w:t>ulasjonen, var tilfeller av nasofaryngitt, nedsatt antall nøytrofile, forhøyet nivå levertransaminaser og diarè, hyppigere rapportert hos sJIA-populasjonen. Tilfeller av økt kolesterol var rapportert med en lavere frekvens hos sJIA-populasjonen enn hos RA-</w:t>
      </w:r>
      <w:r>
        <w:rPr>
          <w:szCs w:val="22"/>
          <w:lang w:val="nb-NO" w:eastAsia="zh-CN"/>
        </w:rPr>
        <w:t>populasjonen.</w:t>
      </w:r>
    </w:p>
    <w:p w:rsidR="004175DA" w:rsidRDefault="004175DA">
      <w:pPr>
        <w:autoSpaceDE w:val="0"/>
        <w:autoSpaceDN w:val="0"/>
        <w:adjustRightInd w:val="0"/>
        <w:rPr>
          <w:rFonts w:eastAsia="SimSun"/>
          <w:szCs w:val="22"/>
          <w:lang w:val="nb-NO" w:eastAsia="zh-CN"/>
        </w:rPr>
      </w:pPr>
    </w:p>
    <w:p w:rsidR="004175DA" w:rsidRDefault="00222F10">
      <w:pPr>
        <w:keepNext/>
        <w:autoSpaceDE w:val="0"/>
        <w:autoSpaceDN w:val="0"/>
        <w:adjustRightInd w:val="0"/>
        <w:rPr>
          <w:rFonts w:eastAsia="SimSun"/>
          <w:i/>
          <w:szCs w:val="22"/>
          <w:u w:val="single"/>
          <w:lang w:val="nb-NO" w:eastAsia="zh-CN"/>
        </w:rPr>
      </w:pPr>
      <w:r>
        <w:rPr>
          <w:i/>
          <w:iCs/>
          <w:szCs w:val="22"/>
          <w:u w:val="single"/>
          <w:lang w:val="nb-NO" w:eastAsia="zh-CN"/>
        </w:rPr>
        <w:t>Infeksjoner</w:t>
      </w:r>
    </w:p>
    <w:p w:rsidR="004175DA" w:rsidRDefault="00222F10">
      <w:pPr>
        <w:autoSpaceDE w:val="0"/>
        <w:autoSpaceDN w:val="0"/>
        <w:adjustRightInd w:val="0"/>
        <w:rPr>
          <w:rFonts w:eastAsia="SimSun"/>
          <w:szCs w:val="22"/>
          <w:lang w:val="nb-NO" w:eastAsia="zh-CN"/>
        </w:rPr>
      </w:pPr>
      <w:r>
        <w:rPr>
          <w:szCs w:val="22"/>
          <w:lang w:val="nb-NO" w:eastAsia="zh-CN"/>
        </w:rPr>
        <w:t>I den 12-ukers kontrollerte delen av studien var den totale infeksjonsraten i gruppen med intravenøs tocilizumab 344,7 per 100 pasientår, mot 287,0 per 100 pasientår i placebogruppen. I den åpne forlengelsesfasen (Del II) var den</w:t>
      </w:r>
      <w:r>
        <w:rPr>
          <w:szCs w:val="22"/>
          <w:lang w:val="nb-NO" w:eastAsia="zh-CN"/>
        </w:rPr>
        <w:t xml:space="preserve"> totale infeksjonsraten omtrent den samme; 306,6 per 100 pasientår.</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szCs w:val="22"/>
          <w:lang w:val="nb-NO" w:eastAsia="zh-CN"/>
        </w:rPr>
      </w:pPr>
      <w:r>
        <w:rPr>
          <w:szCs w:val="22"/>
          <w:lang w:val="nb-NO" w:eastAsia="zh-CN"/>
        </w:rPr>
        <w:t xml:space="preserve">I den 12-ukers kontrollerte delen av studien var raten av alvorlige infeksjoner i gruppen med intravenøs tocilizumab 11,5 per 100 pasientår. Etter ett år i den åpne forlengelsesfasen var </w:t>
      </w:r>
      <w:r>
        <w:rPr>
          <w:szCs w:val="22"/>
          <w:lang w:val="nb-NO" w:eastAsia="zh-CN"/>
        </w:rPr>
        <w:t>totalraten av alvorlige infeksjoner stabil; 11,3 per 100 pasientår. Rapporterte alvorlige infeksjoner var omtrent de samme som for RA-pasienter, med tillegg av varicella og otitis media.</w:t>
      </w:r>
    </w:p>
    <w:p w:rsidR="004175DA" w:rsidRDefault="004175DA">
      <w:pPr>
        <w:autoSpaceDE w:val="0"/>
        <w:autoSpaceDN w:val="0"/>
        <w:adjustRightInd w:val="0"/>
        <w:rPr>
          <w:rFonts w:eastAsia="SimSun"/>
          <w:szCs w:val="22"/>
          <w:lang w:val="nb-NO" w:eastAsia="zh-CN"/>
        </w:rPr>
      </w:pPr>
    </w:p>
    <w:p w:rsidR="004175DA" w:rsidRDefault="00222F10">
      <w:pPr>
        <w:keepNext/>
        <w:keepLines/>
        <w:autoSpaceDE w:val="0"/>
        <w:autoSpaceDN w:val="0"/>
        <w:adjustRightInd w:val="0"/>
        <w:rPr>
          <w:rFonts w:eastAsia="SimSun"/>
          <w:i/>
          <w:szCs w:val="22"/>
          <w:u w:val="single"/>
          <w:lang w:val="nb-NO" w:eastAsia="zh-CN"/>
        </w:rPr>
      </w:pPr>
      <w:r>
        <w:rPr>
          <w:i/>
          <w:iCs/>
          <w:szCs w:val="22"/>
          <w:u w:val="single"/>
          <w:lang w:val="nb-NO" w:eastAsia="zh-CN"/>
        </w:rPr>
        <w:t>Infusjonsrelaterte reaksjoner</w:t>
      </w:r>
    </w:p>
    <w:p w:rsidR="004175DA" w:rsidRDefault="00222F10">
      <w:pPr>
        <w:keepNext/>
        <w:keepLines/>
        <w:autoSpaceDE w:val="0"/>
        <w:autoSpaceDN w:val="0"/>
        <w:adjustRightInd w:val="0"/>
        <w:rPr>
          <w:rFonts w:eastAsia="SimSun"/>
          <w:szCs w:val="22"/>
          <w:lang w:val="nb-NO" w:eastAsia="zh-CN"/>
        </w:rPr>
      </w:pPr>
      <w:r>
        <w:rPr>
          <w:szCs w:val="22"/>
          <w:lang w:val="nb-NO" w:eastAsia="zh-CN"/>
        </w:rPr>
        <w:t>Infusjonsrelaterte reaksjoner er defin</w:t>
      </w:r>
      <w:r>
        <w:rPr>
          <w:szCs w:val="22"/>
          <w:lang w:val="nb-NO" w:eastAsia="zh-CN"/>
        </w:rPr>
        <w:t xml:space="preserve">ert som alle bivirkninger som oppstod under eller innen 24 timer etter infusjonen. I 12-ukers-kontrollfasen opplevde 4 % av pasientene fra tocilizumab-gruppen bivirkninger under infusjon. Én bivirkning (angiødem) ble betraktet som alvorlig og livstruende, </w:t>
      </w:r>
      <w:r>
        <w:rPr>
          <w:szCs w:val="22"/>
          <w:lang w:val="nb-NO" w:eastAsia="zh-CN"/>
        </w:rPr>
        <w:t>og pasienten ble ekskludert fra studiebehandlingen.</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szCs w:val="22"/>
          <w:lang w:val="nb-NO" w:eastAsia="zh-CN"/>
        </w:rPr>
      </w:pPr>
      <w:r>
        <w:rPr>
          <w:szCs w:val="22"/>
          <w:lang w:val="nb-NO" w:eastAsia="zh-CN"/>
        </w:rPr>
        <w:t>I den 12-ukers kontrollerte delen av studien opplevde 16 % av pasientene i tocilizumab-gruppen og 5,4 % av pasientene i placebogruppen en bivirkning innen 24 timer etter infusjon. I tocilizumab-gruppen v</w:t>
      </w:r>
      <w:r>
        <w:rPr>
          <w:szCs w:val="22"/>
          <w:lang w:val="nb-NO" w:eastAsia="zh-CN"/>
        </w:rPr>
        <w:t>ar bivirkningene blant annet utslett, urtikaria, diaré, epigastrisk ubehag, artralgi og hodepine. Én av disse bivirkningene, urtikaria, ble betraktet som alvorlig.</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szCs w:val="22"/>
          <w:lang w:val="nb-NO" w:eastAsia="zh-CN"/>
        </w:rPr>
      </w:pPr>
      <w:r>
        <w:rPr>
          <w:szCs w:val="22"/>
          <w:lang w:val="nb-NO" w:eastAsia="zh-CN"/>
        </w:rPr>
        <w:t>Klinisk signifikante overfølsomhetsreaksjoner relatert til tocilizumab som krevde seponerin</w:t>
      </w:r>
      <w:r>
        <w:rPr>
          <w:szCs w:val="22"/>
          <w:lang w:val="nb-NO" w:eastAsia="zh-CN"/>
        </w:rPr>
        <w:t>g av behandlingen, ble rapportert hos 1 av 112 pasienter (</w:t>
      </w:r>
      <w:r>
        <w:rPr>
          <w:szCs w:val="22"/>
          <w:lang w:val="nb-NO"/>
        </w:rPr>
        <w:t>&lt; </w:t>
      </w:r>
      <w:r>
        <w:rPr>
          <w:szCs w:val="22"/>
          <w:lang w:val="nb-NO" w:eastAsia="zh-CN"/>
        </w:rPr>
        <w:t>1 %) behandlet med tocilizumab under den kontrollerte delen av studien og før og under den åpne forlengelsesfasen.</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Immunogenisitet</w:t>
      </w:r>
    </w:p>
    <w:p w:rsidR="004175DA" w:rsidRDefault="00222F10">
      <w:pPr>
        <w:autoSpaceDE w:val="0"/>
        <w:autoSpaceDN w:val="0"/>
        <w:adjustRightInd w:val="0"/>
        <w:rPr>
          <w:rFonts w:eastAsia="SimSun"/>
          <w:szCs w:val="22"/>
          <w:lang w:val="nb-NO" w:eastAsia="zh-CN"/>
        </w:rPr>
      </w:pPr>
      <w:r>
        <w:rPr>
          <w:szCs w:val="22"/>
          <w:lang w:val="nb-NO" w:eastAsia="zh-CN"/>
        </w:rPr>
        <w:t>Alle 112 pasienter ble testet med hensyn til anti-tocilizumab-an</w:t>
      </w:r>
      <w:r>
        <w:rPr>
          <w:szCs w:val="22"/>
          <w:lang w:val="nb-NO" w:eastAsia="zh-CN"/>
        </w:rPr>
        <w:t>tistoffer ved studiestart. To pasienter utviklet anti-tocilizumab-antistoffer, og én av disse pasientene fikk en overfølsomhetsreaksjon som førte til seponering. Tilfeller av anti-tocilizumab antistoffdannelse kan være underestimert på grunn av interfereri</w:t>
      </w:r>
      <w:r>
        <w:rPr>
          <w:szCs w:val="22"/>
          <w:lang w:val="nb-NO" w:eastAsia="zh-CN"/>
        </w:rPr>
        <w:t>ng av tocilizumab med analyseprøven og høyere konsentrasjon av tocilizumab observert hos barn sammenlignet med voksne.</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Nøytrofiler</w:t>
      </w:r>
    </w:p>
    <w:p w:rsidR="004175DA" w:rsidRDefault="00222F10">
      <w:pPr>
        <w:autoSpaceDE w:val="0"/>
        <w:autoSpaceDN w:val="0"/>
        <w:adjustRightInd w:val="0"/>
        <w:rPr>
          <w:rFonts w:eastAsia="SimSun"/>
          <w:szCs w:val="22"/>
          <w:lang w:val="nb-NO" w:eastAsia="zh-CN"/>
        </w:rPr>
      </w:pPr>
      <w:r>
        <w:rPr>
          <w:szCs w:val="22"/>
          <w:lang w:val="nb-NO" w:eastAsia="zh-CN"/>
        </w:rPr>
        <w:t xml:space="preserve">Under den rutinemessige laboratorieovervåkingen i 12-ukers kontrollerte delen av studien forekom reduksjon i antall </w:t>
      </w:r>
      <w:r>
        <w:rPr>
          <w:szCs w:val="22"/>
          <w:lang w:val="nb-NO" w:eastAsia="zh-CN"/>
        </w:rPr>
        <w:t>nøytrofiler til under 1</w:t>
      </w:r>
      <w:r>
        <w:rPr>
          <w:szCs w:val="22"/>
          <w:lang w:val="nb-NO"/>
        </w:rPr>
        <w:t> × </w:t>
      </w:r>
      <w:r>
        <w:rPr>
          <w:szCs w:val="22"/>
          <w:lang w:val="nb-NO" w:eastAsia="zh-CN"/>
        </w:rPr>
        <w:t>10</w:t>
      </w:r>
      <w:r>
        <w:rPr>
          <w:szCs w:val="22"/>
          <w:vertAlign w:val="superscript"/>
          <w:lang w:val="nb-NO" w:eastAsia="zh-CN"/>
        </w:rPr>
        <w:t>9</w:t>
      </w:r>
      <w:r>
        <w:rPr>
          <w:szCs w:val="22"/>
          <w:lang w:val="nb-NO" w:eastAsia="zh-CN"/>
        </w:rPr>
        <w:t>/liter hos 7 % av pasientene i tocilizumab-gruppen, mens ingen reduksjon forekom i placebogruppen.</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szCs w:val="22"/>
          <w:lang w:val="nb-NO" w:eastAsia="zh-CN"/>
        </w:rPr>
      </w:pPr>
      <w:r>
        <w:rPr>
          <w:szCs w:val="22"/>
          <w:lang w:val="nb-NO" w:eastAsia="zh-CN"/>
        </w:rPr>
        <w:t>I den åpne forlengelsesfasen forekom en reduksjon av antall nøytrofiler til under 1</w:t>
      </w:r>
      <w:r>
        <w:rPr>
          <w:szCs w:val="22"/>
          <w:lang w:val="nb-NO"/>
        </w:rPr>
        <w:t> × </w:t>
      </w:r>
      <w:r>
        <w:rPr>
          <w:szCs w:val="22"/>
          <w:lang w:val="nb-NO" w:eastAsia="zh-CN"/>
        </w:rPr>
        <w:t>10</w:t>
      </w:r>
      <w:r>
        <w:rPr>
          <w:szCs w:val="22"/>
          <w:vertAlign w:val="superscript"/>
          <w:lang w:val="nb-NO" w:eastAsia="zh-CN"/>
        </w:rPr>
        <w:t>9</w:t>
      </w:r>
      <w:r>
        <w:rPr>
          <w:szCs w:val="22"/>
          <w:lang w:val="nb-NO" w:eastAsia="zh-CN"/>
        </w:rPr>
        <w:t>/liter, hos 15 % i tocilizumab-gruppen</w:t>
      </w:r>
      <w:r>
        <w:rPr>
          <w:szCs w:val="22"/>
          <w:lang w:val="nb-NO" w:eastAsia="zh-CN"/>
        </w:rPr>
        <w:t xml:space="preserve">. </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Blodplater</w:t>
      </w:r>
    </w:p>
    <w:p w:rsidR="004175DA" w:rsidRDefault="00222F10">
      <w:pPr>
        <w:autoSpaceDE w:val="0"/>
        <w:autoSpaceDN w:val="0"/>
        <w:adjustRightInd w:val="0"/>
        <w:rPr>
          <w:rFonts w:eastAsia="SimSun"/>
          <w:szCs w:val="22"/>
          <w:lang w:val="nb-NO" w:eastAsia="zh-CN"/>
        </w:rPr>
      </w:pPr>
      <w:r>
        <w:rPr>
          <w:szCs w:val="22"/>
          <w:lang w:val="nb-NO" w:eastAsia="zh-CN"/>
        </w:rPr>
        <w:t>Under den rutinemessige laboratorieovervåkingen i den 12-ukers kontrollerte delen av studien forekom en reduksjon av antall blodplater til ≤</w:t>
      </w:r>
      <w:r>
        <w:rPr>
          <w:szCs w:val="22"/>
          <w:lang w:val="nb-NO"/>
        </w:rPr>
        <w:t> </w:t>
      </w:r>
      <w:r>
        <w:rPr>
          <w:szCs w:val="22"/>
          <w:lang w:val="nb-NO" w:eastAsia="zh-CN"/>
        </w:rPr>
        <w:t>100</w:t>
      </w:r>
      <w:r>
        <w:rPr>
          <w:szCs w:val="22"/>
          <w:lang w:val="nb-NO"/>
        </w:rPr>
        <w:t> × </w:t>
      </w:r>
      <w:r>
        <w:rPr>
          <w:szCs w:val="22"/>
          <w:lang w:val="nb-NO" w:eastAsia="zh-CN"/>
        </w:rPr>
        <w:t>10</w:t>
      </w:r>
      <w:r>
        <w:rPr>
          <w:szCs w:val="22"/>
          <w:vertAlign w:val="superscript"/>
          <w:lang w:val="nb-NO" w:eastAsia="zh-CN"/>
        </w:rPr>
        <w:t>3</w:t>
      </w:r>
      <w:r>
        <w:rPr>
          <w:szCs w:val="22"/>
          <w:lang w:val="nb-NO" w:eastAsia="zh-CN"/>
        </w:rPr>
        <w:t>/mikroliter hos 3 % av pasientene i placebogruppen og hos 1 % i tocilizumab-gruppen.</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szCs w:val="22"/>
          <w:lang w:val="nb-NO" w:eastAsia="zh-CN"/>
        </w:rPr>
      </w:pPr>
      <w:r>
        <w:rPr>
          <w:szCs w:val="22"/>
          <w:lang w:val="nb-NO" w:eastAsia="zh-CN"/>
        </w:rPr>
        <w:t>I den</w:t>
      </w:r>
      <w:r>
        <w:rPr>
          <w:szCs w:val="22"/>
          <w:lang w:val="nb-NO" w:eastAsia="zh-CN"/>
        </w:rPr>
        <w:t xml:space="preserve"> åpne forlengelsesfasen forekom en reduksjon av antall blodplater til under 100</w:t>
      </w:r>
      <w:r>
        <w:rPr>
          <w:szCs w:val="22"/>
          <w:lang w:val="nb-NO"/>
        </w:rPr>
        <w:t> × </w:t>
      </w:r>
      <w:r>
        <w:rPr>
          <w:szCs w:val="22"/>
          <w:lang w:val="nb-NO" w:eastAsia="zh-CN"/>
        </w:rPr>
        <w:t>10</w:t>
      </w:r>
      <w:r>
        <w:rPr>
          <w:szCs w:val="22"/>
          <w:vertAlign w:val="superscript"/>
          <w:lang w:val="nb-NO" w:eastAsia="zh-CN"/>
        </w:rPr>
        <w:t>3</w:t>
      </w:r>
      <w:r>
        <w:rPr>
          <w:szCs w:val="22"/>
          <w:lang w:val="nb-NO" w:eastAsia="zh-CN"/>
        </w:rPr>
        <w:t>/mikroliter, hos 3 % av pasientene i tocilizumab-gruppen, uten relaterte blødninger.</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i/>
          <w:szCs w:val="22"/>
          <w:u w:val="single"/>
          <w:lang w:val="nb-NO" w:eastAsia="zh-CN"/>
        </w:rPr>
      </w:pPr>
      <w:r>
        <w:rPr>
          <w:i/>
          <w:iCs/>
          <w:szCs w:val="22"/>
          <w:u w:val="single"/>
          <w:lang w:val="nb-NO" w:eastAsia="zh-CN"/>
        </w:rPr>
        <w:t>Økte levertransaminaser</w:t>
      </w:r>
    </w:p>
    <w:p w:rsidR="004175DA" w:rsidRDefault="00222F10">
      <w:pPr>
        <w:autoSpaceDE w:val="0"/>
        <w:autoSpaceDN w:val="0"/>
        <w:adjustRightInd w:val="0"/>
        <w:rPr>
          <w:rFonts w:eastAsia="SimSun"/>
          <w:szCs w:val="22"/>
          <w:lang w:val="nb-NO" w:eastAsia="zh-CN"/>
        </w:rPr>
      </w:pPr>
      <w:r>
        <w:rPr>
          <w:szCs w:val="22"/>
          <w:lang w:val="nb-NO" w:eastAsia="zh-CN"/>
        </w:rPr>
        <w:t>Under den rutinemessige laboratorieovervåkingen i den 12-uker</w:t>
      </w:r>
      <w:r>
        <w:rPr>
          <w:szCs w:val="22"/>
          <w:lang w:val="nb-NO" w:eastAsia="zh-CN"/>
        </w:rPr>
        <w:t>s kontrollerte delen av studien økte ALAT- eller ASAT-nivået til ≥</w:t>
      </w:r>
      <w:r>
        <w:rPr>
          <w:szCs w:val="22"/>
          <w:lang w:val="nb-NO"/>
        </w:rPr>
        <w:t> </w:t>
      </w:r>
      <w:r>
        <w:rPr>
          <w:szCs w:val="22"/>
          <w:lang w:val="nb-NO" w:eastAsia="zh-CN"/>
        </w:rPr>
        <w:t>3</w:t>
      </w:r>
      <w:r>
        <w:rPr>
          <w:szCs w:val="22"/>
          <w:lang w:val="nb-NO"/>
        </w:rPr>
        <w:t> × </w:t>
      </w:r>
      <w:r>
        <w:rPr>
          <w:szCs w:val="22"/>
          <w:lang w:val="nb-NO" w:eastAsia="zh-CN"/>
        </w:rPr>
        <w:t>ULN (øvre normalverdi) hos henholdsvis 5 % og 3 % av pasientene i tocilizumab-gruppen og hos 0 % i placebogruppen.</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rFonts w:eastAsia="SimSun"/>
          <w:szCs w:val="22"/>
          <w:lang w:val="nb-NO" w:eastAsia="zh-CN"/>
        </w:rPr>
      </w:pPr>
      <w:r>
        <w:rPr>
          <w:szCs w:val="22"/>
          <w:lang w:val="nb-NO" w:eastAsia="zh-CN"/>
        </w:rPr>
        <w:t>I den åpne forlengelsesfasen økte ALAT- eller ASAT-nivået til ≥</w:t>
      </w:r>
      <w:r>
        <w:rPr>
          <w:rFonts w:hint="eastAsia"/>
          <w:szCs w:val="22"/>
          <w:lang w:val="nb-NO"/>
        </w:rPr>
        <w:t> </w:t>
      </w:r>
      <w:r>
        <w:rPr>
          <w:szCs w:val="22"/>
          <w:lang w:val="nb-NO" w:eastAsia="zh-CN"/>
        </w:rPr>
        <w:t>3</w:t>
      </w:r>
      <w:r>
        <w:rPr>
          <w:szCs w:val="22"/>
          <w:lang w:val="nb-NO"/>
        </w:rPr>
        <w:t> × </w:t>
      </w:r>
      <w:r>
        <w:rPr>
          <w:szCs w:val="22"/>
          <w:lang w:val="nb-NO" w:eastAsia="zh-CN"/>
        </w:rPr>
        <w:t>U</w:t>
      </w:r>
      <w:r>
        <w:rPr>
          <w:szCs w:val="22"/>
          <w:lang w:val="nb-NO" w:eastAsia="zh-CN"/>
        </w:rPr>
        <w:t>LN hos henholdsvis 12 % og 4 % av pasientene i tocilizumab-gruppen.</w:t>
      </w:r>
    </w:p>
    <w:p w:rsidR="004175DA" w:rsidRDefault="004175DA">
      <w:pPr>
        <w:autoSpaceDE w:val="0"/>
        <w:autoSpaceDN w:val="0"/>
        <w:adjustRightInd w:val="0"/>
        <w:rPr>
          <w:rFonts w:eastAsia="SimSun"/>
          <w:szCs w:val="22"/>
          <w:lang w:val="nb-NO" w:eastAsia="zh-CN"/>
        </w:rPr>
      </w:pPr>
    </w:p>
    <w:p w:rsidR="004175DA" w:rsidRDefault="00222F10">
      <w:pPr>
        <w:keepNext/>
        <w:keepLines/>
        <w:autoSpaceDE w:val="0"/>
        <w:autoSpaceDN w:val="0"/>
        <w:adjustRightInd w:val="0"/>
        <w:rPr>
          <w:rFonts w:eastAsia="SimSun"/>
          <w:i/>
          <w:szCs w:val="22"/>
          <w:u w:val="single"/>
          <w:lang w:val="nb-NO" w:eastAsia="zh-CN"/>
        </w:rPr>
      </w:pPr>
      <w:r>
        <w:rPr>
          <w:rFonts w:eastAsia="SimSun"/>
          <w:i/>
          <w:szCs w:val="22"/>
          <w:u w:val="single"/>
          <w:lang w:val="nb-NO" w:eastAsia="zh-CN"/>
        </w:rPr>
        <w:t>Immunoglobulin G</w:t>
      </w:r>
    </w:p>
    <w:p w:rsidR="004175DA" w:rsidRDefault="00222F10">
      <w:pPr>
        <w:autoSpaceDE w:val="0"/>
        <w:autoSpaceDN w:val="0"/>
        <w:adjustRightInd w:val="0"/>
        <w:rPr>
          <w:rFonts w:eastAsia="SimSun"/>
          <w:szCs w:val="22"/>
          <w:lang w:val="nb-NO" w:eastAsia="zh-CN"/>
        </w:rPr>
      </w:pPr>
      <w:r>
        <w:rPr>
          <w:rFonts w:eastAsia="SimSun"/>
          <w:szCs w:val="22"/>
          <w:lang w:val="nb-NO" w:eastAsia="zh-CN"/>
        </w:rPr>
        <w:t>IgG nivåer synker i løpet av behandlingen. 15 pasienter opplevde en senkning til den nedre grense av normalverdien i løpet av studien.</w:t>
      </w:r>
    </w:p>
    <w:p w:rsidR="004175DA" w:rsidRDefault="004175DA">
      <w:pPr>
        <w:autoSpaceDE w:val="0"/>
        <w:autoSpaceDN w:val="0"/>
        <w:adjustRightInd w:val="0"/>
        <w:rPr>
          <w:i/>
          <w:iCs/>
          <w:szCs w:val="22"/>
          <w:lang w:val="nb-NO" w:eastAsia="zh-CN"/>
        </w:rPr>
      </w:pPr>
    </w:p>
    <w:p w:rsidR="004175DA" w:rsidRDefault="00222F10">
      <w:pPr>
        <w:keepNext/>
        <w:autoSpaceDE w:val="0"/>
        <w:autoSpaceDN w:val="0"/>
        <w:adjustRightInd w:val="0"/>
        <w:rPr>
          <w:rFonts w:eastAsia="SimSun"/>
          <w:i/>
          <w:szCs w:val="22"/>
          <w:u w:val="single"/>
          <w:lang w:val="nb-NO" w:eastAsia="zh-CN"/>
        </w:rPr>
      </w:pPr>
      <w:r>
        <w:rPr>
          <w:i/>
          <w:iCs/>
          <w:szCs w:val="22"/>
          <w:u w:val="single"/>
          <w:lang w:val="nb-NO" w:eastAsia="zh-CN"/>
        </w:rPr>
        <w:t>Lipidparametre</w:t>
      </w:r>
    </w:p>
    <w:p w:rsidR="004175DA" w:rsidRDefault="00222F10">
      <w:pPr>
        <w:autoSpaceDE w:val="0"/>
        <w:autoSpaceDN w:val="0"/>
        <w:adjustRightInd w:val="0"/>
        <w:rPr>
          <w:rFonts w:eastAsia="SimSun"/>
          <w:szCs w:val="22"/>
          <w:lang w:val="nb-NO" w:eastAsia="zh-CN"/>
        </w:rPr>
      </w:pPr>
      <w:r>
        <w:rPr>
          <w:rFonts w:eastAsia="SimSun"/>
          <w:szCs w:val="22"/>
          <w:lang w:val="nb-NO" w:eastAsia="zh-CN"/>
        </w:rPr>
        <w:t>Under den rutinemes</w:t>
      </w:r>
      <w:r>
        <w:rPr>
          <w:rFonts w:eastAsia="SimSun"/>
          <w:szCs w:val="22"/>
          <w:lang w:val="nb-NO" w:eastAsia="zh-CN"/>
        </w:rPr>
        <w:t>sige laboratorieovervåkingen i den 12-ukers kontrollerte delen (studien WA18221) opplevde henholdsvis 13,4 % og 33,3 % av pasientene en økning etter baseline av verdiene for LDL-kolesterol til </w:t>
      </w:r>
      <w:r>
        <w:rPr>
          <w:szCs w:val="22"/>
          <w:lang w:val="nb-NO"/>
        </w:rPr>
        <w:t>≥</w:t>
      </w:r>
      <w:r>
        <w:rPr>
          <w:rFonts w:eastAsia="SimSun"/>
          <w:szCs w:val="22"/>
          <w:lang w:val="nb-NO" w:eastAsia="zh-CN"/>
        </w:rPr>
        <w:t> 130 mg/dl og totalkolesterol til </w:t>
      </w:r>
      <w:r>
        <w:rPr>
          <w:szCs w:val="22"/>
          <w:lang w:val="nb-NO"/>
        </w:rPr>
        <w:t>≥</w:t>
      </w:r>
      <w:r>
        <w:rPr>
          <w:rFonts w:eastAsia="SimSun"/>
          <w:szCs w:val="22"/>
          <w:lang w:val="nb-NO" w:eastAsia="zh-CN"/>
        </w:rPr>
        <w:t> 200 mg/dl i løpet av studi</w:t>
      </w:r>
      <w:r>
        <w:rPr>
          <w:rFonts w:eastAsia="SimSun"/>
          <w:szCs w:val="22"/>
          <w:lang w:val="nb-NO" w:eastAsia="zh-CN"/>
        </w:rPr>
        <w:t>ebehandlingen.</w:t>
      </w:r>
    </w:p>
    <w:p w:rsidR="004175DA" w:rsidRDefault="004175DA">
      <w:pPr>
        <w:autoSpaceDE w:val="0"/>
        <w:autoSpaceDN w:val="0"/>
        <w:adjustRightInd w:val="0"/>
        <w:rPr>
          <w:rFonts w:eastAsia="SimSun"/>
          <w:szCs w:val="22"/>
          <w:lang w:val="nb-NO" w:eastAsia="zh-CN"/>
        </w:rPr>
      </w:pPr>
    </w:p>
    <w:p w:rsidR="004175DA" w:rsidRDefault="00222F10">
      <w:pPr>
        <w:autoSpaceDE w:val="0"/>
        <w:autoSpaceDN w:val="0"/>
        <w:adjustRightInd w:val="0"/>
        <w:rPr>
          <w:szCs w:val="22"/>
          <w:lang w:val="nb-NO" w:eastAsia="zh-CN"/>
        </w:rPr>
      </w:pPr>
      <w:r>
        <w:rPr>
          <w:szCs w:val="22"/>
          <w:lang w:val="nb-NO" w:eastAsia="zh-CN"/>
        </w:rPr>
        <w:t>I den åpne forlengelsesfasen (studien WA18221) opplevde henholdsvis 13,2 % og 27,7 % av pasientene en økning etter baseline av verdiene for LDL-kolesterol til ≥</w:t>
      </w:r>
      <w:r>
        <w:rPr>
          <w:rFonts w:hint="eastAsia"/>
          <w:szCs w:val="22"/>
          <w:lang w:val="nb-NO"/>
        </w:rPr>
        <w:t> </w:t>
      </w:r>
      <w:r>
        <w:rPr>
          <w:szCs w:val="22"/>
          <w:lang w:val="nb-NO" w:eastAsia="zh-CN"/>
        </w:rPr>
        <w:t>130 mg/dl og totalkolesterol til </w:t>
      </w:r>
      <w:r>
        <w:rPr>
          <w:szCs w:val="22"/>
          <w:lang w:val="nb-NO"/>
        </w:rPr>
        <w:t>≥</w:t>
      </w:r>
      <w:r>
        <w:rPr>
          <w:szCs w:val="22"/>
          <w:lang w:val="nb-NO" w:eastAsia="zh-CN"/>
        </w:rPr>
        <w:t> 200 mg/dl i løpet av studiebehandlingen.</w:t>
      </w:r>
    </w:p>
    <w:p w:rsidR="004175DA" w:rsidRDefault="004175DA">
      <w:pPr>
        <w:autoSpaceDE w:val="0"/>
        <w:autoSpaceDN w:val="0"/>
        <w:adjustRightInd w:val="0"/>
        <w:rPr>
          <w:szCs w:val="22"/>
          <w:lang w:val="nb-NO" w:eastAsia="zh-CN"/>
        </w:rPr>
      </w:pPr>
    </w:p>
    <w:p w:rsidR="004175DA" w:rsidRDefault="00222F10">
      <w:pPr>
        <w:autoSpaceDE w:val="0"/>
        <w:autoSpaceDN w:val="0"/>
        <w:adjustRightInd w:val="0"/>
        <w:rPr>
          <w:i/>
          <w:szCs w:val="22"/>
          <w:lang w:val="nb-NO" w:eastAsia="zh-CN"/>
        </w:rPr>
      </w:pPr>
      <w:r>
        <w:rPr>
          <w:i/>
          <w:szCs w:val="22"/>
          <w:lang w:val="nb-NO" w:eastAsia="zh-CN"/>
        </w:rPr>
        <w:t>CRS-pasienter</w:t>
      </w:r>
    </w:p>
    <w:p w:rsidR="004175DA" w:rsidRDefault="00222F10">
      <w:pPr>
        <w:autoSpaceDE w:val="0"/>
        <w:autoSpaceDN w:val="0"/>
        <w:adjustRightInd w:val="0"/>
        <w:rPr>
          <w:szCs w:val="22"/>
          <w:lang w:val="nb-NO" w:eastAsia="zh-CN"/>
        </w:rPr>
      </w:pPr>
      <w:r>
        <w:rPr>
          <w:szCs w:val="22"/>
          <w:lang w:val="nb-NO" w:eastAsia="zh-CN"/>
        </w:rPr>
        <w:t>Sikkerheten av tocilizumab ved CRS har blitt evaluert i en retrospektiv analyse av data fra kliniske studier, der 51 pasienter ble behandlet med intravenøs tocilizumab 8 mg/kg (12 mg/kg for pasienter under 30 kg) med eller uten ytterligere hø</w:t>
      </w:r>
      <w:r>
        <w:rPr>
          <w:szCs w:val="22"/>
          <w:lang w:val="nb-NO" w:eastAsia="zh-CN"/>
        </w:rPr>
        <w:t>ydose kortikosteroider for alvorlig eller livstruende CAR T-celleinducert CRS. En median på 1 dose tocilizumab (variasjonsbredde, 1-4 doser) ble administrert.</w:t>
      </w:r>
    </w:p>
    <w:p w:rsidR="004175DA" w:rsidRDefault="004175DA">
      <w:pPr>
        <w:autoSpaceDE w:val="0"/>
        <w:autoSpaceDN w:val="0"/>
        <w:adjustRightInd w:val="0"/>
        <w:rPr>
          <w:szCs w:val="22"/>
          <w:lang w:val="nb-NO" w:eastAsia="zh-CN"/>
        </w:rPr>
      </w:pPr>
    </w:p>
    <w:p w:rsidR="004175DA" w:rsidRDefault="00222F10">
      <w:pPr>
        <w:autoSpaceDE w:val="0"/>
        <w:autoSpaceDN w:val="0"/>
        <w:adjustRightInd w:val="0"/>
        <w:jc w:val="both"/>
        <w:rPr>
          <w:noProof/>
          <w:u w:val="single"/>
          <w:lang w:val="nb-NO"/>
        </w:rPr>
      </w:pPr>
      <w:r>
        <w:rPr>
          <w:noProof/>
          <w:u w:val="single"/>
          <w:lang w:val="nb-NO"/>
        </w:rPr>
        <w:t>Melding av mistenkte bivirkninger</w:t>
      </w:r>
    </w:p>
    <w:p w:rsidR="004175DA" w:rsidRDefault="00222F10">
      <w:pPr>
        <w:autoSpaceDE w:val="0"/>
        <w:autoSpaceDN w:val="0"/>
        <w:adjustRightInd w:val="0"/>
        <w:rPr>
          <w:rFonts w:eastAsia="SimSun"/>
          <w:szCs w:val="22"/>
          <w:lang w:val="nb-NO" w:eastAsia="zh-CN"/>
        </w:rPr>
      </w:pPr>
      <w:r>
        <w:rPr>
          <w:szCs w:val="22"/>
          <w:lang w:val="nb-NO"/>
        </w:rPr>
        <w:t xml:space="preserve">Melding av mistenkte bivirkninger etter godkjenning av legemidlet er viktig. </w:t>
      </w:r>
      <w:r>
        <w:rPr>
          <w:noProof/>
          <w:szCs w:val="22"/>
          <w:lang w:val="nb-NO"/>
        </w:rPr>
        <w:t xml:space="preserve">Det gjør det mulig å overvåke forholdet mellom nytte og risiko for legemidlet kontinuerlig. Helsepersonell oppfordres til å melde enhver mistenkt bivirkning. Dette gjøres via </w:t>
      </w:r>
      <w:r>
        <w:rPr>
          <w:noProof/>
          <w:szCs w:val="22"/>
          <w:highlight w:val="lightGray"/>
          <w:lang w:val="nb-NO"/>
        </w:rPr>
        <w:t xml:space="preserve">det </w:t>
      </w:r>
      <w:r>
        <w:rPr>
          <w:noProof/>
          <w:szCs w:val="22"/>
          <w:highlight w:val="lightGray"/>
          <w:lang w:val="nb-NO"/>
        </w:rPr>
        <w:t xml:space="preserve">nasjonale meldesystemet som beskrevet i </w:t>
      </w:r>
      <w:r>
        <w:fldChar w:fldCharType="begin"/>
      </w:r>
      <w:r>
        <w:rPr>
          <w:lang w:val="nb-NO"/>
          <w:rPrChange w:id="55" w:author="KB172" w:date="2025-05-27T11:22:00Z">
            <w:rPr/>
          </w:rPrChange>
        </w:rPr>
        <w:instrText>HYPERLINK "https://www.ema.europa.eu/documents/template-form/qrd-appendix-v-adverse-drug-reaction-reporting-details_en.docx"</w:instrText>
      </w:r>
      <w:r>
        <w:fldChar w:fldCharType="separate"/>
      </w:r>
      <w:r>
        <w:rPr>
          <w:rStyle w:val="Hyperlink"/>
          <w:szCs w:val="22"/>
          <w:highlight w:val="lightGray"/>
          <w:lang w:val="nb-NO"/>
        </w:rPr>
        <w:t>Appendix V</w:t>
      </w:r>
      <w:r>
        <w:fldChar w:fldCharType="end"/>
      </w:r>
      <w:r>
        <w:rPr>
          <w:noProof/>
          <w:szCs w:val="22"/>
          <w:lang w:val="nb-NO"/>
        </w:rPr>
        <w:t>.</w:t>
      </w:r>
    </w:p>
    <w:p w:rsidR="004175DA" w:rsidRDefault="004175DA">
      <w:pPr>
        <w:rPr>
          <w:lang w:val="nb-NO"/>
        </w:rPr>
      </w:pPr>
    </w:p>
    <w:p w:rsidR="004175DA" w:rsidRDefault="00222F10">
      <w:pPr>
        <w:keepNext/>
        <w:keepLines/>
        <w:suppressAutoHyphens/>
        <w:ind w:left="567" w:hanging="567"/>
        <w:rPr>
          <w:lang w:val="nb-NO"/>
        </w:rPr>
      </w:pPr>
      <w:r>
        <w:rPr>
          <w:b/>
          <w:lang w:val="nb-NO"/>
        </w:rPr>
        <w:t>4.9</w:t>
      </w:r>
      <w:r>
        <w:rPr>
          <w:b/>
          <w:lang w:val="nb-NO"/>
        </w:rPr>
        <w:tab/>
        <w:t>Overdosering</w:t>
      </w:r>
    </w:p>
    <w:p w:rsidR="004175DA" w:rsidRDefault="004175DA">
      <w:pPr>
        <w:keepNext/>
        <w:keepLines/>
        <w:rPr>
          <w:lang w:val="nb-NO"/>
        </w:rPr>
      </w:pPr>
    </w:p>
    <w:p w:rsidR="004175DA" w:rsidRDefault="00222F10">
      <w:pPr>
        <w:rPr>
          <w:lang w:val="nb-NO"/>
        </w:rPr>
      </w:pPr>
      <w:r>
        <w:rPr>
          <w:lang w:val="nb-NO"/>
        </w:rPr>
        <w:t>Det er begrensede data tilgjengelig vedrørende overdoserin</w:t>
      </w:r>
      <w:r>
        <w:rPr>
          <w:lang w:val="nb-NO"/>
        </w:rPr>
        <w:t xml:space="preserve">g av tocilizumab. Et tilfelle av utilsiktet overdosering ble rapportert der en pasient med multippelt myelom fikk en enkeltdose på 40 mg/kg. Ingen bivirkninger ble observert. </w:t>
      </w:r>
    </w:p>
    <w:p w:rsidR="004175DA" w:rsidRDefault="004175DA">
      <w:pPr>
        <w:rPr>
          <w:lang w:val="nb-NO"/>
        </w:rPr>
      </w:pPr>
    </w:p>
    <w:p w:rsidR="004175DA" w:rsidRDefault="00222F10">
      <w:pPr>
        <w:rPr>
          <w:lang w:val="nb-NO"/>
        </w:rPr>
      </w:pPr>
      <w:r>
        <w:rPr>
          <w:lang w:val="nb-NO"/>
        </w:rPr>
        <w:t>Ingen alvorlige bivirkninger ble observert hos friske frivillige som fikk enkel</w:t>
      </w:r>
      <w:r>
        <w:rPr>
          <w:lang w:val="nb-NO"/>
        </w:rPr>
        <w:t>tdoser på opptil 28 mg/kg, selv om doseavhengig nøytropeni ble observert.</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lang w:val="nb-NO"/>
        </w:rPr>
      </w:pPr>
      <w:r>
        <w:rPr>
          <w:b/>
          <w:lang w:val="nb-NO"/>
        </w:rPr>
        <w:t>5.</w:t>
      </w:r>
      <w:r>
        <w:rPr>
          <w:b/>
          <w:lang w:val="nb-NO"/>
        </w:rPr>
        <w:tab/>
        <w:t>FARMAKOLOGISKE EGENSKAPER</w:t>
      </w:r>
    </w:p>
    <w:p w:rsidR="004175DA" w:rsidRDefault="004175DA">
      <w:pPr>
        <w:keepNext/>
        <w:keepLines/>
        <w:rPr>
          <w:lang w:val="nb-NO"/>
        </w:rPr>
      </w:pPr>
    </w:p>
    <w:p w:rsidR="004175DA" w:rsidRDefault="00222F10">
      <w:pPr>
        <w:keepNext/>
        <w:keepLines/>
        <w:suppressAutoHyphens/>
        <w:ind w:left="567" w:hanging="567"/>
        <w:rPr>
          <w:lang w:val="nb-NO"/>
        </w:rPr>
      </w:pPr>
      <w:r>
        <w:rPr>
          <w:b/>
          <w:lang w:val="nb-NO"/>
        </w:rPr>
        <w:t>5.1</w:t>
      </w:r>
      <w:r>
        <w:rPr>
          <w:b/>
          <w:lang w:val="nb-NO"/>
        </w:rPr>
        <w:tab/>
        <w:t>Farmakodynamiske egenskaper</w:t>
      </w:r>
    </w:p>
    <w:p w:rsidR="004175DA" w:rsidRDefault="004175DA">
      <w:pPr>
        <w:keepNext/>
        <w:keepLines/>
        <w:rPr>
          <w:lang w:val="nb-NO"/>
        </w:rPr>
      </w:pPr>
    </w:p>
    <w:p w:rsidR="004175DA" w:rsidRDefault="00222F10">
      <w:pPr>
        <w:keepNext/>
        <w:keepLines/>
        <w:suppressAutoHyphens/>
        <w:ind w:left="567" w:hanging="567"/>
        <w:rPr>
          <w:lang w:val="nb-NO"/>
        </w:rPr>
      </w:pPr>
      <w:r>
        <w:rPr>
          <w:lang w:val="nb-NO"/>
        </w:rPr>
        <w:t>Farmakoterapeutisk gruppe: Immunsuppressiver, interleukinhemmere. ATC-kode: L04AC07.</w:t>
      </w:r>
    </w:p>
    <w:p w:rsidR="004175DA" w:rsidRDefault="004175DA">
      <w:pPr>
        <w:rPr>
          <w:lang w:val="nb-NO"/>
        </w:rPr>
      </w:pPr>
    </w:p>
    <w:p w:rsidR="004175DA" w:rsidRDefault="00222F10">
      <w:pPr>
        <w:keepNext/>
        <w:keepLines/>
        <w:rPr>
          <w:u w:val="single"/>
          <w:lang w:val="nb-NO"/>
        </w:rPr>
      </w:pPr>
      <w:r>
        <w:rPr>
          <w:u w:val="single"/>
          <w:lang w:val="nb-NO"/>
        </w:rPr>
        <w:t>Virkningsmekanisme</w:t>
      </w:r>
    </w:p>
    <w:p w:rsidR="004175DA" w:rsidRDefault="00222F10">
      <w:pPr>
        <w:rPr>
          <w:lang w:val="nb-NO"/>
        </w:rPr>
      </w:pPr>
      <w:r>
        <w:rPr>
          <w:lang w:val="nb-NO"/>
        </w:rPr>
        <w:t xml:space="preserve">Tocilizumab </w:t>
      </w:r>
      <w:r>
        <w:rPr>
          <w:lang w:val="nb-NO"/>
        </w:rPr>
        <w:t>bindes spesifikt til både løselige og membranbundne IL</w:t>
      </w:r>
      <w:r>
        <w:rPr>
          <w:lang w:val="nb-NO"/>
        </w:rPr>
        <w:noBreakHyphen/>
        <w:t>6 reseptorer (Sil</w:t>
      </w:r>
      <w:r>
        <w:rPr>
          <w:lang w:val="nb-NO"/>
        </w:rPr>
        <w:noBreakHyphen/>
        <w:t>6R og mIL</w:t>
      </w:r>
      <w:r>
        <w:rPr>
          <w:lang w:val="nb-NO"/>
        </w:rPr>
        <w:noBreakHyphen/>
        <w:t>6R). Det er vist at tocilizumab inhiberer sIL</w:t>
      </w:r>
      <w:r>
        <w:rPr>
          <w:lang w:val="nb-NO"/>
        </w:rPr>
        <w:noBreakHyphen/>
        <w:t>6R- og mIL</w:t>
      </w:r>
      <w:r>
        <w:rPr>
          <w:lang w:val="nb-NO"/>
        </w:rPr>
        <w:noBreakHyphen/>
        <w:t>6R-mediert signalering. IL</w:t>
      </w:r>
      <w:r>
        <w:rPr>
          <w:lang w:val="nb-NO"/>
        </w:rPr>
        <w:noBreakHyphen/>
        <w:t>6 er et pleiotropisk proinflammatorisk cytokin som produseres av en rekke celletyper, ink</w:t>
      </w:r>
      <w:r>
        <w:rPr>
          <w:lang w:val="nb-NO"/>
        </w:rPr>
        <w:t>ludert T- og B</w:t>
      </w:r>
      <w:r>
        <w:rPr>
          <w:lang w:val="nb-NO"/>
        </w:rPr>
        <w:noBreakHyphen/>
        <w:t>celler, monocytter og fibroblaster. IL</w:t>
      </w:r>
      <w:r>
        <w:rPr>
          <w:lang w:val="nb-NO"/>
        </w:rPr>
        <w:noBreakHyphen/>
        <w:t>6 er involvert i forskjellige fysiologiske prosesser som T</w:t>
      </w:r>
      <w:r>
        <w:rPr>
          <w:lang w:val="nb-NO"/>
        </w:rPr>
        <w:noBreakHyphen/>
        <w:t>celleaktivering, induksjon av immunglobulinsekresjon, induksjon av hepatisk akuttfaseprotein-syntese og stimulering av hematopoese. IL</w:t>
      </w:r>
      <w:r>
        <w:rPr>
          <w:lang w:val="nb-NO"/>
        </w:rPr>
        <w:noBreakHyphen/>
        <w:t xml:space="preserve">6 synes </w:t>
      </w:r>
      <w:r>
        <w:rPr>
          <w:lang w:val="nb-NO"/>
        </w:rPr>
        <w:t xml:space="preserve">å være medvirkende i patogenesen av sykdommer som inflammasjonssykdommer, osteoporose og neoplasi. </w:t>
      </w:r>
    </w:p>
    <w:p w:rsidR="004175DA" w:rsidRDefault="004175DA">
      <w:pPr>
        <w:rPr>
          <w:lang w:val="nb-NO"/>
        </w:rPr>
      </w:pPr>
    </w:p>
    <w:p w:rsidR="004175DA" w:rsidRDefault="00222F10">
      <w:pPr>
        <w:keepNext/>
        <w:keepLines/>
        <w:rPr>
          <w:u w:val="single"/>
          <w:lang w:val="nb-NO"/>
        </w:rPr>
      </w:pPr>
      <w:r>
        <w:rPr>
          <w:u w:val="single"/>
          <w:lang w:val="nb-NO"/>
        </w:rPr>
        <w:t>Farmakodynamiske effekter</w:t>
      </w:r>
    </w:p>
    <w:p w:rsidR="004175DA" w:rsidRDefault="00222F10">
      <w:pPr>
        <w:rPr>
          <w:lang w:val="nb-NO"/>
        </w:rPr>
      </w:pPr>
      <w:r>
        <w:rPr>
          <w:lang w:val="nb-NO"/>
        </w:rPr>
        <w:t xml:space="preserve">Kliniske studier med </w:t>
      </w:r>
      <w:bookmarkStart w:id="56" w:name="OLE_LINK13"/>
      <w:bookmarkStart w:id="57" w:name="OLE_LINK14"/>
      <w:r>
        <w:rPr>
          <w:lang w:val="nb-NO"/>
        </w:rPr>
        <w:t xml:space="preserve">RA-pasienter behandlet med tocilizumab </w:t>
      </w:r>
      <w:bookmarkEnd w:id="56"/>
      <w:bookmarkEnd w:id="57"/>
      <w:r>
        <w:rPr>
          <w:lang w:val="nb-NO"/>
        </w:rPr>
        <w:t>viser rask reduksjon av CRP, senkningsreaksjon (SR), serumamyloid A (</w:t>
      </w:r>
      <w:r>
        <w:rPr>
          <w:lang w:val="nb-NO"/>
        </w:rPr>
        <w:t>SAA) og fibrinogen. Behandling med tocilizumab er forbundet med reduksjon i platetall innenfor normalverdiene, som er forenlig med effekten på akuttfase-reaktanter. Økning i hemoglobinnivå er sett. Dette skyldes at tocilizumab reduserer IL</w:t>
      </w:r>
      <w:r>
        <w:rPr>
          <w:lang w:val="nb-NO"/>
        </w:rPr>
        <w:noBreakHyphen/>
        <w:t>6-drevet hepcidi</w:t>
      </w:r>
      <w:r>
        <w:rPr>
          <w:lang w:val="nb-NO"/>
        </w:rPr>
        <w:t xml:space="preserve">nproduksjon som øker tilgjengeligheten av jern. Hos behandlede pasienter ble det sett reduksjon i CRP-nivå til normalverdier så tidlig som i uke 2. Reduksjonen ble opprettholdt mens behandlingen pågikk. </w:t>
      </w:r>
    </w:p>
    <w:p w:rsidR="004175DA" w:rsidRDefault="004175DA">
      <w:pPr>
        <w:rPr>
          <w:lang w:val="nb-NO"/>
        </w:rPr>
      </w:pPr>
    </w:p>
    <w:p w:rsidR="004175DA" w:rsidRDefault="00222F10">
      <w:pPr>
        <w:rPr>
          <w:lang w:val="nb-NO"/>
        </w:rPr>
      </w:pPr>
      <w:r>
        <w:rPr>
          <w:lang w:val="nb-NO"/>
        </w:rPr>
        <w:t>Hos friske individer som ble gitt tocilizumab i dos</w:t>
      </w:r>
      <w:r>
        <w:rPr>
          <w:lang w:val="nb-NO"/>
        </w:rPr>
        <w:t>er fra 2 til 28 mg/kg, avtok absolutt nøytrofiltall til sitt laveste nivå 3 til 5 dager etter administrering. Deretter økte antall nøytrofile i et doseavhengig forhold tilbake til baseline. Pasienter med revmatoid artritt viste en lik tendens av absolutt n</w:t>
      </w:r>
      <w:r>
        <w:rPr>
          <w:lang w:val="nb-NO"/>
        </w:rPr>
        <w:t xml:space="preserve">øytrofiltall etter administrering av tocilizumab (se pkt. 4.8). </w:t>
      </w:r>
    </w:p>
    <w:p w:rsidR="004175DA" w:rsidRDefault="004175DA">
      <w:pPr>
        <w:rPr>
          <w:lang w:val="nb-NO"/>
        </w:rPr>
      </w:pPr>
    </w:p>
    <w:p w:rsidR="004175DA" w:rsidRDefault="00222F10">
      <w:pPr>
        <w:rPr>
          <w:lang w:val="nb-NO"/>
        </w:rPr>
      </w:pPr>
      <w:r>
        <w:rPr>
          <w:lang w:val="nb-NO"/>
        </w:rPr>
        <w:t>Hos covid</w:t>
      </w:r>
      <w:r>
        <w:rPr>
          <w:lang w:val="nb-NO"/>
        </w:rPr>
        <w:noBreakHyphen/>
        <w:t>19-pasienter med én dose 8 mg/kg tocilizumab administrert intravenøst ble det sett reduksjon i CRP-nivå til normalverdier så tidlig som på dag 7.</w:t>
      </w:r>
    </w:p>
    <w:p w:rsidR="004175DA" w:rsidRDefault="004175DA">
      <w:pPr>
        <w:rPr>
          <w:lang w:val="nb-NO"/>
        </w:rPr>
      </w:pPr>
    </w:p>
    <w:p w:rsidR="004175DA" w:rsidRDefault="00222F10">
      <w:pPr>
        <w:rPr>
          <w:u w:val="single"/>
          <w:lang w:val="nb-NO"/>
        </w:rPr>
      </w:pPr>
      <w:r>
        <w:rPr>
          <w:u w:val="single"/>
          <w:lang w:val="nb-NO"/>
        </w:rPr>
        <w:t>RA-pasienter</w:t>
      </w:r>
    </w:p>
    <w:p w:rsidR="004175DA" w:rsidRDefault="00222F10">
      <w:pPr>
        <w:rPr>
          <w:i/>
          <w:lang w:val="nb-NO"/>
        </w:rPr>
      </w:pPr>
      <w:r>
        <w:rPr>
          <w:i/>
          <w:lang w:val="nb-NO"/>
        </w:rPr>
        <w:t xml:space="preserve">Klinisk effekt og </w:t>
      </w:r>
      <w:r>
        <w:rPr>
          <w:i/>
          <w:lang w:val="nb-NO"/>
        </w:rPr>
        <w:t>sikkerhet</w:t>
      </w:r>
    </w:p>
    <w:p w:rsidR="004175DA" w:rsidRDefault="00222F10">
      <w:pPr>
        <w:rPr>
          <w:lang w:val="nb-NO"/>
        </w:rPr>
      </w:pPr>
      <w:r>
        <w:rPr>
          <w:lang w:val="nb-NO"/>
        </w:rPr>
        <w:t>Effekten av tocilizumab ved lindring av symptomer og funn ved RA ble undersøkt i fem randomiserte, dobbeltblinde multisenterstudier. Studie I-V inkluderte pasienter</w:t>
      </w:r>
      <w:r>
        <w:rPr>
          <w:rFonts w:hint="eastAsia"/>
          <w:szCs w:val="22"/>
          <w:lang w:val="nb-NO"/>
        </w:rPr>
        <w:t> </w:t>
      </w:r>
      <w:r>
        <w:rPr>
          <w:szCs w:val="22"/>
          <w:lang w:val="nb-NO"/>
        </w:rPr>
        <w:t>≥</w:t>
      </w:r>
      <w:r>
        <w:rPr>
          <w:lang w:val="nb-NO"/>
        </w:rPr>
        <w:t> 18 år med aktiv RA, diagnostisert i henhold til American College of Rheumatolog</w:t>
      </w:r>
      <w:r>
        <w:rPr>
          <w:lang w:val="nb-NO"/>
        </w:rPr>
        <w:t>y (ACR)-kriterier og som hadde minst åtte ømme og seks hovne ledd ved behandlingsstart.</w:t>
      </w:r>
    </w:p>
    <w:p w:rsidR="004175DA" w:rsidRDefault="004175DA">
      <w:pPr>
        <w:rPr>
          <w:lang w:val="nb-NO"/>
        </w:rPr>
      </w:pPr>
    </w:p>
    <w:p w:rsidR="004175DA" w:rsidRDefault="00222F10">
      <w:pPr>
        <w:rPr>
          <w:lang w:val="nb-NO"/>
        </w:rPr>
      </w:pPr>
      <w:r>
        <w:rPr>
          <w:lang w:val="nb-NO"/>
        </w:rPr>
        <w:t>I studie I ble tocilizumab administrert intravenøst hver fjerde uke som monoterapi. I studie II, III og V ble tocilizumab administrert intravenøst hver fjerde uke i ko</w:t>
      </w:r>
      <w:r>
        <w:rPr>
          <w:lang w:val="nb-NO"/>
        </w:rPr>
        <w:t>mbinasjon med metotreksat versus placebo kombinert med metotreksat. I studie IV ble tocilizumab administrert intravenøst hver fjerde uke i kombinasjon med andre DMARDs versus placebo kombinert med andre DMARDs. Primært endepunkt for alle fem studiene var a</w:t>
      </w:r>
      <w:r>
        <w:rPr>
          <w:lang w:val="nb-NO"/>
        </w:rPr>
        <w:t xml:space="preserve">ndel pasienter som oppnådde ACR 20-respons ved uke 24. </w:t>
      </w:r>
    </w:p>
    <w:p w:rsidR="004175DA" w:rsidRDefault="004175DA">
      <w:pPr>
        <w:rPr>
          <w:lang w:val="nb-NO"/>
        </w:rPr>
      </w:pPr>
    </w:p>
    <w:p w:rsidR="004175DA" w:rsidRDefault="00222F10">
      <w:pPr>
        <w:rPr>
          <w:lang w:val="nb-NO"/>
        </w:rPr>
      </w:pPr>
      <w:r>
        <w:rPr>
          <w:lang w:val="nb-NO"/>
        </w:rPr>
        <w:t>Studie I evaluerte 673 pasienter som ikke hadde blitt behandlet med metotreksat de siste seks måneder før randomisering, og som ikke hadde avsluttet tidligere metotreksatbehandling på grunn av klinis</w:t>
      </w:r>
      <w:r>
        <w:rPr>
          <w:lang w:val="nb-NO"/>
        </w:rPr>
        <w:t>k viktige toksiske effekter eller mangel på effekt. De fleste (67 %) av pasientene var metotreksat-naive. Tocilizumab 8 mg/kg ble gitt som monoterapi hver fjerde uke. Kontrollgruppen fikk ukentlig metotreksat (dosetitrert fra 7,5 mg til maksimalt 20 mg uke</w:t>
      </w:r>
      <w:r>
        <w:rPr>
          <w:lang w:val="nb-NO"/>
        </w:rPr>
        <w:t>ntlig i løpet av en åtteukers periode).</w:t>
      </w:r>
    </w:p>
    <w:p w:rsidR="004175DA" w:rsidRDefault="004175DA">
      <w:pPr>
        <w:rPr>
          <w:lang w:val="nb-NO"/>
        </w:rPr>
      </w:pPr>
    </w:p>
    <w:p w:rsidR="004175DA" w:rsidRDefault="00222F10">
      <w:pPr>
        <w:rPr>
          <w:lang w:val="nb-NO"/>
        </w:rPr>
      </w:pPr>
      <w:r>
        <w:rPr>
          <w:lang w:val="nb-NO"/>
        </w:rPr>
        <w:t>Studie II gikk over to år og hadde planlagte analyser ved uke 24, uke 52 og uke 104. 1</w:t>
      </w:r>
      <w:ins w:id="58" w:author="Author" w:date="2025-08-05T11:27:00Z">
        <w:r>
          <w:rPr>
            <w:lang w:val="nb-NO"/>
          </w:rPr>
          <w:t> </w:t>
        </w:r>
      </w:ins>
      <w:r>
        <w:rPr>
          <w:lang w:val="nb-NO"/>
        </w:rPr>
        <w:t>196 pasienter med utilstrekkelig klinisk respons på metotreksat ble evaluert. Tocilizumab 4 eller 8 mg/kg eller placebo ble gitt</w:t>
      </w:r>
      <w:r>
        <w:rPr>
          <w:lang w:val="nb-NO"/>
        </w:rPr>
        <w:t xml:space="preserve"> som blindet behandling hver fjerde uke i 52 uker, kombinert med stabil dose metotreksat (10-25 mg ukentlig). Etter uke 52 kunne alle pasientene motta åpen behandling med tocilizumab 8 mg/kg. Av de pasientene som fullførte studien som opprinnelig var rando</w:t>
      </w:r>
      <w:r>
        <w:rPr>
          <w:lang w:val="nb-NO"/>
        </w:rPr>
        <w:t>misert til placebo + metotreksat, fikk 86% åpen tocilizumab 8 mg/kg i år 2. Det primære endepunktet ved uke 24 var andel pasienter som oppnådde ACR 20-respons. Ved uke 52 og uke 104 var de koprimære endepunktene forebygging av leddskade og forbedring av fy</w:t>
      </w:r>
      <w:r>
        <w:rPr>
          <w:lang w:val="nb-NO"/>
        </w:rPr>
        <w:t xml:space="preserve">sisk funksjon. </w:t>
      </w:r>
    </w:p>
    <w:p w:rsidR="004175DA" w:rsidRDefault="004175DA">
      <w:pPr>
        <w:rPr>
          <w:lang w:val="nb-NO"/>
        </w:rPr>
      </w:pPr>
    </w:p>
    <w:p w:rsidR="004175DA" w:rsidRDefault="00222F10">
      <w:pPr>
        <w:rPr>
          <w:lang w:val="nb-NO"/>
        </w:rPr>
      </w:pPr>
      <w:r>
        <w:rPr>
          <w:lang w:val="nb-NO"/>
        </w:rPr>
        <w:t>Studie III evaluerte 623 pasienter med utilstrekkelig klinisk respons på metotreksat. Tocilizumab 4 eller 8 mg/kg eller placebo ble gitt som blindet behandling hver fjerde uke i kombinasjon med stabil dose metotreksat (10 mg til 25 mg uken</w:t>
      </w:r>
      <w:r>
        <w:rPr>
          <w:lang w:val="nb-NO"/>
        </w:rPr>
        <w:t xml:space="preserve">tlig). </w:t>
      </w:r>
    </w:p>
    <w:p w:rsidR="004175DA" w:rsidRDefault="004175DA">
      <w:pPr>
        <w:rPr>
          <w:lang w:val="nb-NO"/>
        </w:rPr>
      </w:pPr>
    </w:p>
    <w:p w:rsidR="004175DA" w:rsidRDefault="00222F10">
      <w:pPr>
        <w:rPr>
          <w:lang w:val="nb-NO"/>
        </w:rPr>
      </w:pPr>
      <w:r>
        <w:rPr>
          <w:lang w:val="nb-NO"/>
        </w:rPr>
        <w:t xml:space="preserve">Studie IV evaluerte 1 220 RA-pasienter med utilstrekkelig respons på eksisterende behandling, inkludert en eller flere DMARDs. Tocilizumab 8 mg/kg eller placebo ble gitt hver fjerde uke i kombinasjon med stabile doser DMARDs. </w:t>
      </w:r>
    </w:p>
    <w:p w:rsidR="004175DA" w:rsidRDefault="004175DA">
      <w:pPr>
        <w:rPr>
          <w:lang w:val="nb-NO"/>
        </w:rPr>
      </w:pPr>
    </w:p>
    <w:p w:rsidR="004175DA" w:rsidRDefault="00222F10">
      <w:pPr>
        <w:rPr>
          <w:lang w:val="nb-NO"/>
        </w:rPr>
      </w:pPr>
      <w:r>
        <w:rPr>
          <w:lang w:val="nb-NO"/>
        </w:rPr>
        <w:t xml:space="preserve">Studie V evaluerte </w:t>
      </w:r>
      <w:r>
        <w:rPr>
          <w:lang w:val="nb-NO"/>
        </w:rPr>
        <w:t xml:space="preserve">499 pasienter med utilstrekkelig klinisk respons eller som var intolerante overfor en eller flere TNF-hemmere. Behandling med TNF-hemmere ble avsluttet før randomisering. Tocilizumab 4 eller 8 mg/kg eller placebo ble gitt hver fjerde uke i kombinasjon med </w:t>
      </w:r>
      <w:r>
        <w:rPr>
          <w:lang w:val="nb-NO"/>
        </w:rPr>
        <w:t>stabil dose metotreksat (10 mg til 25 mg ukentlig).</w:t>
      </w:r>
    </w:p>
    <w:p w:rsidR="004175DA" w:rsidRDefault="004175DA">
      <w:pPr>
        <w:rPr>
          <w:lang w:val="nb-NO"/>
        </w:rPr>
      </w:pPr>
    </w:p>
    <w:p w:rsidR="004175DA" w:rsidRDefault="00222F10">
      <w:pPr>
        <w:keepNext/>
        <w:keepLines/>
        <w:rPr>
          <w:i/>
          <w:lang w:val="nb-NO"/>
        </w:rPr>
      </w:pPr>
      <w:r>
        <w:rPr>
          <w:i/>
          <w:lang w:val="nb-NO"/>
        </w:rPr>
        <w:t>Klinisk respons</w:t>
      </w:r>
    </w:p>
    <w:p w:rsidR="004175DA" w:rsidRDefault="00222F10">
      <w:pPr>
        <w:keepNext/>
        <w:keepLines/>
        <w:rPr>
          <w:lang w:val="nb-NO"/>
        </w:rPr>
      </w:pPr>
      <w:r>
        <w:rPr>
          <w:lang w:val="nb-NO"/>
        </w:rPr>
        <w:t xml:space="preserve">Pasienter behandlet med </w:t>
      </w:r>
      <w:bookmarkStart w:id="59" w:name="OLE_LINK15"/>
      <w:bookmarkStart w:id="60" w:name="OLE_LINK16"/>
      <w:r>
        <w:rPr>
          <w:lang w:val="nb-NO"/>
        </w:rPr>
        <w:t xml:space="preserve">tocilizumab </w:t>
      </w:r>
      <w:bookmarkEnd w:id="59"/>
      <w:bookmarkEnd w:id="60"/>
      <w:r>
        <w:rPr>
          <w:lang w:val="nb-NO"/>
        </w:rPr>
        <w:t xml:space="preserve">8 mg/kg hadde signifikant høyere ACR 20-, 50-, 70-responsrater etter 6 måneder i alle studiene, sammenlignet med kontrollgruppene (tabell 4). Studie I </w:t>
      </w:r>
      <w:r>
        <w:rPr>
          <w:lang w:val="nb-NO"/>
        </w:rPr>
        <w:t xml:space="preserve">viste at tocilizumab 8 mg/kg ga signifikant bedre effekt enn den aktive kontrollen metotreksat. </w:t>
      </w:r>
    </w:p>
    <w:p w:rsidR="004175DA" w:rsidRDefault="004175DA">
      <w:pPr>
        <w:rPr>
          <w:lang w:val="nb-NO"/>
        </w:rPr>
      </w:pPr>
    </w:p>
    <w:p w:rsidR="004175DA" w:rsidRDefault="00222F10">
      <w:pPr>
        <w:rPr>
          <w:lang w:val="nb-NO"/>
        </w:rPr>
      </w:pPr>
      <w:r>
        <w:rPr>
          <w:lang w:val="nb-NO"/>
        </w:rPr>
        <w:t>Behandlingseffekten var tilsvarende for pasientene uavhengig av status for revmatoid faktor, alder, kjønn, rase, antall tidligere behandlinger eller sykdomsst</w:t>
      </w:r>
      <w:r>
        <w:rPr>
          <w:lang w:val="nb-NO"/>
        </w:rPr>
        <w:t>atus. Effekten kom raskt (så tidlig som etter 2 uker) og responsen fortsatte å øke med behandlingens varighet. Vedvarende respons ble sett i over 3 år i de åpne forlengelsesstudiene I-V.</w:t>
      </w:r>
    </w:p>
    <w:p w:rsidR="004175DA" w:rsidRDefault="004175DA">
      <w:pPr>
        <w:rPr>
          <w:lang w:val="nb-NO"/>
        </w:rPr>
      </w:pPr>
    </w:p>
    <w:p w:rsidR="004175DA" w:rsidRDefault="00222F10">
      <w:pPr>
        <w:rPr>
          <w:lang w:val="nb-NO"/>
        </w:rPr>
      </w:pPr>
      <w:r>
        <w:rPr>
          <w:lang w:val="nb-NO"/>
        </w:rPr>
        <w:t>Hos pasienter som ble behandlet med tocilizumab 8 mg/kg ble det påvi</w:t>
      </w:r>
      <w:r>
        <w:rPr>
          <w:lang w:val="nb-NO"/>
        </w:rPr>
        <w:t>st signifikante forbedringer i alle individuelle komponenter av ACR-respons, inkludert ømme og hovne ledd, pasientens og legens helhetlige bedømmelse, ”disability index scores”, smertebedømmelse og CRP, sammenlignet med pasienter som fikk placebo pluss met</w:t>
      </w:r>
      <w:r>
        <w:rPr>
          <w:lang w:val="nb-NO"/>
        </w:rPr>
        <w:t xml:space="preserve">otreksat eller andre DMARDs i alle studier. </w:t>
      </w:r>
    </w:p>
    <w:p w:rsidR="004175DA" w:rsidRDefault="004175DA">
      <w:pPr>
        <w:rPr>
          <w:lang w:val="nb-NO"/>
        </w:rPr>
      </w:pPr>
    </w:p>
    <w:p w:rsidR="004175DA" w:rsidRDefault="00222F10">
      <w:pPr>
        <w:rPr>
          <w:lang w:val="nb-NO"/>
        </w:rPr>
      </w:pPr>
      <w:r>
        <w:rPr>
          <w:lang w:val="nb-NO"/>
        </w:rPr>
        <w:t xml:space="preserve">Pasienter i studiene I-V hadde en gjennomsnittlig DAS28 </w:t>
      </w:r>
      <w:r>
        <w:rPr>
          <w:noProof/>
          <w:lang w:val="nb-NO"/>
        </w:rPr>
        <w:t xml:space="preserve">(Disease Activity Score) </w:t>
      </w:r>
      <w:r>
        <w:rPr>
          <w:lang w:val="nb-NO"/>
        </w:rPr>
        <w:t>på 6,5</w:t>
      </w:r>
      <w:r>
        <w:rPr>
          <w:lang w:val="nb-NO"/>
        </w:rPr>
        <w:noBreakHyphen/>
        <w:t>6,8 ved utgangsnivået. En signifikant reduksjon i DAS28 (gjennomsnittlig forbedring) på 3,1</w:t>
      </w:r>
      <w:r>
        <w:rPr>
          <w:lang w:val="nb-NO"/>
        </w:rPr>
        <w:noBreakHyphen/>
        <w:t>3,4 fra utgangsnivået ble obse</w:t>
      </w:r>
      <w:r>
        <w:rPr>
          <w:lang w:val="nb-NO"/>
        </w:rPr>
        <w:t>rvert hos pasienter behandlet med tocilizumab sammenlignet med kontrollpasienter (1,3-2,1). Andelen pasienter som oppnådde en klinisk DAS28-remisjon (DAS28</w:t>
      </w:r>
      <w:r>
        <w:rPr>
          <w:szCs w:val="22"/>
          <w:lang w:val="nb-NO"/>
        </w:rPr>
        <w:t> &lt; </w:t>
      </w:r>
      <w:r>
        <w:rPr>
          <w:lang w:val="nb-NO"/>
        </w:rPr>
        <w:t>2,6) var signifikant høyere hos pasienter som fikk tocilizumab (28</w:t>
      </w:r>
      <w:r>
        <w:rPr>
          <w:lang w:val="nb-NO"/>
        </w:rPr>
        <w:noBreakHyphen/>
        <w:t>34 %) sammenlignet med 1</w:t>
      </w:r>
      <w:r>
        <w:rPr>
          <w:lang w:val="nb-NO"/>
        </w:rPr>
        <w:noBreakHyphen/>
        <w:t>12 % a</w:t>
      </w:r>
      <w:r>
        <w:rPr>
          <w:lang w:val="nb-NO"/>
        </w:rPr>
        <w:t>v kontrollpasientene etter 24 uker. I studie II oppnådde 65 % av pasientene DAS28</w:t>
      </w:r>
      <w:r>
        <w:rPr>
          <w:szCs w:val="22"/>
          <w:lang w:val="nb-NO"/>
        </w:rPr>
        <w:t> &lt; </w:t>
      </w:r>
      <w:r>
        <w:rPr>
          <w:lang w:val="nb-NO"/>
        </w:rPr>
        <w:t>2,6 etter uke 104 sammenlignet med 48 % ved 52 uker og 33 % av pasientene ved uke 24.</w:t>
      </w:r>
    </w:p>
    <w:p w:rsidR="004175DA" w:rsidRDefault="004175DA">
      <w:pPr>
        <w:rPr>
          <w:lang w:val="nb-NO"/>
        </w:rPr>
      </w:pPr>
    </w:p>
    <w:p w:rsidR="004175DA" w:rsidRDefault="00222F10">
      <w:pPr>
        <w:rPr>
          <w:lang w:val="nb-NO"/>
        </w:rPr>
      </w:pPr>
      <w:r>
        <w:rPr>
          <w:lang w:val="nb-NO"/>
        </w:rPr>
        <w:t xml:space="preserve">I en samleanalyse av studie II, III og IV var andelen pasienter som fikk ACR20-, 50- </w:t>
      </w:r>
      <w:r>
        <w:rPr>
          <w:lang w:val="nb-NO"/>
        </w:rPr>
        <w:t>og 70-respons signifikant høyere (henholdsvis 59 % vs. 50 %, 37 % vs. 27 %, 18 vs. 11 %) i gruppen som fikk tocilizumab 8 mg/kg pluss DMARD vs. gruppen som fikk tocilizumab 4 mg/kg pluss DMARD (p</w:t>
      </w:r>
      <w:r>
        <w:rPr>
          <w:szCs w:val="22"/>
          <w:lang w:val="nb-NO"/>
        </w:rPr>
        <w:t> &lt; </w:t>
      </w:r>
      <w:r>
        <w:rPr>
          <w:lang w:val="nb-NO"/>
        </w:rPr>
        <w:t>0,03). Likedan var andelen pasienter som fikk DAS28 remisj</w:t>
      </w:r>
      <w:r>
        <w:rPr>
          <w:lang w:val="nb-NO"/>
        </w:rPr>
        <w:t>on (DAS28</w:t>
      </w:r>
      <w:r>
        <w:rPr>
          <w:szCs w:val="22"/>
          <w:lang w:val="nb-NO"/>
        </w:rPr>
        <w:t> &lt; </w:t>
      </w:r>
      <w:r>
        <w:rPr>
          <w:lang w:val="nb-NO"/>
        </w:rPr>
        <w:t>2,6) signifikant høyere (henholdsvis 31 % vs. 16 %) hos pasienter som fikk tocilizumab 8 mg/kg pluss DMARD enn hos pasienter som fikk tocilizumab 4 mg/kg pluss DMARD (p</w:t>
      </w:r>
      <w:r>
        <w:rPr>
          <w:szCs w:val="22"/>
          <w:lang w:val="nb-NO"/>
        </w:rPr>
        <w:t> &lt; </w:t>
      </w:r>
      <w:r>
        <w:rPr>
          <w:lang w:val="nb-NO"/>
        </w:rPr>
        <w:t>0,0001).</w:t>
      </w:r>
    </w:p>
    <w:p w:rsidR="004175DA" w:rsidRDefault="004175DA">
      <w:pPr>
        <w:rPr>
          <w:lang w:val="nb-NO"/>
        </w:rPr>
      </w:pPr>
    </w:p>
    <w:p w:rsidR="004175DA" w:rsidRDefault="00222F10">
      <w:pPr>
        <w:keepNext/>
        <w:keepLines/>
        <w:numPr>
          <w:ilvl w:val="12"/>
          <w:numId w:val="0"/>
        </w:numPr>
        <w:ind w:left="567" w:hanging="567"/>
        <w:rPr>
          <w:bCs/>
          <w:i/>
          <w:lang w:val="nb-NO"/>
        </w:rPr>
      </w:pPr>
      <w:r>
        <w:rPr>
          <w:bCs/>
          <w:i/>
          <w:lang w:val="nb-NO"/>
        </w:rPr>
        <w:t xml:space="preserve">Tabell 4. ACR respons i placebo-/ metotreksat-/ </w:t>
      </w:r>
      <w:r>
        <w:rPr>
          <w:bCs/>
          <w:i/>
          <w:lang w:val="nb-NO"/>
        </w:rPr>
        <w:t>DMARD-kontrollerte studier (% pasienter)</w:t>
      </w:r>
    </w:p>
    <w:p w:rsidR="004175DA" w:rsidRDefault="004175DA">
      <w:pPr>
        <w:keepNext/>
        <w:keepLines/>
        <w:numPr>
          <w:ilvl w:val="12"/>
          <w:numId w:val="0"/>
        </w:numPr>
        <w:ind w:left="567" w:hanging="567"/>
        <w:rPr>
          <w:lang w:val="nb-NO"/>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20"/>
        <w:gridCol w:w="900"/>
        <w:gridCol w:w="900"/>
        <w:gridCol w:w="900"/>
        <w:gridCol w:w="900"/>
        <w:gridCol w:w="990"/>
        <w:gridCol w:w="979"/>
        <w:gridCol w:w="11"/>
        <w:gridCol w:w="900"/>
        <w:gridCol w:w="900"/>
      </w:tblGrid>
      <w:tr w:rsidR="004175DA">
        <w:trPr>
          <w:trHeight w:val="463"/>
        </w:trPr>
        <w:tc>
          <w:tcPr>
            <w:tcW w:w="593" w:type="dxa"/>
          </w:tcPr>
          <w:p w:rsidR="004175DA" w:rsidRDefault="004175DA">
            <w:pPr>
              <w:keepNext/>
              <w:keepLines/>
              <w:numPr>
                <w:ilvl w:val="12"/>
                <w:numId w:val="0"/>
              </w:numPr>
              <w:jc w:val="center"/>
              <w:rPr>
                <w:sz w:val="18"/>
                <w:szCs w:val="18"/>
                <w:lang w:val="nb-NO"/>
              </w:rPr>
            </w:pPr>
          </w:p>
        </w:tc>
        <w:tc>
          <w:tcPr>
            <w:tcW w:w="1747" w:type="dxa"/>
            <w:gridSpan w:val="3"/>
            <w:tcBorders>
              <w:bottom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Studie I</w:t>
            </w:r>
          </w:p>
          <w:p w:rsidR="004175DA" w:rsidRDefault="00222F10">
            <w:pPr>
              <w:keepNext/>
              <w:keepLines/>
              <w:numPr>
                <w:ilvl w:val="12"/>
                <w:numId w:val="0"/>
              </w:numPr>
              <w:jc w:val="center"/>
              <w:rPr>
                <w:b/>
                <w:bCs/>
                <w:sz w:val="18"/>
                <w:szCs w:val="18"/>
                <w:lang w:val="en-GB"/>
              </w:rPr>
            </w:pPr>
            <w:r>
              <w:rPr>
                <w:b/>
                <w:bCs/>
                <w:sz w:val="18"/>
                <w:szCs w:val="18"/>
                <w:lang w:val="en-GB"/>
              </w:rPr>
              <w:t>AMBITION</w:t>
            </w:r>
          </w:p>
        </w:tc>
        <w:tc>
          <w:tcPr>
            <w:tcW w:w="1800" w:type="dxa"/>
            <w:gridSpan w:val="2"/>
            <w:tcBorders>
              <w:bottom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Studie II</w:t>
            </w:r>
          </w:p>
          <w:p w:rsidR="004175DA" w:rsidRDefault="00222F10">
            <w:pPr>
              <w:keepNext/>
              <w:keepLines/>
              <w:numPr>
                <w:ilvl w:val="12"/>
                <w:numId w:val="0"/>
              </w:numPr>
              <w:jc w:val="center"/>
              <w:rPr>
                <w:sz w:val="18"/>
                <w:szCs w:val="18"/>
                <w:lang w:val="en-GB"/>
              </w:rPr>
            </w:pPr>
            <w:r>
              <w:rPr>
                <w:b/>
                <w:bCs/>
                <w:sz w:val="18"/>
                <w:szCs w:val="18"/>
                <w:lang w:val="en-GB"/>
              </w:rPr>
              <w:t>LITHE</w:t>
            </w:r>
          </w:p>
        </w:tc>
        <w:tc>
          <w:tcPr>
            <w:tcW w:w="1800" w:type="dxa"/>
            <w:gridSpan w:val="2"/>
            <w:tcBorders>
              <w:bottom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Studie III</w:t>
            </w:r>
          </w:p>
          <w:p w:rsidR="004175DA" w:rsidRDefault="00222F10">
            <w:pPr>
              <w:keepNext/>
              <w:keepLines/>
              <w:numPr>
                <w:ilvl w:val="12"/>
                <w:numId w:val="0"/>
              </w:numPr>
              <w:jc w:val="center"/>
              <w:rPr>
                <w:sz w:val="18"/>
                <w:szCs w:val="18"/>
                <w:lang w:val="en-GB"/>
              </w:rPr>
            </w:pPr>
            <w:r>
              <w:rPr>
                <w:b/>
                <w:bCs/>
                <w:sz w:val="18"/>
                <w:szCs w:val="18"/>
                <w:lang w:val="en-GB"/>
              </w:rPr>
              <w:t>OPTION</w:t>
            </w:r>
          </w:p>
        </w:tc>
        <w:tc>
          <w:tcPr>
            <w:tcW w:w="1980" w:type="dxa"/>
            <w:gridSpan w:val="3"/>
            <w:tcBorders>
              <w:bottom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Studie IV</w:t>
            </w:r>
          </w:p>
          <w:p w:rsidR="004175DA" w:rsidRDefault="00222F10">
            <w:pPr>
              <w:keepNext/>
              <w:keepLines/>
              <w:numPr>
                <w:ilvl w:val="12"/>
                <w:numId w:val="0"/>
              </w:numPr>
              <w:jc w:val="center"/>
              <w:rPr>
                <w:b/>
                <w:bCs/>
                <w:sz w:val="18"/>
                <w:szCs w:val="18"/>
                <w:lang w:val="en-GB"/>
              </w:rPr>
            </w:pPr>
            <w:r>
              <w:rPr>
                <w:b/>
                <w:bCs/>
                <w:sz w:val="18"/>
                <w:szCs w:val="18"/>
                <w:lang w:val="en-GB"/>
              </w:rPr>
              <w:t>TOWARD</w:t>
            </w:r>
          </w:p>
        </w:tc>
        <w:tc>
          <w:tcPr>
            <w:tcW w:w="1800" w:type="dxa"/>
            <w:gridSpan w:val="2"/>
            <w:tcBorders>
              <w:bottom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Studie V</w:t>
            </w:r>
          </w:p>
          <w:p w:rsidR="004175DA" w:rsidRDefault="00222F10">
            <w:pPr>
              <w:keepNext/>
              <w:keepLines/>
              <w:numPr>
                <w:ilvl w:val="12"/>
                <w:numId w:val="0"/>
              </w:numPr>
              <w:jc w:val="center"/>
              <w:rPr>
                <w:b/>
                <w:bCs/>
                <w:sz w:val="18"/>
                <w:szCs w:val="18"/>
                <w:lang w:val="en-GB"/>
              </w:rPr>
            </w:pPr>
            <w:r>
              <w:rPr>
                <w:b/>
                <w:bCs/>
                <w:sz w:val="18"/>
                <w:szCs w:val="18"/>
                <w:lang w:val="en-GB"/>
              </w:rPr>
              <w:t>RADIATE</w:t>
            </w:r>
          </w:p>
        </w:tc>
      </w:tr>
      <w:tr w:rsidR="004175DA">
        <w:trPr>
          <w:trHeight w:val="737"/>
        </w:trPr>
        <w:tc>
          <w:tcPr>
            <w:tcW w:w="593" w:type="dxa"/>
          </w:tcPr>
          <w:p w:rsidR="004175DA" w:rsidRDefault="00222F10">
            <w:pPr>
              <w:keepNext/>
              <w:keepLines/>
              <w:numPr>
                <w:ilvl w:val="12"/>
                <w:numId w:val="0"/>
              </w:numPr>
              <w:jc w:val="center"/>
              <w:rPr>
                <w:sz w:val="18"/>
                <w:szCs w:val="18"/>
                <w:lang w:val="en-GB"/>
              </w:rPr>
            </w:pPr>
            <w:r>
              <w:rPr>
                <w:b/>
                <w:bCs/>
                <w:sz w:val="18"/>
                <w:szCs w:val="18"/>
                <w:lang w:val="en-GB"/>
              </w:rPr>
              <w:t>uke</w:t>
            </w:r>
          </w:p>
        </w:tc>
        <w:tc>
          <w:tcPr>
            <w:tcW w:w="1027" w:type="dxa"/>
            <w:gridSpan w:val="2"/>
            <w:tcBorders>
              <w:right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TCZ</w:t>
            </w:r>
          </w:p>
          <w:p w:rsidR="004175DA" w:rsidRDefault="00222F10">
            <w:pPr>
              <w:keepNext/>
              <w:keepLines/>
              <w:numPr>
                <w:ilvl w:val="12"/>
                <w:numId w:val="0"/>
              </w:numPr>
              <w:jc w:val="center"/>
              <w:rPr>
                <w:sz w:val="18"/>
                <w:szCs w:val="18"/>
                <w:lang w:val="en-GB"/>
              </w:rPr>
            </w:pPr>
            <w:r>
              <w:rPr>
                <w:b/>
                <w:bCs/>
                <w:sz w:val="18"/>
                <w:szCs w:val="18"/>
                <w:lang w:val="en-GB"/>
              </w:rPr>
              <w:t>8 mg/kg</w:t>
            </w:r>
          </w:p>
        </w:tc>
        <w:tc>
          <w:tcPr>
            <w:tcW w:w="720" w:type="dxa"/>
            <w:tcBorders>
              <w:left w:val="single" w:sz="4" w:space="0" w:color="auto"/>
              <w:right w:val="single" w:sz="4" w:space="0" w:color="auto"/>
            </w:tcBorders>
          </w:tcPr>
          <w:p w:rsidR="004175DA" w:rsidRDefault="00222F10">
            <w:pPr>
              <w:keepNext/>
              <w:keepLines/>
              <w:numPr>
                <w:ilvl w:val="12"/>
                <w:numId w:val="0"/>
              </w:numPr>
              <w:jc w:val="center"/>
              <w:rPr>
                <w:sz w:val="18"/>
                <w:szCs w:val="18"/>
                <w:lang w:val="en-GB"/>
              </w:rPr>
            </w:pPr>
            <w:r>
              <w:rPr>
                <w:b/>
                <w:bCs/>
                <w:sz w:val="18"/>
                <w:szCs w:val="18"/>
                <w:lang w:val="en-GB"/>
              </w:rPr>
              <w:t>MTX</w:t>
            </w:r>
          </w:p>
        </w:tc>
        <w:tc>
          <w:tcPr>
            <w:tcW w:w="900" w:type="dxa"/>
            <w:tcBorders>
              <w:left w:val="single" w:sz="4" w:space="0" w:color="auto"/>
              <w:right w:val="single" w:sz="4" w:space="0" w:color="auto"/>
            </w:tcBorders>
          </w:tcPr>
          <w:p w:rsidR="004175DA" w:rsidRDefault="00222F10">
            <w:pPr>
              <w:keepNext/>
              <w:keepLines/>
              <w:numPr>
                <w:ilvl w:val="12"/>
                <w:numId w:val="0"/>
              </w:numPr>
              <w:jc w:val="center"/>
              <w:rPr>
                <w:b/>
                <w:bCs/>
                <w:sz w:val="18"/>
                <w:szCs w:val="18"/>
                <w:lang w:val="pt-BR"/>
              </w:rPr>
            </w:pPr>
            <w:r>
              <w:rPr>
                <w:b/>
                <w:bCs/>
                <w:sz w:val="18"/>
                <w:szCs w:val="18"/>
                <w:lang w:val="pt-BR"/>
              </w:rPr>
              <w:t>TCZ</w:t>
            </w:r>
          </w:p>
          <w:p w:rsidR="004175DA" w:rsidRDefault="00222F10">
            <w:pPr>
              <w:keepNext/>
              <w:keepLines/>
              <w:numPr>
                <w:ilvl w:val="12"/>
                <w:numId w:val="0"/>
              </w:numPr>
              <w:jc w:val="center"/>
              <w:rPr>
                <w:b/>
                <w:bCs/>
                <w:sz w:val="18"/>
                <w:szCs w:val="18"/>
                <w:lang w:val="pt-BR"/>
              </w:rPr>
            </w:pPr>
            <w:r>
              <w:rPr>
                <w:b/>
                <w:bCs/>
                <w:sz w:val="18"/>
                <w:szCs w:val="18"/>
                <w:lang w:val="pt-BR"/>
              </w:rPr>
              <w:t>8 mg/kg + MTX</w:t>
            </w:r>
          </w:p>
        </w:tc>
        <w:tc>
          <w:tcPr>
            <w:tcW w:w="900" w:type="dxa"/>
            <w:tcBorders>
              <w:left w:val="single" w:sz="4" w:space="0" w:color="auto"/>
              <w:right w:val="single" w:sz="4" w:space="0" w:color="auto"/>
            </w:tcBorders>
          </w:tcPr>
          <w:p w:rsidR="004175DA" w:rsidRDefault="00222F10">
            <w:pPr>
              <w:keepNext/>
              <w:keepLines/>
              <w:numPr>
                <w:ilvl w:val="12"/>
                <w:numId w:val="0"/>
              </w:numPr>
              <w:jc w:val="center"/>
              <w:rPr>
                <w:sz w:val="18"/>
                <w:szCs w:val="18"/>
                <w:lang w:val="en-GB"/>
              </w:rPr>
            </w:pPr>
            <w:r>
              <w:rPr>
                <w:b/>
                <w:bCs/>
                <w:sz w:val="18"/>
                <w:szCs w:val="18"/>
                <w:lang w:val="en-GB"/>
              </w:rPr>
              <w:t>PBO + MTX</w:t>
            </w:r>
          </w:p>
        </w:tc>
        <w:tc>
          <w:tcPr>
            <w:tcW w:w="900" w:type="dxa"/>
            <w:tcBorders>
              <w:left w:val="single" w:sz="4" w:space="0" w:color="auto"/>
              <w:right w:val="single" w:sz="4" w:space="0" w:color="auto"/>
            </w:tcBorders>
          </w:tcPr>
          <w:p w:rsidR="004175DA" w:rsidRDefault="00222F10">
            <w:pPr>
              <w:keepNext/>
              <w:keepLines/>
              <w:numPr>
                <w:ilvl w:val="12"/>
                <w:numId w:val="0"/>
              </w:numPr>
              <w:jc w:val="center"/>
              <w:rPr>
                <w:b/>
                <w:bCs/>
                <w:sz w:val="18"/>
                <w:szCs w:val="18"/>
                <w:lang w:val="pt-BR"/>
              </w:rPr>
            </w:pPr>
            <w:r>
              <w:rPr>
                <w:b/>
                <w:bCs/>
                <w:sz w:val="18"/>
                <w:szCs w:val="18"/>
                <w:lang w:val="pt-BR"/>
              </w:rPr>
              <w:t>TCZ</w:t>
            </w:r>
          </w:p>
          <w:p w:rsidR="004175DA" w:rsidRDefault="00222F10">
            <w:pPr>
              <w:keepNext/>
              <w:keepLines/>
              <w:numPr>
                <w:ilvl w:val="12"/>
                <w:numId w:val="0"/>
              </w:numPr>
              <w:jc w:val="center"/>
              <w:rPr>
                <w:b/>
                <w:bCs/>
                <w:sz w:val="18"/>
                <w:szCs w:val="18"/>
                <w:lang w:val="pt-BR"/>
              </w:rPr>
            </w:pPr>
            <w:r>
              <w:rPr>
                <w:b/>
                <w:bCs/>
                <w:sz w:val="18"/>
                <w:szCs w:val="18"/>
                <w:lang w:val="pt-BR"/>
              </w:rPr>
              <w:t>8 mg/kg + MTX</w:t>
            </w:r>
          </w:p>
        </w:tc>
        <w:tc>
          <w:tcPr>
            <w:tcW w:w="900" w:type="dxa"/>
            <w:tcBorders>
              <w:left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PBO + MTX</w:t>
            </w:r>
          </w:p>
        </w:tc>
        <w:tc>
          <w:tcPr>
            <w:tcW w:w="990" w:type="dxa"/>
            <w:tcBorders>
              <w:left w:val="nil"/>
              <w:right w:val="single" w:sz="4" w:space="0" w:color="auto"/>
            </w:tcBorders>
          </w:tcPr>
          <w:p w:rsidR="004175DA" w:rsidRDefault="00222F10">
            <w:pPr>
              <w:keepNext/>
              <w:keepLines/>
              <w:numPr>
                <w:ilvl w:val="12"/>
                <w:numId w:val="0"/>
              </w:numPr>
              <w:jc w:val="center"/>
              <w:rPr>
                <w:b/>
                <w:bCs/>
                <w:sz w:val="18"/>
                <w:szCs w:val="18"/>
                <w:lang w:val="fr-FR"/>
              </w:rPr>
            </w:pPr>
            <w:r>
              <w:rPr>
                <w:b/>
                <w:bCs/>
                <w:sz w:val="18"/>
                <w:szCs w:val="18"/>
                <w:lang w:val="fr-FR"/>
              </w:rPr>
              <w:t>TCZ</w:t>
            </w:r>
          </w:p>
          <w:p w:rsidR="004175DA" w:rsidRDefault="00222F10">
            <w:pPr>
              <w:keepNext/>
              <w:keepLines/>
              <w:numPr>
                <w:ilvl w:val="12"/>
                <w:numId w:val="0"/>
              </w:numPr>
              <w:jc w:val="center"/>
              <w:rPr>
                <w:b/>
                <w:bCs/>
                <w:sz w:val="18"/>
                <w:szCs w:val="18"/>
                <w:lang w:val="fr-FR"/>
              </w:rPr>
            </w:pPr>
            <w:r>
              <w:rPr>
                <w:b/>
                <w:bCs/>
                <w:sz w:val="18"/>
                <w:szCs w:val="18"/>
                <w:lang w:val="fr-FR"/>
              </w:rPr>
              <w:t>8 mg/kg + DMARD</w:t>
            </w:r>
          </w:p>
        </w:tc>
        <w:tc>
          <w:tcPr>
            <w:tcW w:w="990" w:type="dxa"/>
            <w:gridSpan w:val="2"/>
            <w:tcBorders>
              <w:left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PBO + DMARD</w:t>
            </w:r>
          </w:p>
        </w:tc>
        <w:tc>
          <w:tcPr>
            <w:tcW w:w="900" w:type="dxa"/>
            <w:tcBorders>
              <w:left w:val="nil"/>
              <w:right w:val="single" w:sz="4" w:space="0" w:color="auto"/>
            </w:tcBorders>
          </w:tcPr>
          <w:p w:rsidR="004175DA" w:rsidRDefault="00222F10">
            <w:pPr>
              <w:keepNext/>
              <w:keepLines/>
              <w:numPr>
                <w:ilvl w:val="12"/>
                <w:numId w:val="0"/>
              </w:numPr>
              <w:jc w:val="center"/>
              <w:rPr>
                <w:b/>
                <w:bCs/>
                <w:sz w:val="18"/>
                <w:szCs w:val="18"/>
                <w:lang w:val="pt-BR"/>
              </w:rPr>
            </w:pPr>
            <w:r>
              <w:rPr>
                <w:b/>
                <w:bCs/>
                <w:sz w:val="18"/>
                <w:szCs w:val="18"/>
                <w:lang w:val="pt-BR"/>
              </w:rPr>
              <w:t>TCZ 8 mg/kg + MTX</w:t>
            </w:r>
          </w:p>
        </w:tc>
        <w:tc>
          <w:tcPr>
            <w:tcW w:w="900" w:type="dxa"/>
            <w:tcBorders>
              <w:left w:val="single" w:sz="4" w:space="0" w:color="auto"/>
            </w:tcBorders>
          </w:tcPr>
          <w:p w:rsidR="004175DA" w:rsidRDefault="00222F10">
            <w:pPr>
              <w:keepNext/>
              <w:keepLines/>
              <w:numPr>
                <w:ilvl w:val="12"/>
                <w:numId w:val="0"/>
              </w:numPr>
              <w:jc w:val="center"/>
              <w:rPr>
                <w:b/>
                <w:bCs/>
                <w:sz w:val="18"/>
                <w:szCs w:val="18"/>
                <w:lang w:val="en-GB"/>
              </w:rPr>
            </w:pPr>
            <w:r>
              <w:rPr>
                <w:b/>
                <w:bCs/>
                <w:sz w:val="18"/>
                <w:szCs w:val="18"/>
                <w:lang w:val="en-GB"/>
              </w:rPr>
              <w:t>PBO + MTX</w:t>
            </w:r>
            <w:r>
              <w:rPr>
                <w:b/>
                <w:bCs/>
                <w:sz w:val="18"/>
                <w:szCs w:val="18"/>
                <w:lang w:val="en-GB"/>
              </w:rPr>
              <w:br/>
            </w:r>
          </w:p>
        </w:tc>
      </w:tr>
      <w:tr w:rsidR="004175DA">
        <w:trPr>
          <w:trHeight w:val="521"/>
        </w:trPr>
        <w:tc>
          <w:tcPr>
            <w:tcW w:w="593" w:type="dxa"/>
          </w:tcPr>
          <w:p w:rsidR="004175DA" w:rsidRDefault="004175DA">
            <w:pPr>
              <w:keepNext/>
              <w:keepLines/>
              <w:numPr>
                <w:ilvl w:val="12"/>
                <w:numId w:val="0"/>
              </w:numPr>
              <w:ind w:right="-2"/>
              <w:jc w:val="center"/>
              <w:rPr>
                <w:b/>
                <w:bCs/>
                <w:sz w:val="18"/>
                <w:szCs w:val="18"/>
                <w:lang w:val="en-GB"/>
              </w:rPr>
            </w:pPr>
          </w:p>
        </w:tc>
        <w:tc>
          <w:tcPr>
            <w:tcW w:w="1027" w:type="dxa"/>
            <w:gridSpan w:val="2"/>
            <w:tcBorders>
              <w:right w:val="single" w:sz="4" w:space="0" w:color="auto"/>
            </w:tcBorders>
          </w:tcPr>
          <w:p w:rsidR="004175DA" w:rsidRDefault="00222F10">
            <w:pPr>
              <w:keepNext/>
              <w:keepLines/>
              <w:numPr>
                <w:ilvl w:val="12"/>
                <w:numId w:val="0"/>
              </w:numPr>
              <w:ind w:right="-2"/>
              <w:jc w:val="center"/>
              <w:rPr>
                <w:b/>
                <w:bCs/>
                <w:sz w:val="18"/>
                <w:szCs w:val="18"/>
                <w:lang w:val="en-GB"/>
              </w:rPr>
            </w:pPr>
            <w:del w:id="61" w:author="Author" w:date="2025-08-05T11:27:00Z">
              <w:r>
                <w:rPr>
                  <w:b/>
                  <w:bCs/>
                  <w:sz w:val="18"/>
                  <w:szCs w:val="18"/>
                  <w:lang w:val="en-GB"/>
                </w:rPr>
                <w:delText>N</w:delText>
              </w:r>
            </w:del>
            <w:ins w:id="62" w:author="Author" w:date="2025-08-05T11:27:00Z">
              <w:r>
                <w:rPr>
                  <w:b/>
                  <w:bCs/>
                  <w:sz w:val="18"/>
                  <w:szCs w:val="18"/>
                  <w:lang w:val="en-GB"/>
                </w:rPr>
                <w:t>n </w:t>
              </w:r>
            </w:ins>
            <w:r>
              <w:rPr>
                <w:b/>
                <w:bCs/>
                <w:sz w:val="18"/>
                <w:szCs w:val="18"/>
                <w:lang w:val="en-GB"/>
              </w:rPr>
              <w:t>=</w:t>
            </w:r>
          </w:p>
          <w:p w:rsidR="004175DA" w:rsidRDefault="00222F10">
            <w:pPr>
              <w:keepNext/>
              <w:keepLines/>
              <w:numPr>
                <w:ilvl w:val="12"/>
                <w:numId w:val="0"/>
              </w:numPr>
              <w:ind w:right="-2"/>
              <w:jc w:val="center"/>
              <w:rPr>
                <w:b/>
                <w:bCs/>
                <w:sz w:val="18"/>
                <w:szCs w:val="18"/>
                <w:lang w:val="en-GB"/>
              </w:rPr>
            </w:pPr>
            <w:r>
              <w:rPr>
                <w:b/>
                <w:bCs/>
                <w:sz w:val="18"/>
                <w:szCs w:val="18"/>
                <w:lang w:val="en-GB"/>
              </w:rPr>
              <w:t>286</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en-GB"/>
              </w:rPr>
            </w:pPr>
            <w:del w:id="63" w:author="Author" w:date="2025-08-05T11:27:00Z">
              <w:r>
                <w:rPr>
                  <w:b/>
                  <w:bCs/>
                  <w:sz w:val="18"/>
                  <w:szCs w:val="18"/>
                  <w:lang w:val="en-GB"/>
                </w:rPr>
                <w:delText>N</w:delText>
              </w:r>
            </w:del>
            <w:ins w:id="64" w:author="Author" w:date="2025-08-05T11:27:00Z">
              <w:r>
                <w:rPr>
                  <w:b/>
                  <w:bCs/>
                  <w:sz w:val="18"/>
                  <w:szCs w:val="18"/>
                  <w:lang w:val="en-GB"/>
                </w:rPr>
                <w:t>n </w:t>
              </w:r>
            </w:ins>
            <w:r>
              <w:rPr>
                <w:b/>
                <w:bCs/>
                <w:sz w:val="18"/>
                <w:szCs w:val="18"/>
                <w:lang w:val="en-GB"/>
              </w:rPr>
              <w:t>=</w:t>
            </w:r>
          </w:p>
          <w:p w:rsidR="004175DA" w:rsidRDefault="00222F10">
            <w:pPr>
              <w:keepNext/>
              <w:keepLines/>
              <w:numPr>
                <w:ilvl w:val="12"/>
                <w:numId w:val="0"/>
              </w:numPr>
              <w:ind w:right="-2"/>
              <w:jc w:val="center"/>
              <w:rPr>
                <w:b/>
                <w:bCs/>
                <w:sz w:val="18"/>
                <w:szCs w:val="18"/>
                <w:lang w:val="en-GB"/>
              </w:rPr>
            </w:pPr>
            <w:r>
              <w:rPr>
                <w:b/>
                <w:bCs/>
                <w:sz w:val="18"/>
                <w:szCs w:val="18"/>
                <w:lang w:val="en-GB"/>
              </w:rPr>
              <w:t>284</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pt-BR"/>
              </w:rPr>
            </w:pPr>
            <w:del w:id="65" w:author="Author" w:date="2025-08-05T11:28:00Z">
              <w:r>
                <w:rPr>
                  <w:b/>
                  <w:bCs/>
                  <w:sz w:val="18"/>
                  <w:szCs w:val="18"/>
                  <w:lang w:val="pt-BR"/>
                </w:rPr>
                <w:delText>N</w:delText>
              </w:r>
            </w:del>
            <w:ins w:id="66" w:author="Author" w:date="2025-08-05T11:28:00Z">
              <w:r>
                <w:rPr>
                  <w:b/>
                  <w:bCs/>
                  <w:sz w:val="18"/>
                  <w:szCs w:val="18"/>
                  <w:lang w:val="pt-BR"/>
                </w:rPr>
                <w:t>n </w:t>
              </w:r>
            </w:ins>
            <w:r>
              <w:rPr>
                <w:b/>
                <w:bCs/>
                <w:sz w:val="18"/>
                <w:szCs w:val="18"/>
                <w:lang w:val="pt-BR"/>
              </w:rPr>
              <w:t>=</w:t>
            </w:r>
          </w:p>
          <w:p w:rsidR="004175DA" w:rsidRDefault="00222F10">
            <w:pPr>
              <w:keepNext/>
              <w:keepLines/>
              <w:numPr>
                <w:ilvl w:val="12"/>
                <w:numId w:val="0"/>
              </w:numPr>
              <w:ind w:right="-2"/>
              <w:jc w:val="center"/>
              <w:rPr>
                <w:b/>
                <w:bCs/>
                <w:sz w:val="18"/>
                <w:szCs w:val="18"/>
                <w:lang w:val="pt-BR"/>
              </w:rPr>
            </w:pPr>
            <w:r>
              <w:rPr>
                <w:b/>
                <w:bCs/>
                <w:sz w:val="18"/>
                <w:szCs w:val="18"/>
                <w:lang w:val="pt-BR"/>
              </w:rPr>
              <w:t>398</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en-GB"/>
              </w:rPr>
            </w:pPr>
            <w:del w:id="67" w:author="Author" w:date="2025-08-05T11:28:00Z">
              <w:r>
                <w:rPr>
                  <w:b/>
                  <w:bCs/>
                  <w:sz w:val="18"/>
                  <w:szCs w:val="18"/>
                  <w:lang w:val="en-GB"/>
                </w:rPr>
                <w:delText>N</w:delText>
              </w:r>
            </w:del>
            <w:ins w:id="68" w:author="Author" w:date="2025-08-05T11:28:00Z">
              <w:r>
                <w:rPr>
                  <w:b/>
                  <w:bCs/>
                  <w:sz w:val="18"/>
                  <w:szCs w:val="18"/>
                  <w:lang w:val="en-GB"/>
                </w:rPr>
                <w:t>n </w:t>
              </w:r>
            </w:ins>
            <w:r>
              <w:rPr>
                <w:b/>
                <w:bCs/>
                <w:sz w:val="18"/>
                <w:szCs w:val="18"/>
                <w:lang w:val="en-GB"/>
              </w:rPr>
              <w:t>=</w:t>
            </w:r>
          </w:p>
          <w:p w:rsidR="004175DA" w:rsidRDefault="00222F10">
            <w:pPr>
              <w:keepNext/>
              <w:keepLines/>
              <w:numPr>
                <w:ilvl w:val="12"/>
                <w:numId w:val="0"/>
              </w:numPr>
              <w:ind w:right="-2"/>
              <w:jc w:val="center"/>
              <w:rPr>
                <w:b/>
                <w:bCs/>
                <w:sz w:val="18"/>
                <w:szCs w:val="18"/>
                <w:lang w:val="en-GB"/>
              </w:rPr>
            </w:pPr>
            <w:r>
              <w:rPr>
                <w:b/>
                <w:bCs/>
                <w:sz w:val="18"/>
                <w:szCs w:val="18"/>
                <w:lang w:val="en-GB"/>
              </w:rPr>
              <w:t>393</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pt-BR"/>
              </w:rPr>
            </w:pPr>
            <w:del w:id="69" w:author="Author" w:date="2025-08-05T11:28:00Z">
              <w:r>
                <w:rPr>
                  <w:b/>
                  <w:bCs/>
                  <w:sz w:val="18"/>
                  <w:szCs w:val="18"/>
                  <w:lang w:val="pt-BR"/>
                </w:rPr>
                <w:delText>N</w:delText>
              </w:r>
            </w:del>
            <w:ins w:id="70" w:author="Author" w:date="2025-08-05T11:28:00Z">
              <w:r>
                <w:rPr>
                  <w:b/>
                  <w:bCs/>
                  <w:sz w:val="18"/>
                  <w:szCs w:val="18"/>
                  <w:lang w:val="pt-BR"/>
                </w:rPr>
                <w:t>n </w:t>
              </w:r>
            </w:ins>
            <w:r>
              <w:rPr>
                <w:b/>
                <w:bCs/>
                <w:sz w:val="18"/>
                <w:szCs w:val="18"/>
                <w:lang w:val="pt-BR"/>
              </w:rPr>
              <w:t>=</w:t>
            </w:r>
          </w:p>
          <w:p w:rsidR="004175DA" w:rsidRDefault="00222F10">
            <w:pPr>
              <w:keepNext/>
              <w:keepLines/>
              <w:numPr>
                <w:ilvl w:val="12"/>
                <w:numId w:val="0"/>
              </w:numPr>
              <w:ind w:right="-2"/>
              <w:jc w:val="center"/>
              <w:rPr>
                <w:b/>
                <w:bCs/>
                <w:sz w:val="18"/>
                <w:szCs w:val="18"/>
                <w:lang w:val="pt-BR"/>
              </w:rPr>
            </w:pPr>
            <w:r>
              <w:rPr>
                <w:b/>
                <w:bCs/>
                <w:sz w:val="18"/>
                <w:szCs w:val="18"/>
                <w:lang w:val="pt-BR"/>
              </w:rPr>
              <w:t>205</w:t>
            </w:r>
          </w:p>
        </w:tc>
        <w:tc>
          <w:tcPr>
            <w:tcW w:w="900" w:type="dxa"/>
            <w:tcBorders>
              <w:left w:val="single" w:sz="4" w:space="0" w:color="auto"/>
            </w:tcBorders>
          </w:tcPr>
          <w:p w:rsidR="004175DA" w:rsidRDefault="00222F10">
            <w:pPr>
              <w:keepNext/>
              <w:keepLines/>
              <w:numPr>
                <w:ilvl w:val="12"/>
                <w:numId w:val="0"/>
              </w:numPr>
              <w:ind w:right="-2"/>
              <w:jc w:val="center"/>
              <w:rPr>
                <w:b/>
                <w:bCs/>
                <w:sz w:val="18"/>
                <w:szCs w:val="18"/>
                <w:lang w:val="en-GB"/>
              </w:rPr>
            </w:pPr>
            <w:del w:id="71" w:author="Author" w:date="2025-08-05T11:28:00Z">
              <w:r>
                <w:rPr>
                  <w:b/>
                  <w:bCs/>
                  <w:sz w:val="18"/>
                  <w:szCs w:val="18"/>
                  <w:lang w:val="en-GB"/>
                </w:rPr>
                <w:delText>N</w:delText>
              </w:r>
            </w:del>
            <w:ins w:id="72" w:author="Author" w:date="2025-08-05T11:28:00Z">
              <w:r>
                <w:rPr>
                  <w:b/>
                  <w:bCs/>
                  <w:sz w:val="18"/>
                  <w:szCs w:val="18"/>
                  <w:lang w:val="en-GB"/>
                </w:rPr>
                <w:t>n </w:t>
              </w:r>
            </w:ins>
            <w:r>
              <w:rPr>
                <w:b/>
                <w:bCs/>
                <w:sz w:val="18"/>
                <w:szCs w:val="18"/>
                <w:lang w:val="en-GB"/>
              </w:rPr>
              <w:t>=</w:t>
            </w:r>
          </w:p>
          <w:p w:rsidR="004175DA" w:rsidRDefault="00222F10">
            <w:pPr>
              <w:keepNext/>
              <w:keepLines/>
              <w:numPr>
                <w:ilvl w:val="12"/>
                <w:numId w:val="0"/>
              </w:numPr>
              <w:ind w:right="-2"/>
              <w:jc w:val="center"/>
              <w:rPr>
                <w:b/>
                <w:bCs/>
                <w:sz w:val="18"/>
                <w:szCs w:val="18"/>
                <w:lang w:val="en-GB"/>
              </w:rPr>
            </w:pPr>
            <w:r>
              <w:rPr>
                <w:b/>
                <w:bCs/>
                <w:sz w:val="18"/>
                <w:szCs w:val="18"/>
                <w:lang w:val="en-GB"/>
              </w:rPr>
              <w:t>204</w:t>
            </w:r>
          </w:p>
        </w:tc>
        <w:tc>
          <w:tcPr>
            <w:tcW w:w="990" w:type="dxa"/>
            <w:tcBorders>
              <w:left w:val="nil"/>
              <w:right w:val="single" w:sz="4" w:space="0" w:color="auto"/>
            </w:tcBorders>
          </w:tcPr>
          <w:p w:rsidR="004175DA" w:rsidRDefault="00222F10">
            <w:pPr>
              <w:keepNext/>
              <w:keepLines/>
              <w:numPr>
                <w:ilvl w:val="12"/>
                <w:numId w:val="0"/>
              </w:numPr>
              <w:ind w:right="-2"/>
              <w:jc w:val="center"/>
              <w:rPr>
                <w:b/>
                <w:bCs/>
                <w:sz w:val="18"/>
                <w:szCs w:val="18"/>
                <w:lang w:val="en-GB"/>
              </w:rPr>
            </w:pPr>
            <w:del w:id="73" w:author="Author" w:date="2025-08-05T11:28:00Z">
              <w:r>
                <w:rPr>
                  <w:b/>
                  <w:bCs/>
                  <w:sz w:val="18"/>
                  <w:szCs w:val="18"/>
                  <w:lang w:val="en-GB"/>
                </w:rPr>
                <w:delText>N</w:delText>
              </w:r>
            </w:del>
            <w:ins w:id="74" w:author="Author" w:date="2025-08-05T11:28:00Z">
              <w:r>
                <w:rPr>
                  <w:b/>
                  <w:bCs/>
                  <w:sz w:val="18"/>
                  <w:szCs w:val="18"/>
                  <w:lang w:val="en-GB"/>
                </w:rPr>
                <w:t>n </w:t>
              </w:r>
            </w:ins>
            <w:r>
              <w:rPr>
                <w:b/>
                <w:bCs/>
                <w:sz w:val="18"/>
                <w:szCs w:val="18"/>
                <w:lang w:val="en-GB"/>
              </w:rPr>
              <w:t>=</w:t>
            </w:r>
          </w:p>
          <w:p w:rsidR="004175DA" w:rsidRDefault="00222F10">
            <w:pPr>
              <w:keepNext/>
              <w:keepLines/>
              <w:numPr>
                <w:ilvl w:val="12"/>
                <w:numId w:val="0"/>
              </w:numPr>
              <w:ind w:right="-2"/>
              <w:jc w:val="center"/>
              <w:rPr>
                <w:b/>
                <w:bCs/>
                <w:sz w:val="18"/>
                <w:szCs w:val="18"/>
                <w:lang w:val="en-GB"/>
              </w:rPr>
            </w:pPr>
            <w:r>
              <w:rPr>
                <w:b/>
                <w:bCs/>
                <w:sz w:val="18"/>
                <w:szCs w:val="18"/>
                <w:lang w:val="en-GB"/>
              </w:rPr>
              <w:t>803</w:t>
            </w:r>
          </w:p>
        </w:tc>
        <w:tc>
          <w:tcPr>
            <w:tcW w:w="990" w:type="dxa"/>
            <w:gridSpan w:val="2"/>
            <w:tcBorders>
              <w:left w:val="single" w:sz="4" w:space="0" w:color="auto"/>
            </w:tcBorders>
          </w:tcPr>
          <w:p w:rsidR="004175DA" w:rsidRDefault="00222F10">
            <w:pPr>
              <w:keepNext/>
              <w:keepLines/>
              <w:numPr>
                <w:ilvl w:val="12"/>
                <w:numId w:val="0"/>
              </w:numPr>
              <w:ind w:right="-2"/>
              <w:jc w:val="center"/>
              <w:rPr>
                <w:b/>
                <w:bCs/>
                <w:sz w:val="18"/>
                <w:szCs w:val="18"/>
                <w:lang w:val="en-GB"/>
              </w:rPr>
            </w:pPr>
            <w:del w:id="75" w:author="Author" w:date="2025-08-05T11:28:00Z">
              <w:r>
                <w:rPr>
                  <w:b/>
                  <w:bCs/>
                  <w:sz w:val="18"/>
                  <w:szCs w:val="18"/>
                  <w:lang w:val="en-GB"/>
                </w:rPr>
                <w:delText>N</w:delText>
              </w:r>
            </w:del>
            <w:ins w:id="76" w:author="Author" w:date="2025-08-05T11:28:00Z">
              <w:r>
                <w:rPr>
                  <w:b/>
                  <w:bCs/>
                  <w:sz w:val="18"/>
                  <w:szCs w:val="18"/>
                  <w:lang w:val="en-GB"/>
                </w:rPr>
                <w:t>n </w:t>
              </w:r>
            </w:ins>
            <w:r>
              <w:rPr>
                <w:b/>
                <w:bCs/>
                <w:sz w:val="18"/>
                <w:szCs w:val="18"/>
                <w:lang w:val="en-GB"/>
              </w:rPr>
              <w:t>=</w:t>
            </w:r>
          </w:p>
          <w:p w:rsidR="004175DA" w:rsidRDefault="00222F10">
            <w:pPr>
              <w:keepNext/>
              <w:keepLines/>
              <w:numPr>
                <w:ilvl w:val="12"/>
                <w:numId w:val="0"/>
              </w:numPr>
              <w:ind w:right="-2"/>
              <w:jc w:val="center"/>
              <w:rPr>
                <w:b/>
                <w:bCs/>
                <w:sz w:val="18"/>
                <w:szCs w:val="18"/>
                <w:lang w:val="en-GB"/>
              </w:rPr>
            </w:pPr>
            <w:r>
              <w:rPr>
                <w:b/>
                <w:bCs/>
                <w:sz w:val="18"/>
                <w:szCs w:val="18"/>
                <w:lang w:val="en-GB"/>
              </w:rPr>
              <w:t>413</w:t>
            </w:r>
          </w:p>
        </w:tc>
        <w:tc>
          <w:tcPr>
            <w:tcW w:w="900" w:type="dxa"/>
            <w:tcBorders>
              <w:left w:val="nil"/>
              <w:right w:val="single" w:sz="4" w:space="0" w:color="auto"/>
            </w:tcBorders>
          </w:tcPr>
          <w:p w:rsidR="004175DA" w:rsidRDefault="00222F10">
            <w:pPr>
              <w:keepNext/>
              <w:keepLines/>
              <w:numPr>
                <w:ilvl w:val="12"/>
                <w:numId w:val="0"/>
              </w:numPr>
              <w:ind w:right="-2"/>
              <w:jc w:val="center"/>
              <w:rPr>
                <w:b/>
                <w:bCs/>
                <w:sz w:val="18"/>
                <w:szCs w:val="18"/>
                <w:lang w:val="pt-BR"/>
              </w:rPr>
            </w:pPr>
            <w:del w:id="77" w:author="Author" w:date="2025-08-05T11:28:00Z">
              <w:r>
                <w:rPr>
                  <w:b/>
                  <w:bCs/>
                  <w:sz w:val="18"/>
                  <w:szCs w:val="18"/>
                  <w:lang w:val="pt-BR"/>
                </w:rPr>
                <w:delText>N</w:delText>
              </w:r>
            </w:del>
            <w:ins w:id="78" w:author="Author" w:date="2025-08-05T11:28:00Z">
              <w:r>
                <w:rPr>
                  <w:b/>
                  <w:bCs/>
                  <w:sz w:val="18"/>
                  <w:szCs w:val="18"/>
                  <w:lang w:val="pt-BR"/>
                </w:rPr>
                <w:t>n </w:t>
              </w:r>
            </w:ins>
            <w:r>
              <w:rPr>
                <w:b/>
                <w:bCs/>
                <w:sz w:val="18"/>
                <w:szCs w:val="18"/>
                <w:lang w:val="pt-BR"/>
              </w:rPr>
              <w:t>=</w:t>
            </w:r>
          </w:p>
          <w:p w:rsidR="004175DA" w:rsidRDefault="00222F10">
            <w:pPr>
              <w:keepNext/>
              <w:keepLines/>
              <w:numPr>
                <w:ilvl w:val="12"/>
                <w:numId w:val="0"/>
              </w:numPr>
              <w:ind w:right="-2"/>
              <w:jc w:val="center"/>
              <w:rPr>
                <w:b/>
                <w:bCs/>
                <w:sz w:val="18"/>
                <w:szCs w:val="18"/>
                <w:lang w:val="pt-BR"/>
              </w:rPr>
            </w:pPr>
            <w:r>
              <w:rPr>
                <w:b/>
                <w:bCs/>
                <w:sz w:val="18"/>
                <w:szCs w:val="18"/>
                <w:lang w:val="pt-BR"/>
              </w:rPr>
              <w:t>170</w:t>
            </w:r>
          </w:p>
        </w:tc>
        <w:tc>
          <w:tcPr>
            <w:tcW w:w="900" w:type="dxa"/>
            <w:tcBorders>
              <w:left w:val="single" w:sz="4" w:space="0" w:color="auto"/>
            </w:tcBorders>
          </w:tcPr>
          <w:p w:rsidR="004175DA" w:rsidRDefault="00222F10">
            <w:pPr>
              <w:keepNext/>
              <w:keepLines/>
              <w:numPr>
                <w:ilvl w:val="12"/>
                <w:numId w:val="0"/>
              </w:numPr>
              <w:ind w:right="-2"/>
              <w:jc w:val="center"/>
              <w:rPr>
                <w:b/>
                <w:bCs/>
                <w:sz w:val="18"/>
                <w:szCs w:val="18"/>
                <w:lang w:val="en-GB"/>
              </w:rPr>
            </w:pPr>
            <w:del w:id="79" w:author="Author" w:date="2025-08-05T11:28:00Z">
              <w:r>
                <w:rPr>
                  <w:b/>
                  <w:bCs/>
                  <w:sz w:val="18"/>
                  <w:szCs w:val="18"/>
                  <w:lang w:val="en-GB"/>
                </w:rPr>
                <w:delText>N</w:delText>
              </w:r>
            </w:del>
            <w:ins w:id="80" w:author="Author" w:date="2025-08-05T11:28:00Z">
              <w:r>
                <w:rPr>
                  <w:b/>
                  <w:bCs/>
                  <w:sz w:val="18"/>
                  <w:szCs w:val="18"/>
                  <w:lang w:val="en-GB"/>
                </w:rPr>
                <w:t>n </w:t>
              </w:r>
            </w:ins>
            <w:r>
              <w:rPr>
                <w:b/>
                <w:bCs/>
                <w:sz w:val="18"/>
                <w:szCs w:val="18"/>
                <w:lang w:val="en-GB"/>
              </w:rPr>
              <w:t>=</w:t>
            </w:r>
          </w:p>
          <w:p w:rsidR="004175DA" w:rsidRDefault="00222F10">
            <w:pPr>
              <w:keepNext/>
              <w:keepLines/>
              <w:numPr>
                <w:ilvl w:val="12"/>
                <w:numId w:val="0"/>
              </w:numPr>
              <w:ind w:right="-2"/>
              <w:jc w:val="center"/>
              <w:rPr>
                <w:b/>
                <w:bCs/>
                <w:sz w:val="18"/>
                <w:szCs w:val="18"/>
                <w:lang w:val="en-GB"/>
              </w:rPr>
            </w:pPr>
            <w:r>
              <w:rPr>
                <w:b/>
                <w:bCs/>
                <w:sz w:val="18"/>
                <w:szCs w:val="18"/>
                <w:lang w:val="en-GB"/>
              </w:rPr>
              <w:t>158</w:t>
            </w:r>
          </w:p>
        </w:tc>
      </w:tr>
      <w:tr w:rsidR="004175DA">
        <w:tc>
          <w:tcPr>
            <w:tcW w:w="9720" w:type="dxa"/>
            <w:gridSpan w:val="13"/>
          </w:tcPr>
          <w:p w:rsidR="004175DA" w:rsidRDefault="00222F10">
            <w:pPr>
              <w:keepNext/>
              <w:keepLines/>
              <w:numPr>
                <w:ilvl w:val="12"/>
                <w:numId w:val="0"/>
              </w:numPr>
              <w:ind w:right="-2"/>
              <w:jc w:val="center"/>
              <w:rPr>
                <w:b/>
                <w:sz w:val="18"/>
                <w:szCs w:val="18"/>
                <w:lang w:val="en-GB"/>
              </w:rPr>
            </w:pPr>
            <w:r>
              <w:rPr>
                <w:b/>
                <w:sz w:val="18"/>
                <w:szCs w:val="18"/>
                <w:lang w:val="en-GB"/>
              </w:rPr>
              <w:t>ACR 20</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24</w:t>
            </w:r>
          </w:p>
        </w:tc>
        <w:tc>
          <w:tcPr>
            <w:tcW w:w="993"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70</w:t>
            </w:r>
            <w:ins w:id="81" w:author="Author" w:date="2025-08-05T11:28:00Z">
              <w:r>
                <w:rPr>
                  <w:sz w:val="18"/>
                  <w:szCs w:val="18"/>
                  <w:lang w:val="en-GB"/>
                </w:rPr>
                <w:t> </w:t>
              </w:r>
            </w:ins>
            <w:r>
              <w:rPr>
                <w:sz w:val="18"/>
                <w:szCs w:val="18"/>
                <w:lang w:val="en-GB"/>
              </w:rPr>
              <w:t>%***</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52</w:t>
            </w:r>
            <w:ins w:id="82" w:author="Author" w:date="2025-08-05T11:28: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56</w:t>
            </w:r>
            <w:ins w:id="83" w:author="Author" w:date="2025-08-05T11:28: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27</w:t>
            </w:r>
            <w:ins w:id="84" w:author="Author" w:date="2025-08-05T11:28: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59</w:t>
            </w:r>
            <w:ins w:id="85" w:author="Author" w:date="2025-08-05T11:29:00Z">
              <w:r>
                <w:rPr>
                  <w:sz w:val="18"/>
                  <w:szCs w:val="18"/>
                  <w:lang w:val="en-GB"/>
                </w:rPr>
                <w:t> </w:t>
              </w:r>
            </w:ins>
            <w:r>
              <w:rPr>
                <w:sz w:val="18"/>
                <w:szCs w:val="18"/>
                <w:lang w:val="en-GB"/>
              </w:rPr>
              <w:t>%***</w:t>
            </w:r>
          </w:p>
        </w:tc>
        <w:tc>
          <w:tcPr>
            <w:tcW w:w="900" w:type="dxa"/>
            <w:tcBorders>
              <w:lef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26</w:t>
            </w:r>
            <w:ins w:id="86" w:author="Author" w:date="2025-08-05T11:29:00Z">
              <w:r>
                <w:rPr>
                  <w:sz w:val="18"/>
                  <w:szCs w:val="18"/>
                  <w:lang w:val="en-GB"/>
                </w:rPr>
                <w:t> </w:t>
              </w:r>
            </w:ins>
            <w:r>
              <w:rPr>
                <w:sz w:val="18"/>
                <w:szCs w:val="18"/>
                <w:lang w:val="en-GB"/>
              </w:rPr>
              <w:t>%</w:t>
            </w:r>
          </w:p>
        </w:tc>
        <w:tc>
          <w:tcPr>
            <w:tcW w:w="99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61</w:t>
            </w:r>
            <w:ins w:id="87" w:author="Author" w:date="2025-08-05T11:29:00Z">
              <w:r>
                <w:rPr>
                  <w:sz w:val="18"/>
                  <w:szCs w:val="18"/>
                  <w:lang w:val="en-GB"/>
                </w:rPr>
                <w:t> </w:t>
              </w:r>
            </w:ins>
            <w:r>
              <w:rPr>
                <w:sz w:val="18"/>
                <w:szCs w:val="18"/>
                <w:lang w:val="en-GB"/>
              </w:rPr>
              <w:t>%***</w:t>
            </w:r>
          </w:p>
        </w:tc>
        <w:tc>
          <w:tcPr>
            <w:tcW w:w="990" w:type="dxa"/>
            <w:gridSpan w:val="2"/>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24</w:t>
            </w:r>
            <w:ins w:id="88" w:author="Author" w:date="2025-08-05T11:29:00Z">
              <w:r>
                <w:rPr>
                  <w:sz w:val="18"/>
                  <w:szCs w:val="18"/>
                  <w:lang w:val="en-GB"/>
                </w:rPr>
                <w:t> </w:t>
              </w:r>
            </w:ins>
            <w:r>
              <w:rPr>
                <w:sz w:val="18"/>
                <w:szCs w:val="18"/>
                <w:lang w:val="en-GB"/>
              </w:rPr>
              <w:t>%</w:t>
            </w:r>
          </w:p>
        </w:tc>
        <w:tc>
          <w:tcPr>
            <w:tcW w:w="90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50</w:t>
            </w:r>
            <w:ins w:id="89" w:author="Author" w:date="2025-08-05T11:29:00Z">
              <w:r>
                <w:rPr>
                  <w:sz w:val="18"/>
                  <w:szCs w:val="18"/>
                  <w:lang w:val="en-GB"/>
                </w:rPr>
                <w:t> </w:t>
              </w:r>
            </w:ins>
            <w:r>
              <w:rPr>
                <w:sz w:val="18"/>
                <w:szCs w:val="18"/>
                <w:lang w:val="en-GB"/>
              </w:rPr>
              <w:t>%***</w:t>
            </w:r>
          </w:p>
        </w:tc>
        <w:tc>
          <w:tcPr>
            <w:tcW w:w="90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10</w:t>
            </w:r>
            <w:ins w:id="90" w:author="Author" w:date="2025-08-05T11:29:00Z">
              <w:r>
                <w:rPr>
                  <w:sz w:val="18"/>
                  <w:szCs w:val="18"/>
                  <w:lang w:val="en-GB"/>
                </w:rPr>
                <w:t> </w:t>
              </w:r>
            </w:ins>
            <w:r>
              <w:rPr>
                <w:sz w:val="18"/>
                <w:szCs w:val="18"/>
                <w:lang w:val="en-GB"/>
              </w:rPr>
              <w:t>%</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52</w:t>
            </w:r>
          </w:p>
        </w:tc>
        <w:tc>
          <w:tcPr>
            <w:tcW w:w="993"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en-GB"/>
              </w:rPr>
            </w:pPr>
          </w:p>
        </w:tc>
        <w:tc>
          <w:tcPr>
            <w:tcW w:w="72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en-GB"/>
              </w:rPr>
            </w:pP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56</w:t>
            </w:r>
            <w:ins w:id="91" w:author="Author" w:date="2025-08-05T11:28: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25</w:t>
            </w:r>
            <w:ins w:id="92" w:author="Author" w:date="2025-08-05T11:29: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en-GB"/>
              </w:rPr>
            </w:pPr>
          </w:p>
        </w:tc>
        <w:tc>
          <w:tcPr>
            <w:tcW w:w="900" w:type="dxa"/>
            <w:tcBorders>
              <w:left w:val="single" w:sz="4" w:space="0" w:color="auto"/>
            </w:tcBorders>
          </w:tcPr>
          <w:p w:rsidR="004175DA" w:rsidRDefault="004175DA">
            <w:pPr>
              <w:keepNext/>
              <w:keepLines/>
              <w:numPr>
                <w:ilvl w:val="12"/>
                <w:numId w:val="0"/>
              </w:numPr>
              <w:ind w:right="-2"/>
              <w:jc w:val="center"/>
              <w:rPr>
                <w:sz w:val="18"/>
                <w:szCs w:val="18"/>
                <w:lang w:val="en-GB"/>
              </w:rPr>
            </w:pPr>
          </w:p>
        </w:tc>
        <w:tc>
          <w:tcPr>
            <w:tcW w:w="990" w:type="dxa"/>
            <w:tcBorders>
              <w:left w:val="nil"/>
            </w:tcBorders>
          </w:tcPr>
          <w:p w:rsidR="004175DA" w:rsidRDefault="004175DA">
            <w:pPr>
              <w:keepNext/>
              <w:keepLines/>
              <w:numPr>
                <w:ilvl w:val="12"/>
                <w:numId w:val="0"/>
              </w:numPr>
              <w:ind w:right="-2"/>
              <w:jc w:val="center"/>
              <w:rPr>
                <w:sz w:val="18"/>
                <w:szCs w:val="18"/>
                <w:lang w:val="en-GB"/>
              </w:rPr>
            </w:pPr>
          </w:p>
        </w:tc>
        <w:tc>
          <w:tcPr>
            <w:tcW w:w="990" w:type="dxa"/>
            <w:gridSpan w:val="2"/>
            <w:tcBorders>
              <w:left w:val="nil"/>
            </w:tcBorders>
          </w:tcPr>
          <w:p w:rsidR="004175DA" w:rsidRDefault="004175DA">
            <w:pPr>
              <w:keepNext/>
              <w:keepLines/>
              <w:numPr>
                <w:ilvl w:val="12"/>
                <w:numId w:val="0"/>
              </w:numPr>
              <w:ind w:right="-2"/>
              <w:jc w:val="center"/>
              <w:rPr>
                <w:sz w:val="18"/>
                <w:szCs w:val="18"/>
                <w:lang w:val="en-GB"/>
              </w:rPr>
            </w:pPr>
          </w:p>
        </w:tc>
        <w:tc>
          <w:tcPr>
            <w:tcW w:w="900" w:type="dxa"/>
            <w:tcBorders>
              <w:left w:val="nil"/>
            </w:tcBorders>
          </w:tcPr>
          <w:p w:rsidR="004175DA" w:rsidRDefault="004175DA">
            <w:pPr>
              <w:keepNext/>
              <w:keepLines/>
              <w:numPr>
                <w:ilvl w:val="12"/>
                <w:numId w:val="0"/>
              </w:numPr>
              <w:ind w:right="-2"/>
              <w:jc w:val="center"/>
              <w:rPr>
                <w:sz w:val="18"/>
                <w:szCs w:val="18"/>
                <w:lang w:val="en-GB"/>
              </w:rPr>
            </w:pPr>
          </w:p>
        </w:tc>
        <w:tc>
          <w:tcPr>
            <w:tcW w:w="900" w:type="dxa"/>
            <w:tcBorders>
              <w:left w:val="nil"/>
            </w:tcBorders>
          </w:tcPr>
          <w:p w:rsidR="004175DA" w:rsidRDefault="004175DA">
            <w:pPr>
              <w:keepNext/>
              <w:keepLines/>
              <w:numPr>
                <w:ilvl w:val="12"/>
                <w:numId w:val="0"/>
              </w:numPr>
              <w:ind w:right="-2"/>
              <w:jc w:val="center"/>
              <w:rPr>
                <w:sz w:val="18"/>
                <w:szCs w:val="18"/>
                <w:lang w:val="en-GB"/>
              </w:rPr>
            </w:pPr>
          </w:p>
        </w:tc>
      </w:tr>
      <w:tr w:rsidR="004175DA">
        <w:tc>
          <w:tcPr>
            <w:tcW w:w="9720" w:type="dxa"/>
            <w:gridSpan w:val="13"/>
          </w:tcPr>
          <w:p w:rsidR="004175DA" w:rsidRDefault="00222F10">
            <w:pPr>
              <w:keepNext/>
              <w:keepLines/>
              <w:numPr>
                <w:ilvl w:val="12"/>
                <w:numId w:val="0"/>
              </w:numPr>
              <w:ind w:right="-2"/>
              <w:jc w:val="center"/>
              <w:rPr>
                <w:b/>
                <w:sz w:val="18"/>
                <w:szCs w:val="18"/>
                <w:lang w:val="en-GB"/>
              </w:rPr>
            </w:pPr>
            <w:r>
              <w:rPr>
                <w:b/>
                <w:sz w:val="18"/>
                <w:szCs w:val="18"/>
                <w:lang w:val="en-GB"/>
              </w:rPr>
              <w:t>ACR 50</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24</w:t>
            </w:r>
          </w:p>
        </w:tc>
        <w:tc>
          <w:tcPr>
            <w:tcW w:w="993"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44</w:t>
            </w:r>
            <w:ins w:id="93" w:author="Author" w:date="2025-08-05T11:28:00Z">
              <w:r>
                <w:rPr>
                  <w:sz w:val="18"/>
                  <w:szCs w:val="18"/>
                  <w:lang w:val="en-GB"/>
                </w:rPr>
                <w:t> </w:t>
              </w:r>
            </w:ins>
            <w:r>
              <w:rPr>
                <w:sz w:val="18"/>
                <w:szCs w:val="18"/>
                <w:lang w:val="en-GB"/>
              </w:rPr>
              <w:t>%**</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33</w:t>
            </w:r>
            <w:ins w:id="94" w:author="Author" w:date="2025-08-05T11:28: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32</w:t>
            </w:r>
            <w:ins w:id="95" w:author="Author" w:date="2025-08-05T11:28: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10</w:t>
            </w:r>
            <w:ins w:id="96" w:author="Author" w:date="2025-08-05T11:29: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44</w:t>
            </w:r>
            <w:ins w:id="97" w:author="Author" w:date="2025-08-05T11:29:00Z">
              <w:r>
                <w:rPr>
                  <w:sz w:val="18"/>
                  <w:szCs w:val="18"/>
                  <w:lang w:val="en-GB"/>
                </w:rPr>
                <w:t> </w:t>
              </w:r>
            </w:ins>
            <w:r>
              <w:rPr>
                <w:sz w:val="18"/>
                <w:szCs w:val="18"/>
                <w:lang w:val="en-GB"/>
              </w:rPr>
              <w:t>%***</w:t>
            </w:r>
          </w:p>
        </w:tc>
        <w:tc>
          <w:tcPr>
            <w:tcW w:w="900" w:type="dxa"/>
            <w:tcBorders>
              <w:lef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11</w:t>
            </w:r>
            <w:ins w:id="98" w:author="Author" w:date="2025-08-05T11:29:00Z">
              <w:r>
                <w:rPr>
                  <w:sz w:val="18"/>
                  <w:szCs w:val="18"/>
                  <w:lang w:val="en-GB"/>
                </w:rPr>
                <w:t> </w:t>
              </w:r>
            </w:ins>
            <w:r>
              <w:rPr>
                <w:sz w:val="18"/>
                <w:szCs w:val="18"/>
                <w:lang w:val="en-GB"/>
              </w:rPr>
              <w:t>%</w:t>
            </w:r>
          </w:p>
        </w:tc>
        <w:tc>
          <w:tcPr>
            <w:tcW w:w="99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38</w:t>
            </w:r>
            <w:ins w:id="99" w:author="Author" w:date="2025-08-05T11:29:00Z">
              <w:r>
                <w:rPr>
                  <w:sz w:val="18"/>
                  <w:szCs w:val="18"/>
                  <w:lang w:val="en-GB"/>
                </w:rPr>
                <w:t> </w:t>
              </w:r>
            </w:ins>
            <w:r>
              <w:rPr>
                <w:sz w:val="18"/>
                <w:szCs w:val="18"/>
                <w:lang w:val="en-GB"/>
              </w:rPr>
              <w:t>%***</w:t>
            </w:r>
          </w:p>
        </w:tc>
        <w:tc>
          <w:tcPr>
            <w:tcW w:w="979"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9</w:t>
            </w:r>
            <w:ins w:id="100" w:author="Author" w:date="2025-08-05T11:29:00Z">
              <w:r>
                <w:rPr>
                  <w:sz w:val="18"/>
                  <w:szCs w:val="18"/>
                  <w:lang w:val="en-GB"/>
                </w:rPr>
                <w:t> </w:t>
              </w:r>
            </w:ins>
            <w:r>
              <w:rPr>
                <w:sz w:val="18"/>
                <w:szCs w:val="18"/>
                <w:lang w:val="en-GB"/>
              </w:rPr>
              <w:t>%</w:t>
            </w:r>
          </w:p>
        </w:tc>
        <w:tc>
          <w:tcPr>
            <w:tcW w:w="911" w:type="dxa"/>
            <w:gridSpan w:val="2"/>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29</w:t>
            </w:r>
            <w:ins w:id="101" w:author="Author" w:date="2025-08-05T11:29:00Z">
              <w:r>
                <w:rPr>
                  <w:sz w:val="18"/>
                  <w:szCs w:val="18"/>
                  <w:lang w:val="en-GB"/>
                </w:rPr>
                <w:t> </w:t>
              </w:r>
            </w:ins>
            <w:r>
              <w:rPr>
                <w:sz w:val="18"/>
                <w:szCs w:val="18"/>
                <w:lang w:val="en-GB"/>
              </w:rPr>
              <w:t>%***</w:t>
            </w:r>
          </w:p>
        </w:tc>
        <w:tc>
          <w:tcPr>
            <w:tcW w:w="90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4</w:t>
            </w:r>
            <w:ins w:id="102" w:author="Author" w:date="2025-08-05T11:29:00Z">
              <w:r>
                <w:rPr>
                  <w:sz w:val="18"/>
                  <w:szCs w:val="18"/>
                  <w:lang w:val="en-GB"/>
                </w:rPr>
                <w:t> </w:t>
              </w:r>
            </w:ins>
            <w:r>
              <w:rPr>
                <w:sz w:val="18"/>
                <w:szCs w:val="18"/>
                <w:lang w:val="en-GB"/>
              </w:rPr>
              <w:t>%</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52</w:t>
            </w:r>
          </w:p>
        </w:tc>
        <w:tc>
          <w:tcPr>
            <w:tcW w:w="993"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en-GB"/>
              </w:rPr>
            </w:pPr>
          </w:p>
        </w:tc>
        <w:tc>
          <w:tcPr>
            <w:tcW w:w="72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en-GB"/>
              </w:rPr>
            </w:pP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36</w:t>
            </w:r>
            <w:ins w:id="103" w:author="Author" w:date="2025-08-05T11:28: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10</w:t>
            </w:r>
            <w:ins w:id="104" w:author="Author" w:date="2025-08-05T11:29: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en-GB"/>
              </w:rPr>
            </w:pPr>
          </w:p>
        </w:tc>
        <w:tc>
          <w:tcPr>
            <w:tcW w:w="900" w:type="dxa"/>
            <w:tcBorders>
              <w:left w:val="single" w:sz="4" w:space="0" w:color="auto"/>
            </w:tcBorders>
          </w:tcPr>
          <w:p w:rsidR="004175DA" w:rsidRDefault="004175DA">
            <w:pPr>
              <w:keepNext/>
              <w:keepLines/>
              <w:numPr>
                <w:ilvl w:val="12"/>
                <w:numId w:val="0"/>
              </w:numPr>
              <w:ind w:right="-2"/>
              <w:jc w:val="center"/>
              <w:rPr>
                <w:sz w:val="18"/>
                <w:szCs w:val="18"/>
                <w:lang w:val="en-GB"/>
              </w:rPr>
            </w:pPr>
          </w:p>
        </w:tc>
        <w:tc>
          <w:tcPr>
            <w:tcW w:w="990" w:type="dxa"/>
            <w:tcBorders>
              <w:left w:val="nil"/>
            </w:tcBorders>
          </w:tcPr>
          <w:p w:rsidR="004175DA" w:rsidRDefault="004175DA">
            <w:pPr>
              <w:keepNext/>
              <w:keepLines/>
              <w:numPr>
                <w:ilvl w:val="12"/>
                <w:numId w:val="0"/>
              </w:numPr>
              <w:ind w:right="-2"/>
              <w:jc w:val="center"/>
              <w:rPr>
                <w:sz w:val="18"/>
                <w:szCs w:val="18"/>
                <w:lang w:val="en-GB"/>
              </w:rPr>
            </w:pPr>
          </w:p>
        </w:tc>
        <w:tc>
          <w:tcPr>
            <w:tcW w:w="979" w:type="dxa"/>
            <w:tcBorders>
              <w:left w:val="nil"/>
            </w:tcBorders>
          </w:tcPr>
          <w:p w:rsidR="004175DA" w:rsidRDefault="004175DA">
            <w:pPr>
              <w:keepNext/>
              <w:keepLines/>
              <w:numPr>
                <w:ilvl w:val="12"/>
                <w:numId w:val="0"/>
              </w:numPr>
              <w:ind w:right="-2"/>
              <w:jc w:val="center"/>
              <w:rPr>
                <w:sz w:val="18"/>
                <w:szCs w:val="18"/>
                <w:lang w:val="en-GB"/>
              </w:rPr>
            </w:pPr>
          </w:p>
        </w:tc>
        <w:tc>
          <w:tcPr>
            <w:tcW w:w="911" w:type="dxa"/>
            <w:gridSpan w:val="2"/>
            <w:tcBorders>
              <w:left w:val="nil"/>
            </w:tcBorders>
          </w:tcPr>
          <w:p w:rsidR="004175DA" w:rsidRDefault="004175DA">
            <w:pPr>
              <w:keepNext/>
              <w:keepLines/>
              <w:numPr>
                <w:ilvl w:val="12"/>
                <w:numId w:val="0"/>
              </w:numPr>
              <w:ind w:right="-2"/>
              <w:jc w:val="center"/>
              <w:rPr>
                <w:sz w:val="18"/>
                <w:szCs w:val="18"/>
                <w:lang w:val="en-GB"/>
              </w:rPr>
            </w:pPr>
          </w:p>
        </w:tc>
        <w:tc>
          <w:tcPr>
            <w:tcW w:w="900" w:type="dxa"/>
            <w:tcBorders>
              <w:left w:val="nil"/>
            </w:tcBorders>
          </w:tcPr>
          <w:p w:rsidR="004175DA" w:rsidRDefault="004175DA">
            <w:pPr>
              <w:keepNext/>
              <w:keepLines/>
              <w:numPr>
                <w:ilvl w:val="12"/>
                <w:numId w:val="0"/>
              </w:numPr>
              <w:ind w:right="-2"/>
              <w:jc w:val="center"/>
              <w:rPr>
                <w:sz w:val="18"/>
                <w:szCs w:val="18"/>
                <w:lang w:val="en-GB"/>
              </w:rPr>
            </w:pPr>
          </w:p>
        </w:tc>
      </w:tr>
      <w:tr w:rsidR="004175DA">
        <w:tc>
          <w:tcPr>
            <w:tcW w:w="9720" w:type="dxa"/>
            <w:gridSpan w:val="13"/>
          </w:tcPr>
          <w:p w:rsidR="004175DA" w:rsidRDefault="00222F10">
            <w:pPr>
              <w:keepNext/>
              <w:keepLines/>
              <w:numPr>
                <w:ilvl w:val="12"/>
                <w:numId w:val="0"/>
              </w:numPr>
              <w:ind w:right="-2"/>
              <w:jc w:val="center"/>
              <w:rPr>
                <w:b/>
                <w:sz w:val="18"/>
                <w:szCs w:val="18"/>
                <w:lang w:val="en-GB"/>
              </w:rPr>
            </w:pPr>
            <w:r>
              <w:rPr>
                <w:b/>
                <w:sz w:val="18"/>
                <w:szCs w:val="18"/>
                <w:lang w:val="en-GB"/>
              </w:rPr>
              <w:t>ACR 70</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24</w:t>
            </w:r>
          </w:p>
        </w:tc>
        <w:tc>
          <w:tcPr>
            <w:tcW w:w="993"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28</w:t>
            </w:r>
            <w:ins w:id="105" w:author="Author" w:date="2025-08-05T11:29:00Z">
              <w:r>
                <w:rPr>
                  <w:sz w:val="18"/>
                  <w:szCs w:val="18"/>
                  <w:lang w:val="en-GB"/>
                </w:rPr>
                <w:t> </w:t>
              </w:r>
            </w:ins>
            <w:r>
              <w:rPr>
                <w:sz w:val="18"/>
                <w:szCs w:val="18"/>
                <w:lang w:val="en-GB"/>
              </w:rPr>
              <w:t>%**</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15</w:t>
            </w:r>
            <w:ins w:id="106" w:author="Author" w:date="2025-08-05T11:29: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13</w:t>
            </w:r>
            <w:ins w:id="107" w:author="Author" w:date="2025-08-05T11:29: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w:t>
            </w:r>
            <w:ins w:id="108" w:author="Author" w:date="2025-08-05T11:29:00Z">
              <w:r>
                <w:rPr>
                  <w:sz w:val="18"/>
                  <w:szCs w:val="18"/>
                  <w:lang w:val="en-GB"/>
                </w:rPr>
                <w:t> </w:t>
              </w:r>
            </w:ins>
            <w:r>
              <w:rPr>
                <w:sz w:val="18"/>
                <w:szCs w:val="18"/>
                <w:lang w:val="en-GB"/>
              </w:rPr>
              <w:t>%</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22</w:t>
            </w:r>
            <w:ins w:id="109" w:author="Author" w:date="2025-08-05T11:29:00Z">
              <w:r>
                <w:rPr>
                  <w:sz w:val="18"/>
                  <w:szCs w:val="18"/>
                  <w:lang w:val="en-GB"/>
                </w:rPr>
                <w:t> </w:t>
              </w:r>
            </w:ins>
            <w:r>
              <w:rPr>
                <w:sz w:val="18"/>
                <w:szCs w:val="18"/>
                <w:lang w:val="en-GB"/>
              </w:rPr>
              <w:t>%***</w:t>
            </w:r>
          </w:p>
        </w:tc>
        <w:tc>
          <w:tcPr>
            <w:tcW w:w="900" w:type="dxa"/>
            <w:tcBorders>
              <w:left w:val="single" w:sz="4" w:space="0" w:color="auto"/>
            </w:tcBorders>
          </w:tcPr>
          <w:p w:rsidR="004175DA" w:rsidRDefault="00222F10">
            <w:pPr>
              <w:keepNext/>
              <w:keepLines/>
              <w:numPr>
                <w:ilvl w:val="12"/>
                <w:numId w:val="0"/>
              </w:numPr>
              <w:ind w:right="-2"/>
              <w:jc w:val="center"/>
              <w:rPr>
                <w:sz w:val="18"/>
                <w:szCs w:val="18"/>
                <w:lang w:val="en-GB"/>
              </w:rPr>
            </w:pPr>
            <w:r>
              <w:rPr>
                <w:sz w:val="18"/>
                <w:szCs w:val="18"/>
                <w:lang w:val="en-GB"/>
              </w:rPr>
              <w:t>2</w:t>
            </w:r>
            <w:ins w:id="110" w:author="Author" w:date="2025-08-05T11:29:00Z">
              <w:r>
                <w:rPr>
                  <w:sz w:val="18"/>
                  <w:szCs w:val="18"/>
                  <w:lang w:val="en-GB"/>
                </w:rPr>
                <w:t> </w:t>
              </w:r>
            </w:ins>
            <w:r>
              <w:rPr>
                <w:sz w:val="18"/>
                <w:szCs w:val="18"/>
                <w:lang w:val="en-GB"/>
              </w:rPr>
              <w:t>%</w:t>
            </w:r>
          </w:p>
        </w:tc>
        <w:tc>
          <w:tcPr>
            <w:tcW w:w="99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21</w:t>
            </w:r>
            <w:ins w:id="111" w:author="Author" w:date="2025-08-05T11:29:00Z">
              <w:r>
                <w:rPr>
                  <w:sz w:val="18"/>
                  <w:szCs w:val="18"/>
                  <w:lang w:val="en-GB"/>
                </w:rPr>
                <w:t> </w:t>
              </w:r>
            </w:ins>
            <w:r>
              <w:rPr>
                <w:sz w:val="18"/>
                <w:szCs w:val="18"/>
                <w:lang w:val="en-GB"/>
              </w:rPr>
              <w:t>%***</w:t>
            </w:r>
          </w:p>
        </w:tc>
        <w:tc>
          <w:tcPr>
            <w:tcW w:w="990" w:type="dxa"/>
            <w:gridSpan w:val="2"/>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3</w:t>
            </w:r>
            <w:ins w:id="112" w:author="Author" w:date="2025-08-05T11:29:00Z">
              <w:r>
                <w:rPr>
                  <w:sz w:val="18"/>
                  <w:szCs w:val="18"/>
                  <w:lang w:val="en-GB"/>
                </w:rPr>
                <w:t> </w:t>
              </w:r>
            </w:ins>
            <w:r>
              <w:rPr>
                <w:sz w:val="18"/>
                <w:szCs w:val="18"/>
                <w:lang w:val="en-GB"/>
              </w:rPr>
              <w:t>%</w:t>
            </w:r>
          </w:p>
        </w:tc>
        <w:tc>
          <w:tcPr>
            <w:tcW w:w="90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12</w:t>
            </w:r>
            <w:ins w:id="113" w:author="Author" w:date="2025-08-05T11:29:00Z">
              <w:r>
                <w:rPr>
                  <w:sz w:val="18"/>
                  <w:szCs w:val="18"/>
                  <w:lang w:val="en-GB"/>
                </w:rPr>
                <w:t> </w:t>
              </w:r>
            </w:ins>
            <w:r>
              <w:rPr>
                <w:sz w:val="18"/>
                <w:szCs w:val="18"/>
                <w:lang w:val="en-GB"/>
              </w:rPr>
              <w:t>%**</w:t>
            </w:r>
          </w:p>
        </w:tc>
        <w:tc>
          <w:tcPr>
            <w:tcW w:w="90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1</w:t>
            </w:r>
            <w:ins w:id="114" w:author="Author" w:date="2025-08-05T11:29:00Z">
              <w:r>
                <w:rPr>
                  <w:sz w:val="18"/>
                  <w:szCs w:val="18"/>
                  <w:lang w:val="en-GB"/>
                </w:rPr>
                <w:t> </w:t>
              </w:r>
            </w:ins>
            <w:r>
              <w:rPr>
                <w:sz w:val="18"/>
                <w:szCs w:val="18"/>
                <w:lang w:val="en-GB"/>
              </w:rPr>
              <w:t>%</w:t>
            </w:r>
          </w:p>
        </w:tc>
      </w:tr>
      <w:tr w:rsidR="004175DA">
        <w:tc>
          <w:tcPr>
            <w:tcW w:w="627" w:type="dxa"/>
            <w:gridSpan w:val="2"/>
          </w:tcPr>
          <w:p w:rsidR="004175DA" w:rsidRDefault="00222F10">
            <w:pPr>
              <w:keepNext/>
              <w:keepLines/>
              <w:numPr>
                <w:ilvl w:val="12"/>
                <w:numId w:val="0"/>
              </w:numPr>
              <w:ind w:right="-2"/>
              <w:jc w:val="center"/>
              <w:rPr>
                <w:sz w:val="18"/>
                <w:szCs w:val="18"/>
                <w:lang w:val="en-GB"/>
              </w:rPr>
            </w:pPr>
            <w:r>
              <w:rPr>
                <w:sz w:val="18"/>
                <w:szCs w:val="18"/>
                <w:lang w:val="en-GB"/>
              </w:rPr>
              <w:t>52</w:t>
            </w:r>
          </w:p>
        </w:tc>
        <w:tc>
          <w:tcPr>
            <w:tcW w:w="993" w:type="dxa"/>
            <w:tcBorders>
              <w:right w:val="nil"/>
            </w:tcBorders>
          </w:tcPr>
          <w:p w:rsidR="004175DA" w:rsidRDefault="004175DA">
            <w:pPr>
              <w:keepNext/>
              <w:keepLines/>
              <w:numPr>
                <w:ilvl w:val="12"/>
                <w:numId w:val="0"/>
              </w:numPr>
              <w:ind w:right="-2"/>
              <w:jc w:val="center"/>
              <w:rPr>
                <w:sz w:val="18"/>
                <w:szCs w:val="18"/>
                <w:lang w:val="en-GB"/>
              </w:rPr>
            </w:pPr>
          </w:p>
        </w:tc>
        <w:tc>
          <w:tcPr>
            <w:tcW w:w="720" w:type="dxa"/>
            <w:tcBorders>
              <w:left w:val="nil"/>
            </w:tcBorders>
          </w:tcPr>
          <w:p w:rsidR="004175DA" w:rsidRDefault="004175DA">
            <w:pPr>
              <w:keepNext/>
              <w:keepLines/>
              <w:numPr>
                <w:ilvl w:val="12"/>
                <w:numId w:val="0"/>
              </w:numPr>
              <w:ind w:right="-2"/>
              <w:jc w:val="center"/>
              <w:rPr>
                <w:sz w:val="18"/>
                <w:szCs w:val="18"/>
                <w:lang w:val="en-GB"/>
              </w:rPr>
            </w:pPr>
          </w:p>
        </w:tc>
        <w:tc>
          <w:tcPr>
            <w:tcW w:w="900" w:type="dxa"/>
            <w:tcBorders>
              <w:right w:val="nil"/>
            </w:tcBorders>
          </w:tcPr>
          <w:p w:rsidR="004175DA" w:rsidRDefault="00222F10">
            <w:pPr>
              <w:keepNext/>
              <w:keepLines/>
              <w:numPr>
                <w:ilvl w:val="12"/>
                <w:numId w:val="0"/>
              </w:numPr>
              <w:ind w:right="-2"/>
              <w:jc w:val="center"/>
              <w:rPr>
                <w:sz w:val="18"/>
                <w:szCs w:val="18"/>
                <w:lang w:val="en-GB"/>
              </w:rPr>
            </w:pPr>
            <w:r>
              <w:rPr>
                <w:sz w:val="18"/>
                <w:szCs w:val="18"/>
                <w:lang w:val="en-GB"/>
              </w:rPr>
              <w:t>20</w:t>
            </w:r>
            <w:ins w:id="115" w:author="Author" w:date="2025-08-05T11:29:00Z">
              <w:r>
                <w:rPr>
                  <w:sz w:val="18"/>
                  <w:szCs w:val="18"/>
                  <w:lang w:val="en-GB"/>
                </w:rPr>
                <w:t> </w:t>
              </w:r>
            </w:ins>
            <w:r>
              <w:rPr>
                <w:sz w:val="18"/>
                <w:szCs w:val="18"/>
                <w:lang w:val="en-GB"/>
              </w:rPr>
              <w:t>%***</w:t>
            </w:r>
          </w:p>
        </w:tc>
        <w:tc>
          <w:tcPr>
            <w:tcW w:w="900" w:type="dxa"/>
            <w:tcBorders>
              <w:left w:val="nil"/>
            </w:tcBorders>
          </w:tcPr>
          <w:p w:rsidR="004175DA" w:rsidRDefault="00222F10">
            <w:pPr>
              <w:keepNext/>
              <w:keepLines/>
              <w:numPr>
                <w:ilvl w:val="12"/>
                <w:numId w:val="0"/>
              </w:numPr>
              <w:ind w:right="-2"/>
              <w:jc w:val="center"/>
              <w:rPr>
                <w:sz w:val="18"/>
                <w:szCs w:val="18"/>
                <w:lang w:val="en-GB"/>
              </w:rPr>
            </w:pPr>
            <w:r>
              <w:rPr>
                <w:sz w:val="18"/>
                <w:szCs w:val="18"/>
                <w:lang w:val="en-GB"/>
              </w:rPr>
              <w:t>4</w:t>
            </w:r>
            <w:ins w:id="116" w:author="Author" w:date="2025-08-05T11:29:00Z">
              <w:r>
                <w:rPr>
                  <w:sz w:val="18"/>
                  <w:szCs w:val="18"/>
                  <w:lang w:val="en-GB"/>
                </w:rPr>
                <w:t> </w:t>
              </w:r>
            </w:ins>
            <w:r>
              <w:rPr>
                <w:sz w:val="18"/>
                <w:szCs w:val="18"/>
                <w:lang w:val="en-GB"/>
              </w:rPr>
              <w:t>%</w:t>
            </w:r>
          </w:p>
        </w:tc>
        <w:tc>
          <w:tcPr>
            <w:tcW w:w="900" w:type="dxa"/>
            <w:tcBorders>
              <w:right w:val="nil"/>
            </w:tcBorders>
          </w:tcPr>
          <w:p w:rsidR="004175DA" w:rsidRDefault="004175DA">
            <w:pPr>
              <w:keepNext/>
              <w:keepLines/>
              <w:numPr>
                <w:ilvl w:val="12"/>
                <w:numId w:val="0"/>
              </w:numPr>
              <w:ind w:right="-2"/>
              <w:jc w:val="center"/>
              <w:rPr>
                <w:sz w:val="18"/>
                <w:szCs w:val="18"/>
                <w:lang w:val="en-GB"/>
              </w:rPr>
            </w:pPr>
          </w:p>
        </w:tc>
        <w:tc>
          <w:tcPr>
            <w:tcW w:w="900" w:type="dxa"/>
            <w:tcBorders>
              <w:left w:val="nil"/>
            </w:tcBorders>
          </w:tcPr>
          <w:p w:rsidR="004175DA" w:rsidRDefault="004175DA">
            <w:pPr>
              <w:keepNext/>
              <w:keepLines/>
              <w:numPr>
                <w:ilvl w:val="12"/>
                <w:numId w:val="0"/>
              </w:numPr>
              <w:ind w:right="-2"/>
              <w:jc w:val="center"/>
              <w:rPr>
                <w:sz w:val="18"/>
                <w:szCs w:val="18"/>
                <w:lang w:val="en-GB"/>
              </w:rPr>
            </w:pPr>
          </w:p>
        </w:tc>
        <w:tc>
          <w:tcPr>
            <w:tcW w:w="990" w:type="dxa"/>
            <w:tcBorders>
              <w:left w:val="nil"/>
            </w:tcBorders>
          </w:tcPr>
          <w:p w:rsidR="004175DA" w:rsidRDefault="004175DA">
            <w:pPr>
              <w:keepNext/>
              <w:keepLines/>
              <w:numPr>
                <w:ilvl w:val="12"/>
                <w:numId w:val="0"/>
              </w:numPr>
              <w:ind w:right="-2"/>
              <w:jc w:val="center"/>
              <w:rPr>
                <w:sz w:val="18"/>
                <w:szCs w:val="18"/>
                <w:lang w:val="en-GB"/>
              </w:rPr>
            </w:pPr>
          </w:p>
        </w:tc>
        <w:tc>
          <w:tcPr>
            <w:tcW w:w="990" w:type="dxa"/>
            <w:gridSpan w:val="2"/>
            <w:tcBorders>
              <w:left w:val="nil"/>
            </w:tcBorders>
          </w:tcPr>
          <w:p w:rsidR="004175DA" w:rsidRDefault="004175DA">
            <w:pPr>
              <w:keepNext/>
              <w:keepLines/>
              <w:numPr>
                <w:ilvl w:val="12"/>
                <w:numId w:val="0"/>
              </w:numPr>
              <w:ind w:right="-2"/>
              <w:jc w:val="center"/>
              <w:rPr>
                <w:sz w:val="18"/>
                <w:szCs w:val="18"/>
                <w:lang w:val="en-GB"/>
              </w:rPr>
            </w:pPr>
          </w:p>
        </w:tc>
        <w:tc>
          <w:tcPr>
            <w:tcW w:w="900" w:type="dxa"/>
            <w:tcBorders>
              <w:left w:val="nil"/>
            </w:tcBorders>
          </w:tcPr>
          <w:p w:rsidR="004175DA" w:rsidRDefault="004175DA">
            <w:pPr>
              <w:keepNext/>
              <w:keepLines/>
              <w:numPr>
                <w:ilvl w:val="12"/>
                <w:numId w:val="0"/>
              </w:numPr>
              <w:ind w:right="-2"/>
              <w:jc w:val="center"/>
              <w:rPr>
                <w:sz w:val="18"/>
                <w:szCs w:val="18"/>
                <w:lang w:val="en-GB"/>
              </w:rPr>
            </w:pPr>
          </w:p>
        </w:tc>
        <w:tc>
          <w:tcPr>
            <w:tcW w:w="900" w:type="dxa"/>
            <w:tcBorders>
              <w:left w:val="nil"/>
            </w:tcBorders>
          </w:tcPr>
          <w:p w:rsidR="004175DA" w:rsidRDefault="004175DA">
            <w:pPr>
              <w:keepNext/>
              <w:keepLines/>
              <w:numPr>
                <w:ilvl w:val="12"/>
                <w:numId w:val="0"/>
              </w:numPr>
              <w:ind w:right="-2"/>
              <w:jc w:val="center"/>
              <w:rPr>
                <w:sz w:val="18"/>
                <w:szCs w:val="18"/>
                <w:lang w:val="en-GB"/>
              </w:rPr>
            </w:pPr>
          </w:p>
        </w:tc>
      </w:tr>
    </w:tbl>
    <w:p w:rsidR="004175DA" w:rsidRDefault="00222F10">
      <w:pPr>
        <w:numPr>
          <w:ilvl w:val="12"/>
          <w:numId w:val="0"/>
        </w:numPr>
        <w:ind w:right="-2"/>
        <w:rPr>
          <w:iCs/>
          <w:sz w:val="18"/>
          <w:szCs w:val="18"/>
          <w:lang w:val="en-GB"/>
        </w:rPr>
      </w:pPr>
      <w:r>
        <w:rPr>
          <w:iCs/>
          <w:sz w:val="18"/>
          <w:szCs w:val="18"/>
          <w:lang w:val="en-GB"/>
        </w:rPr>
        <w:t>ACR</w:t>
      </w:r>
      <w:r>
        <w:rPr>
          <w:iCs/>
          <w:sz w:val="18"/>
          <w:szCs w:val="18"/>
          <w:lang w:val="en-GB"/>
        </w:rPr>
        <w:tab/>
      </w:r>
      <w:r>
        <w:rPr>
          <w:iCs/>
          <w:sz w:val="18"/>
          <w:szCs w:val="18"/>
          <w:lang w:val="en-GB"/>
        </w:rPr>
        <w:tab/>
        <w:t>- American College of Rheumatology (ACR)-kriterier</w:t>
      </w:r>
    </w:p>
    <w:p w:rsidR="004175DA" w:rsidRDefault="00222F10">
      <w:pPr>
        <w:numPr>
          <w:ilvl w:val="12"/>
          <w:numId w:val="0"/>
        </w:numPr>
        <w:ind w:right="-2"/>
        <w:rPr>
          <w:iCs/>
          <w:sz w:val="18"/>
          <w:szCs w:val="18"/>
          <w:lang w:val="en-GB"/>
        </w:rPr>
      </w:pPr>
      <w:r>
        <w:rPr>
          <w:iCs/>
          <w:sz w:val="18"/>
          <w:szCs w:val="18"/>
          <w:lang w:val="en-GB"/>
        </w:rPr>
        <w:t xml:space="preserve">TCZ </w:t>
      </w:r>
      <w:r>
        <w:rPr>
          <w:iCs/>
          <w:sz w:val="18"/>
          <w:szCs w:val="18"/>
          <w:lang w:val="en-GB"/>
        </w:rPr>
        <w:tab/>
      </w:r>
      <w:r>
        <w:rPr>
          <w:iCs/>
          <w:sz w:val="18"/>
          <w:szCs w:val="18"/>
          <w:lang w:val="en-GB"/>
        </w:rPr>
        <w:tab/>
        <w:t>- Tocilizumab</w:t>
      </w:r>
    </w:p>
    <w:p w:rsidR="004175DA" w:rsidRDefault="00222F10">
      <w:pPr>
        <w:numPr>
          <w:ilvl w:val="12"/>
          <w:numId w:val="0"/>
        </w:numPr>
        <w:ind w:right="-2"/>
        <w:rPr>
          <w:iCs/>
          <w:sz w:val="18"/>
          <w:szCs w:val="18"/>
          <w:lang w:val="en-GB"/>
        </w:rPr>
      </w:pPr>
      <w:r>
        <w:rPr>
          <w:iCs/>
          <w:sz w:val="18"/>
          <w:szCs w:val="18"/>
          <w:lang w:val="en-GB"/>
        </w:rPr>
        <w:t>MTX</w:t>
      </w:r>
      <w:r>
        <w:rPr>
          <w:iCs/>
          <w:sz w:val="18"/>
          <w:szCs w:val="18"/>
          <w:lang w:val="en-GB"/>
        </w:rPr>
        <w:tab/>
      </w:r>
      <w:r>
        <w:rPr>
          <w:iCs/>
          <w:sz w:val="18"/>
          <w:szCs w:val="18"/>
          <w:lang w:val="en-GB"/>
        </w:rPr>
        <w:tab/>
        <w:t>- Metotreksat</w:t>
      </w:r>
    </w:p>
    <w:p w:rsidR="004175DA" w:rsidRDefault="00222F10">
      <w:pPr>
        <w:numPr>
          <w:ilvl w:val="12"/>
          <w:numId w:val="0"/>
        </w:numPr>
        <w:ind w:right="-2"/>
        <w:rPr>
          <w:iCs/>
          <w:sz w:val="18"/>
          <w:szCs w:val="18"/>
          <w:lang w:val="en-GB"/>
        </w:rPr>
      </w:pPr>
      <w:r>
        <w:rPr>
          <w:iCs/>
          <w:sz w:val="18"/>
          <w:szCs w:val="18"/>
          <w:lang w:val="en-GB"/>
        </w:rPr>
        <w:t>PBO</w:t>
      </w:r>
      <w:r>
        <w:rPr>
          <w:iCs/>
          <w:sz w:val="18"/>
          <w:szCs w:val="18"/>
          <w:lang w:val="en-GB"/>
        </w:rPr>
        <w:tab/>
      </w:r>
      <w:r>
        <w:rPr>
          <w:iCs/>
          <w:sz w:val="18"/>
          <w:szCs w:val="18"/>
          <w:lang w:val="en-GB"/>
        </w:rPr>
        <w:tab/>
        <w:t>- Placebo</w:t>
      </w:r>
    </w:p>
    <w:p w:rsidR="004175DA" w:rsidRDefault="00222F10">
      <w:pPr>
        <w:numPr>
          <w:ilvl w:val="12"/>
          <w:numId w:val="0"/>
        </w:numPr>
        <w:ind w:right="-2"/>
        <w:rPr>
          <w:iCs/>
          <w:sz w:val="18"/>
          <w:szCs w:val="18"/>
          <w:lang w:val="nb-NO"/>
        </w:rPr>
      </w:pPr>
      <w:r>
        <w:rPr>
          <w:iCs/>
          <w:sz w:val="18"/>
          <w:szCs w:val="18"/>
          <w:lang w:val="nb-NO"/>
        </w:rPr>
        <w:t xml:space="preserve">DMARD </w:t>
      </w:r>
      <w:r>
        <w:rPr>
          <w:iCs/>
          <w:sz w:val="18"/>
          <w:szCs w:val="18"/>
          <w:lang w:val="nb-NO"/>
        </w:rPr>
        <w:tab/>
        <w:t>- Sykdomsmodifiserende anti-revmatiske legemidler</w:t>
      </w:r>
    </w:p>
    <w:p w:rsidR="004175DA" w:rsidRDefault="00222F10">
      <w:pPr>
        <w:numPr>
          <w:ilvl w:val="12"/>
          <w:numId w:val="0"/>
        </w:numPr>
        <w:ind w:right="-2"/>
        <w:rPr>
          <w:noProof/>
          <w:sz w:val="18"/>
          <w:lang w:val="nb-NO"/>
        </w:rPr>
      </w:pPr>
      <w:r>
        <w:rPr>
          <w:noProof/>
          <w:sz w:val="18"/>
          <w:lang w:val="nb-NO"/>
        </w:rPr>
        <w:t xml:space="preserve">** </w:t>
      </w:r>
      <w:r>
        <w:rPr>
          <w:noProof/>
          <w:sz w:val="18"/>
          <w:lang w:val="nb-NO"/>
        </w:rPr>
        <w:tab/>
      </w:r>
      <w:r>
        <w:rPr>
          <w:noProof/>
          <w:sz w:val="18"/>
          <w:lang w:val="nb-NO"/>
        </w:rPr>
        <w:tab/>
        <w:t>- p</w:t>
      </w:r>
      <w:r>
        <w:rPr>
          <w:rFonts w:eastAsia="MS Mincho"/>
          <w:sz w:val="18"/>
          <w:szCs w:val="18"/>
          <w:lang w:val="nb-NO"/>
        </w:rPr>
        <w:t> &lt; </w:t>
      </w:r>
      <w:r>
        <w:rPr>
          <w:noProof/>
          <w:sz w:val="18"/>
          <w:lang w:val="nb-NO"/>
        </w:rPr>
        <w:t>0.01, TCZ vs. PBO + MTX / DMARDs</w:t>
      </w:r>
    </w:p>
    <w:p w:rsidR="004175DA" w:rsidRPr="004175DA" w:rsidRDefault="00222F10">
      <w:pPr>
        <w:numPr>
          <w:ilvl w:val="12"/>
          <w:numId w:val="0"/>
        </w:numPr>
        <w:ind w:right="-2"/>
        <w:rPr>
          <w:noProof/>
          <w:sz w:val="18"/>
          <w:lang w:val="nb-NO"/>
          <w:rPrChange w:id="117" w:author="Author 2" w:date="2026-02-18T16:38:00Z">
            <w:rPr>
              <w:noProof/>
              <w:sz w:val="18"/>
            </w:rPr>
          </w:rPrChange>
        </w:rPr>
      </w:pPr>
      <w:r>
        <w:rPr>
          <w:noProof/>
          <w:sz w:val="18"/>
          <w:lang w:val="nb-NO"/>
          <w:rPrChange w:id="118" w:author="Author 2" w:date="2026-02-18T16:38:00Z">
            <w:rPr>
              <w:noProof/>
              <w:sz w:val="18"/>
            </w:rPr>
          </w:rPrChange>
        </w:rPr>
        <w:t xml:space="preserve">*** </w:t>
      </w:r>
      <w:r>
        <w:rPr>
          <w:noProof/>
          <w:sz w:val="18"/>
          <w:lang w:val="nb-NO"/>
          <w:rPrChange w:id="119" w:author="Author 2" w:date="2026-02-18T16:38:00Z">
            <w:rPr>
              <w:noProof/>
              <w:sz w:val="18"/>
            </w:rPr>
          </w:rPrChange>
        </w:rPr>
        <w:tab/>
      </w:r>
      <w:r>
        <w:rPr>
          <w:noProof/>
          <w:sz w:val="18"/>
          <w:lang w:val="nb-NO"/>
          <w:rPrChange w:id="120" w:author="Author 2" w:date="2026-02-18T16:38:00Z">
            <w:rPr>
              <w:noProof/>
              <w:sz w:val="18"/>
            </w:rPr>
          </w:rPrChange>
        </w:rPr>
        <w:tab/>
        <w:t>- p</w:t>
      </w:r>
      <w:r>
        <w:rPr>
          <w:rFonts w:eastAsia="MS Mincho"/>
          <w:sz w:val="18"/>
          <w:szCs w:val="18"/>
          <w:lang w:val="nb-NO"/>
          <w:rPrChange w:id="121" w:author="Author 2" w:date="2026-02-18T16:38:00Z">
            <w:rPr>
              <w:rFonts w:eastAsia="MS Mincho"/>
              <w:sz w:val="18"/>
              <w:szCs w:val="18"/>
            </w:rPr>
          </w:rPrChange>
        </w:rPr>
        <w:t> &lt; </w:t>
      </w:r>
      <w:r>
        <w:rPr>
          <w:noProof/>
          <w:sz w:val="18"/>
          <w:lang w:val="nb-NO"/>
          <w:rPrChange w:id="122" w:author="Author 2" w:date="2026-02-18T16:38:00Z">
            <w:rPr>
              <w:noProof/>
              <w:sz w:val="18"/>
            </w:rPr>
          </w:rPrChange>
        </w:rPr>
        <w:t>0.0001, TCZ vs. PBO + MTX / DMARDs</w:t>
      </w:r>
    </w:p>
    <w:p w:rsidR="004175DA" w:rsidRPr="004175DA" w:rsidRDefault="004175DA">
      <w:pPr>
        <w:rPr>
          <w:noProof/>
          <w:lang w:val="nb-NO"/>
          <w:rPrChange w:id="123" w:author="Author 2" w:date="2026-02-18T16:38:00Z">
            <w:rPr>
              <w:noProof/>
            </w:rPr>
          </w:rPrChange>
        </w:rPr>
      </w:pPr>
    </w:p>
    <w:p w:rsidR="004175DA" w:rsidRDefault="00222F10">
      <w:pPr>
        <w:rPr>
          <w:i/>
          <w:lang w:val="nb-NO"/>
        </w:rPr>
      </w:pPr>
      <w:r>
        <w:rPr>
          <w:i/>
          <w:lang w:val="nb-NO"/>
        </w:rPr>
        <w:t>Viktig klinisk respons</w:t>
      </w:r>
    </w:p>
    <w:p w:rsidR="004175DA" w:rsidRDefault="00222F10">
      <w:pPr>
        <w:rPr>
          <w:iCs/>
          <w:szCs w:val="22"/>
          <w:lang w:val="nb-NO"/>
        </w:rPr>
      </w:pPr>
      <w:r>
        <w:rPr>
          <w:lang w:val="nb-NO"/>
        </w:rPr>
        <w:t>Etter 2 år med behandling med tocilizumab pluss metotreksat oppnådde 14 % av pasient</w:t>
      </w:r>
      <w:r>
        <w:rPr>
          <w:lang w:val="nb-NO"/>
        </w:rPr>
        <w:t>ene en stor klinisk respons (vedlikehold av en ACR70 respons for 24 uker eller mer).</w:t>
      </w:r>
    </w:p>
    <w:p w:rsidR="004175DA" w:rsidRDefault="004175DA">
      <w:pPr>
        <w:rPr>
          <w:i/>
          <w:lang w:val="nb-NO"/>
        </w:rPr>
      </w:pPr>
    </w:p>
    <w:p w:rsidR="004175DA" w:rsidRDefault="00222F10">
      <w:pPr>
        <w:keepNext/>
        <w:keepLines/>
        <w:rPr>
          <w:i/>
          <w:lang w:val="nb-NO"/>
        </w:rPr>
      </w:pPr>
      <w:r>
        <w:rPr>
          <w:i/>
          <w:lang w:val="nb-NO"/>
        </w:rPr>
        <w:t>Radiografisk respons</w:t>
      </w:r>
    </w:p>
    <w:p w:rsidR="004175DA" w:rsidRDefault="00222F10">
      <w:pPr>
        <w:keepNext/>
        <w:keepLines/>
        <w:rPr>
          <w:lang w:val="nb-NO"/>
        </w:rPr>
      </w:pPr>
      <w:r>
        <w:rPr>
          <w:lang w:val="nb-NO"/>
        </w:rPr>
        <w:t xml:space="preserve">I studie II hos pasienter med utilstrekkelig respons på metotreksat ble hemming av strukturelle leddskader vurdert radiografisk og uttrykt som endring i modifisert Sharpscore, erosjonsscore og leddavsmalningsscore. </w:t>
      </w:r>
      <w:r>
        <w:rPr>
          <w:noProof/>
          <w:lang w:val="nb-NO"/>
        </w:rPr>
        <w:t>Hemming av strukturell leddskade ble vist</w:t>
      </w:r>
      <w:r>
        <w:rPr>
          <w:noProof/>
          <w:lang w:val="nb-NO"/>
        </w:rPr>
        <w:t xml:space="preserve"> ved </w:t>
      </w:r>
      <w:r>
        <w:rPr>
          <w:lang w:val="nb-NO"/>
        </w:rPr>
        <w:t>signifikant mindre radiografisk progresjon hos pasienter som fikk tocilizumab enn hos kontrollgruppen (tabell 5).</w:t>
      </w:r>
    </w:p>
    <w:p w:rsidR="004175DA" w:rsidRDefault="004175DA">
      <w:pPr>
        <w:rPr>
          <w:lang w:val="nb-NO"/>
        </w:rPr>
      </w:pPr>
    </w:p>
    <w:p w:rsidR="004175DA" w:rsidRDefault="00222F10">
      <w:pPr>
        <w:rPr>
          <w:lang w:val="nb-NO"/>
        </w:rPr>
      </w:pPr>
      <w:r>
        <w:rPr>
          <w:lang w:val="nb-NO"/>
        </w:rPr>
        <w:t>I den åpne forlengelsen av studie II, var inhiberingen av progresjon av strukturell leddskade hos pasienter behandlet med tocilizumab pl</w:t>
      </w:r>
      <w:r>
        <w:rPr>
          <w:lang w:val="nb-NO"/>
        </w:rPr>
        <w:t>uss metotreksat vedlikeholdt i det andre året av behandlingen. Den største endringen fra utgangspunktet ved uke 104 i total ”Sharp-Gena</w:t>
      </w:r>
    </w:p>
    <w:p w:rsidR="004175DA" w:rsidRDefault="00222F10">
      <w:pPr>
        <w:rPr>
          <w:lang w:val="nb-NO"/>
        </w:rPr>
      </w:pPr>
      <w:r>
        <w:rPr>
          <w:lang w:val="nb-NO"/>
        </w:rPr>
        <w:t>nt score” var signifikant lavere for pasienter randomisert til tocilizumab 8 mg/kg pluss metotreksat (p</w:t>
      </w:r>
      <w:r>
        <w:rPr>
          <w:szCs w:val="22"/>
          <w:lang w:val="nb-NO"/>
        </w:rPr>
        <w:t> &lt; </w:t>
      </w:r>
      <w:r>
        <w:rPr>
          <w:lang w:val="nb-NO"/>
        </w:rPr>
        <w:t>0,0001) sammen</w:t>
      </w:r>
      <w:r>
        <w:rPr>
          <w:lang w:val="nb-NO"/>
        </w:rPr>
        <w:t>lignet med pasienter som var randomisert til placebo pluss metotreksat.</w:t>
      </w:r>
    </w:p>
    <w:p w:rsidR="004175DA" w:rsidRDefault="004175DA">
      <w:pPr>
        <w:rPr>
          <w:lang w:val="nb-NO"/>
        </w:rPr>
      </w:pPr>
    </w:p>
    <w:p w:rsidR="004175DA" w:rsidRDefault="00222F10">
      <w:pPr>
        <w:keepNext/>
        <w:keepLines/>
        <w:rPr>
          <w:bCs/>
          <w:i/>
          <w:lang w:val="nb-NO"/>
        </w:rPr>
      </w:pPr>
      <w:r>
        <w:rPr>
          <w:bCs/>
          <w:i/>
          <w:lang w:val="nb-NO"/>
        </w:rPr>
        <w:t xml:space="preserve">Tabell 5. Radiografiske gjennomsnittlige endringer i løpet av 52 uker i studie II </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4175DA">
        <w:tc>
          <w:tcPr>
            <w:tcW w:w="2358" w:type="dxa"/>
          </w:tcPr>
          <w:p w:rsidR="004175DA" w:rsidRDefault="004175DA">
            <w:pPr>
              <w:keepNext/>
              <w:keepLines/>
              <w:rPr>
                <w:lang w:val="nb-NO"/>
              </w:rPr>
            </w:pPr>
          </w:p>
        </w:tc>
        <w:tc>
          <w:tcPr>
            <w:tcW w:w="2790" w:type="dxa"/>
          </w:tcPr>
          <w:p w:rsidR="004175DA" w:rsidRDefault="00222F10">
            <w:pPr>
              <w:keepNext/>
              <w:keepLines/>
              <w:numPr>
                <w:ilvl w:val="12"/>
                <w:numId w:val="0"/>
              </w:numPr>
              <w:ind w:right="-2"/>
              <w:jc w:val="center"/>
              <w:rPr>
                <w:b/>
                <w:bCs/>
                <w:sz w:val="20"/>
                <w:lang w:val="nb-NO"/>
              </w:rPr>
            </w:pPr>
            <w:r>
              <w:rPr>
                <w:b/>
                <w:bCs/>
                <w:sz w:val="20"/>
                <w:lang w:val="nb-NO"/>
              </w:rPr>
              <w:t xml:space="preserve">PBO + MTX </w:t>
            </w:r>
          </w:p>
          <w:p w:rsidR="004175DA" w:rsidRDefault="00222F10">
            <w:pPr>
              <w:keepNext/>
              <w:keepLines/>
              <w:numPr>
                <w:ilvl w:val="12"/>
                <w:numId w:val="0"/>
              </w:numPr>
              <w:ind w:right="-2"/>
              <w:jc w:val="center"/>
              <w:rPr>
                <w:b/>
                <w:bCs/>
                <w:sz w:val="20"/>
                <w:lang w:val="nb-NO"/>
              </w:rPr>
            </w:pPr>
            <w:r>
              <w:rPr>
                <w:b/>
                <w:bCs/>
                <w:sz w:val="20"/>
                <w:lang w:val="nb-NO"/>
              </w:rPr>
              <w:t>(+TCZ fra uke 24)</w:t>
            </w:r>
          </w:p>
          <w:p w:rsidR="004175DA" w:rsidRDefault="00222F10">
            <w:pPr>
              <w:keepNext/>
              <w:keepLines/>
              <w:jc w:val="center"/>
              <w:rPr>
                <w:lang w:val="en-GB"/>
              </w:rPr>
            </w:pPr>
            <w:del w:id="124" w:author="Author" w:date="2025-08-05T11:29:00Z">
              <w:r>
                <w:rPr>
                  <w:b/>
                  <w:bCs/>
                  <w:sz w:val="20"/>
                  <w:lang w:val="en-GB"/>
                </w:rPr>
                <w:delText>N</w:delText>
              </w:r>
            </w:del>
            <w:ins w:id="125" w:author="Author" w:date="2025-08-05T11:29:00Z">
              <w:r>
                <w:rPr>
                  <w:b/>
                  <w:bCs/>
                  <w:sz w:val="20"/>
                  <w:lang w:val="en-GB"/>
                </w:rPr>
                <w:t>n </w:t>
              </w:r>
            </w:ins>
            <w:del w:id="126" w:author="Author" w:date="2025-08-05T11:29:00Z">
              <w:r>
                <w:rPr>
                  <w:b/>
                  <w:bCs/>
                  <w:sz w:val="20"/>
                  <w:lang w:val="en-GB"/>
                </w:rPr>
                <w:delText xml:space="preserve"> </w:delText>
              </w:r>
            </w:del>
            <w:r>
              <w:rPr>
                <w:b/>
                <w:bCs/>
                <w:sz w:val="20"/>
                <w:lang w:val="en-GB"/>
              </w:rPr>
              <w:t>=</w:t>
            </w:r>
            <w:ins w:id="127" w:author="Author" w:date="2025-08-05T11:29:00Z">
              <w:r>
                <w:rPr>
                  <w:b/>
                  <w:bCs/>
                  <w:sz w:val="20"/>
                  <w:lang w:val="en-GB"/>
                </w:rPr>
                <w:t> </w:t>
              </w:r>
            </w:ins>
            <w:del w:id="128" w:author="Author" w:date="2025-08-05T11:29:00Z">
              <w:r>
                <w:rPr>
                  <w:b/>
                  <w:bCs/>
                  <w:sz w:val="20"/>
                  <w:lang w:val="en-GB"/>
                </w:rPr>
                <w:delText xml:space="preserve"> </w:delText>
              </w:r>
            </w:del>
            <w:r>
              <w:rPr>
                <w:b/>
                <w:bCs/>
                <w:sz w:val="20"/>
                <w:lang w:val="en-GB"/>
              </w:rPr>
              <w:t>393</w:t>
            </w:r>
          </w:p>
        </w:tc>
        <w:tc>
          <w:tcPr>
            <w:tcW w:w="2610" w:type="dxa"/>
          </w:tcPr>
          <w:p w:rsidR="004175DA" w:rsidRDefault="00222F10">
            <w:pPr>
              <w:keepNext/>
              <w:keepLines/>
              <w:jc w:val="center"/>
              <w:rPr>
                <w:lang w:val="en-GB"/>
              </w:rPr>
            </w:pPr>
            <w:r>
              <w:rPr>
                <w:b/>
                <w:bCs/>
                <w:sz w:val="20"/>
                <w:lang w:val="en-GB"/>
              </w:rPr>
              <w:t>TCZ 8 mg/kg + MTX</w:t>
            </w:r>
            <w:r>
              <w:rPr>
                <w:b/>
                <w:bCs/>
                <w:sz w:val="20"/>
                <w:lang w:val="en-GB"/>
              </w:rPr>
              <w:br/>
            </w:r>
            <w:del w:id="129" w:author="Author" w:date="2025-08-05T11:30:00Z">
              <w:r>
                <w:rPr>
                  <w:b/>
                  <w:bCs/>
                  <w:sz w:val="20"/>
                  <w:lang w:val="en-GB"/>
                </w:rPr>
                <w:delText>N</w:delText>
              </w:r>
            </w:del>
            <w:ins w:id="130" w:author="Author" w:date="2025-08-05T11:30:00Z">
              <w:r>
                <w:rPr>
                  <w:b/>
                  <w:bCs/>
                  <w:sz w:val="20"/>
                  <w:lang w:val="en-GB"/>
                </w:rPr>
                <w:t>n </w:t>
              </w:r>
            </w:ins>
            <w:del w:id="131" w:author="Author" w:date="2025-08-05T11:30:00Z">
              <w:r>
                <w:rPr>
                  <w:b/>
                  <w:bCs/>
                  <w:sz w:val="20"/>
                  <w:lang w:val="en-GB"/>
                </w:rPr>
                <w:delText xml:space="preserve"> </w:delText>
              </w:r>
            </w:del>
            <w:r>
              <w:rPr>
                <w:b/>
                <w:bCs/>
                <w:sz w:val="20"/>
                <w:lang w:val="en-GB"/>
              </w:rPr>
              <w:t>=</w:t>
            </w:r>
            <w:ins w:id="132" w:author="Author" w:date="2025-08-05T11:30:00Z">
              <w:r>
                <w:rPr>
                  <w:b/>
                  <w:bCs/>
                  <w:sz w:val="20"/>
                  <w:lang w:val="en-GB"/>
                </w:rPr>
                <w:t> </w:t>
              </w:r>
            </w:ins>
            <w:del w:id="133" w:author="Author" w:date="2025-08-05T11:30:00Z">
              <w:r>
                <w:rPr>
                  <w:b/>
                  <w:bCs/>
                  <w:sz w:val="20"/>
                  <w:lang w:val="en-GB"/>
                </w:rPr>
                <w:delText xml:space="preserve"> </w:delText>
              </w:r>
            </w:del>
            <w:r>
              <w:rPr>
                <w:b/>
                <w:bCs/>
                <w:sz w:val="20"/>
                <w:lang w:val="en-GB"/>
              </w:rPr>
              <w:t>398</w:t>
            </w:r>
          </w:p>
        </w:tc>
      </w:tr>
      <w:tr w:rsidR="004175DA">
        <w:tc>
          <w:tcPr>
            <w:tcW w:w="2358" w:type="dxa"/>
          </w:tcPr>
          <w:p w:rsidR="004175DA" w:rsidRDefault="00222F10">
            <w:pPr>
              <w:keepNext/>
              <w:keepLines/>
              <w:rPr>
                <w:lang w:val="en-GB"/>
              </w:rPr>
            </w:pPr>
            <w:r>
              <w:rPr>
                <w:lang w:val="en-GB"/>
              </w:rPr>
              <w:t>“Total Sharp-Genant”-score</w:t>
            </w:r>
          </w:p>
        </w:tc>
        <w:tc>
          <w:tcPr>
            <w:tcW w:w="2790" w:type="dxa"/>
          </w:tcPr>
          <w:p w:rsidR="004175DA" w:rsidRDefault="00222F10">
            <w:pPr>
              <w:keepNext/>
              <w:keepLines/>
              <w:jc w:val="center"/>
              <w:rPr>
                <w:lang w:val="en-GB"/>
              </w:rPr>
            </w:pPr>
            <w:r>
              <w:rPr>
                <w:lang w:val="en-GB"/>
              </w:rPr>
              <w:t>1,13</w:t>
            </w:r>
          </w:p>
        </w:tc>
        <w:tc>
          <w:tcPr>
            <w:tcW w:w="2610" w:type="dxa"/>
          </w:tcPr>
          <w:p w:rsidR="004175DA" w:rsidRDefault="00222F10">
            <w:pPr>
              <w:keepNext/>
              <w:keepLines/>
              <w:jc w:val="center"/>
              <w:rPr>
                <w:lang w:val="en-GB"/>
              </w:rPr>
            </w:pPr>
            <w:r>
              <w:rPr>
                <w:lang w:val="en-GB"/>
              </w:rPr>
              <w:t>0,29*</w:t>
            </w:r>
          </w:p>
        </w:tc>
      </w:tr>
      <w:tr w:rsidR="004175DA">
        <w:tc>
          <w:tcPr>
            <w:tcW w:w="2358" w:type="dxa"/>
          </w:tcPr>
          <w:p w:rsidR="004175DA" w:rsidRDefault="00222F10">
            <w:pPr>
              <w:keepNext/>
              <w:keepLines/>
              <w:rPr>
                <w:lang w:val="en-GB"/>
              </w:rPr>
            </w:pPr>
            <w:r>
              <w:rPr>
                <w:lang w:val="en-GB"/>
              </w:rPr>
              <w:t>Erosjonscore</w:t>
            </w:r>
          </w:p>
        </w:tc>
        <w:tc>
          <w:tcPr>
            <w:tcW w:w="2790" w:type="dxa"/>
          </w:tcPr>
          <w:p w:rsidR="004175DA" w:rsidRDefault="00222F10">
            <w:pPr>
              <w:keepNext/>
              <w:keepLines/>
              <w:jc w:val="center"/>
              <w:rPr>
                <w:lang w:val="en-GB"/>
              </w:rPr>
            </w:pPr>
            <w:r>
              <w:rPr>
                <w:lang w:val="en-GB"/>
              </w:rPr>
              <w:t>0,71</w:t>
            </w:r>
          </w:p>
        </w:tc>
        <w:tc>
          <w:tcPr>
            <w:tcW w:w="2610" w:type="dxa"/>
          </w:tcPr>
          <w:p w:rsidR="004175DA" w:rsidRDefault="00222F10">
            <w:pPr>
              <w:keepNext/>
              <w:keepLines/>
              <w:jc w:val="center"/>
              <w:rPr>
                <w:lang w:val="en-GB"/>
              </w:rPr>
            </w:pPr>
            <w:r>
              <w:rPr>
                <w:lang w:val="en-GB"/>
              </w:rPr>
              <w:t>0,17*</w:t>
            </w:r>
          </w:p>
        </w:tc>
      </w:tr>
      <w:tr w:rsidR="004175DA">
        <w:tc>
          <w:tcPr>
            <w:tcW w:w="2358" w:type="dxa"/>
          </w:tcPr>
          <w:p w:rsidR="004175DA" w:rsidRDefault="00222F10">
            <w:pPr>
              <w:keepNext/>
              <w:keepLines/>
              <w:rPr>
                <w:lang w:val="en-GB"/>
              </w:rPr>
            </w:pPr>
            <w:r>
              <w:rPr>
                <w:lang w:val="en-GB"/>
              </w:rPr>
              <w:t>JSNscore</w:t>
            </w:r>
          </w:p>
        </w:tc>
        <w:tc>
          <w:tcPr>
            <w:tcW w:w="2790" w:type="dxa"/>
          </w:tcPr>
          <w:p w:rsidR="004175DA" w:rsidRDefault="00222F10">
            <w:pPr>
              <w:keepNext/>
              <w:keepLines/>
              <w:jc w:val="center"/>
              <w:rPr>
                <w:lang w:val="en-GB"/>
              </w:rPr>
            </w:pPr>
            <w:r>
              <w:rPr>
                <w:lang w:val="en-GB"/>
              </w:rPr>
              <w:t>0,42</w:t>
            </w:r>
          </w:p>
        </w:tc>
        <w:tc>
          <w:tcPr>
            <w:tcW w:w="2610" w:type="dxa"/>
          </w:tcPr>
          <w:p w:rsidR="004175DA" w:rsidRDefault="00222F10">
            <w:pPr>
              <w:keepNext/>
              <w:keepLines/>
              <w:jc w:val="center"/>
              <w:rPr>
                <w:lang w:val="en-GB"/>
              </w:rPr>
            </w:pPr>
            <w:r>
              <w:rPr>
                <w:lang w:val="en-GB"/>
              </w:rPr>
              <w:t>0,12**</w:t>
            </w:r>
          </w:p>
        </w:tc>
      </w:tr>
    </w:tbl>
    <w:p w:rsidR="004175DA" w:rsidRDefault="00222F10">
      <w:pPr>
        <w:keepNext/>
        <w:keepLines/>
        <w:rPr>
          <w:sz w:val="18"/>
          <w:szCs w:val="18"/>
          <w:lang w:val="en-GB"/>
        </w:rPr>
      </w:pPr>
      <w:r>
        <w:rPr>
          <w:sz w:val="18"/>
          <w:szCs w:val="18"/>
          <w:lang w:val="en-GB"/>
        </w:rPr>
        <w:t>PBO</w:t>
      </w:r>
      <w:r>
        <w:rPr>
          <w:sz w:val="18"/>
          <w:szCs w:val="18"/>
          <w:lang w:val="en-GB"/>
        </w:rPr>
        <w:tab/>
        <w:t>- Placebo</w:t>
      </w:r>
    </w:p>
    <w:p w:rsidR="004175DA" w:rsidRDefault="00222F10">
      <w:pPr>
        <w:keepNext/>
        <w:keepLines/>
        <w:rPr>
          <w:sz w:val="18"/>
          <w:szCs w:val="18"/>
          <w:lang w:val="en-GB"/>
        </w:rPr>
      </w:pPr>
      <w:r>
        <w:rPr>
          <w:sz w:val="18"/>
          <w:szCs w:val="18"/>
          <w:lang w:val="en-GB"/>
        </w:rPr>
        <w:t>MTX</w:t>
      </w:r>
      <w:r>
        <w:rPr>
          <w:sz w:val="18"/>
          <w:szCs w:val="18"/>
          <w:lang w:val="en-GB"/>
        </w:rPr>
        <w:tab/>
        <w:t>- Metotreksat</w:t>
      </w:r>
    </w:p>
    <w:p w:rsidR="004175DA" w:rsidRDefault="00222F10">
      <w:pPr>
        <w:keepNext/>
        <w:keepLines/>
        <w:rPr>
          <w:sz w:val="18"/>
          <w:szCs w:val="18"/>
          <w:lang w:val="en-GB"/>
        </w:rPr>
      </w:pPr>
      <w:r>
        <w:rPr>
          <w:sz w:val="18"/>
          <w:szCs w:val="18"/>
          <w:lang w:val="en-GB"/>
        </w:rPr>
        <w:t>TCZ</w:t>
      </w:r>
      <w:r>
        <w:rPr>
          <w:sz w:val="18"/>
          <w:szCs w:val="18"/>
          <w:lang w:val="en-GB"/>
        </w:rPr>
        <w:tab/>
        <w:t>- Tocilizumab</w:t>
      </w:r>
    </w:p>
    <w:p w:rsidR="004175DA" w:rsidRDefault="00222F10">
      <w:pPr>
        <w:keepNext/>
        <w:keepLines/>
        <w:rPr>
          <w:sz w:val="18"/>
          <w:szCs w:val="18"/>
          <w:lang w:val="en-GB"/>
        </w:rPr>
      </w:pPr>
      <w:r>
        <w:rPr>
          <w:sz w:val="18"/>
          <w:szCs w:val="18"/>
          <w:lang w:val="en-GB"/>
        </w:rPr>
        <w:t>JSN</w:t>
      </w:r>
      <w:r>
        <w:rPr>
          <w:sz w:val="18"/>
          <w:szCs w:val="18"/>
          <w:lang w:val="en-GB"/>
        </w:rPr>
        <w:tab/>
        <w:t>- Leddavsmalning</w:t>
      </w:r>
    </w:p>
    <w:p w:rsidR="004175DA" w:rsidRDefault="00222F10">
      <w:pPr>
        <w:keepNext/>
        <w:keepLines/>
        <w:numPr>
          <w:ilvl w:val="12"/>
          <w:numId w:val="0"/>
        </w:numPr>
        <w:ind w:right="-2"/>
        <w:rPr>
          <w:iCs/>
          <w:sz w:val="18"/>
          <w:szCs w:val="18"/>
          <w:lang w:val="en-GB"/>
        </w:rPr>
      </w:pPr>
      <w:r>
        <w:rPr>
          <w:iCs/>
          <w:sz w:val="18"/>
          <w:szCs w:val="18"/>
          <w:lang w:val="en-GB"/>
        </w:rPr>
        <w:t>*</w:t>
      </w:r>
      <w:r>
        <w:rPr>
          <w:iCs/>
          <w:sz w:val="18"/>
          <w:szCs w:val="18"/>
          <w:lang w:val="en-GB"/>
        </w:rPr>
        <w:tab/>
        <w:t>- p ≤ 0,0001, TCZ vs. PBO + MTX</w:t>
      </w:r>
    </w:p>
    <w:p w:rsidR="004175DA" w:rsidRDefault="00222F10">
      <w:pPr>
        <w:numPr>
          <w:ilvl w:val="12"/>
          <w:numId w:val="0"/>
        </w:numPr>
        <w:ind w:right="-2"/>
        <w:rPr>
          <w:sz w:val="18"/>
          <w:szCs w:val="18"/>
          <w:lang w:val="en-GB"/>
        </w:rPr>
      </w:pPr>
      <w:r>
        <w:rPr>
          <w:iCs/>
          <w:sz w:val="18"/>
          <w:szCs w:val="18"/>
          <w:lang w:val="en-GB"/>
        </w:rPr>
        <w:t xml:space="preserve">** </w:t>
      </w:r>
      <w:r>
        <w:rPr>
          <w:iCs/>
          <w:sz w:val="18"/>
          <w:szCs w:val="18"/>
          <w:lang w:val="en-GB"/>
        </w:rPr>
        <w:tab/>
        <w:t xml:space="preserve">- p &lt; 0,005, </w:t>
      </w:r>
      <w:r>
        <w:rPr>
          <w:sz w:val="18"/>
          <w:szCs w:val="18"/>
          <w:lang w:val="en-GB"/>
        </w:rPr>
        <w:t>TCZ</w:t>
      </w:r>
      <w:r>
        <w:rPr>
          <w:iCs/>
          <w:sz w:val="18"/>
          <w:szCs w:val="18"/>
          <w:lang w:val="en-GB"/>
        </w:rPr>
        <w:t xml:space="preserve"> vs. PBO + MTX</w:t>
      </w:r>
    </w:p>
    <w:p w:rsidR="004175DA" w:rsidRDefault="004175DA">
      <w:pPr>
        <w:rPr>
          <w:lang w:val="en-GB"/>
        </w:rPr>
      </w:pPr>
    </w:p>
    <w:p w:rsidR="004175DA" w:rsidRDefault="00222F10">
      <w:pPr>
        <w:keepNext/>
        <w:keepLines/>
        <w:rPr>
          <w:i/>
          <w:sz w:val="18"/>
          <w:szCs w:val="18"/>
          <w:lang w:val="nb-NO"/>
        </w:rPr>
      </w:pPr>
      <w:r>
        <w:rPr>
          <w:lang w:val="nb-NO"/>
        </w:rPr>
        <w:t xml:space="preserve">Etter ett års behandling med tocilizumab pluss </w:t>
      </w:r>
      <w:r>
        <w:rPr>
          <w:lang w:val="nb-NO"/>
        </w:rPr>
        <w:t>metotreksat, hadde 85 % av pasientene (n</w:t>
      </w:r>
      <w:ins w:id="134" w:author="Author" w:date="2025-08-05T11:30:00Z">
        <w:r>
          <w:rPr>
            <w:lang w:val="nb-NO"/>
          </w:rPr>
          <w:t> </w:t>
        </w:r>
      </w:ins>
      <w:r>
        <w:rPr>
          <w:lang w:val="nb-NO"/>
        </w:rPr>
        <w:t>=</w:t>
      </w:r>
      <w:ins w:id="135" w:author="Author" w:date="2025-08-05T11:30:00Z">
        <w:r>
          <w:rPr>
            <w:lang w:val="nb-NO"/>
          </w:rPr>
          <w:t> </w:t>
        </w:r>
      </w:ins>
      <w:r>
        <w:rPr>
          <w:lang w:val="nb-NO"/>
        </w:rPr>
        <w:t>348) ingen progresjon i strukturell leddskade, definert ved en endring i “Total Sharp Score” på null eller mindre, sammenlignet med 67 % av placebo pluss metotreksatbehandlede pasienter (n</w:t>
      </w:r>
      <w:ins w:id="136" w:author="Author" w:date="2025-08-05T11:30:00Z">
        <w:r>
          <w:rPr>
            <w:lang w:val="nb-NO"/>
          </w:rPr>
          <w:t> </w:t>
        </w:r>
      </w:ins>
      <w:r>
        <w:rPr>
          <w:lang w:val="nb-NO"/>
        </w:rPr>
        <w:t>=</w:t>
      </w:r>
      <w:ins w:id="137" w:author="Author" w:date="2025-08-05T11:30:00Z">
        <w:r>
          <w:rPr>
            <w:lang w:val="nb-NO"/>
          </w:rPr>
          <w:t> </w:t>
        </w:r>
      </w:ins>
      <w:r>
        <w:rPr>
          <w:lang w:val="nb-NO"/>
        </w:rPr>
        <w:t>290) (p ≤</w:t>
      </w:r>
      <w:r>
        <w:rPr>
          <w:rFonts w:hint="eastAsia"/>
          <w:szCs w:val="22"/>
          <w:lang w:val="nb-NO"/>
        </w:rPr>
        <w:t> </w:t>
      </w:r>
      <w:r>
        <w:rPr>
          <w:lang w:val="nb-NO"/>
        </w:rPr>
        <w:t>0,001). Dett</w:t>
      </w:r>
      <w:r>
        <w:rPr>
          <w:lang w:val="nb-NO"/>
        </w:rPr>
        <w:t>e forblir konstant etter 2 år med behandling (83 %; n</w:t>
      </w:r>
      <w:ins w:id="138" w:author="Author" w:date="2025-08-05T11:30:00Z">
        <w:r>
          <w:rPr>
            <w:lang w:val="nb-NO"/>
          </w:rPr>
          <w:t> </w:t>
        </w:r>
      </w:ins>
      <w:r>
        <w:rPr>
          <w:lang w:val="nb-NO"/>
        </w:rPr>
        <w:t>=</w:t>
      </w:r>
      <w:ins w:id="139" w:author="Author" w:date="2025-08-05T11:30:00Z">
        <w:r>
          <w:rPr>
            <w:lang w:val="nb-NO"/>
          </w:rPr>
          <w:t> </w:t>
        </w:r>
      </w:ins>
      <w:r>
        <w:rPr>
          <w:lang w:val="nb-NO"/>
        </w:rPr>
        <w:t>353). Nittitre prosent (93 %; n</w:t>
      </w:r>
      <w:ins w:id="140" w:author="Author" w:date="2025-08-05T11:30:00Z">
        <w:r>
          <w:rPr>
            <w:lang w:val="nb-NO"/>
          </w:rPr>
          <w:t> </w:t>
        </w:r>
      </w:ins>
      <w:r>
        <w:rPr>
          <w:lang w:val="nb-NO"/>
        </w:rPr>
        <w:t>=</w:t>
      </w:r>
      <w:ins w:id="141" w:author="Author" w:date="2025-08-05T11:30:00Z">
        <w:r>
          <w:rPr>
            <w:lang w:val="nb-NO"/>
          </w:rPr>
          <w:t> </w:t>
        </w:r>
      </w:ins>
      <w:r>
        <w:rPr>
          <w:lang w:val="nb-NO"/>
        </w:rPr>
        <w:t>271) av pasientene hadde ingen progresjon mellom uke 52 og uke 104.</w:t>
      </w:r>
    </w:p>
    <w:p w:rsidR="004175DA" w:rsidRDefault="004175DA">
      <w:pPr>
        <w:rPr>
          <w:i/>
          <w:lang w:val="nb-NO"/>
        </w:rPr>
      </w:pPr>
    </w:p>
    <w:p w:rsidR="004175DA" w:rsidRDefault="00222F10">
      <w:pPr>
        <w:rPr>
          <w:i/>
          <w:lang w:val="nb-NO"/>
        </w:rPr>
      </w:pPr>
      <w:r>
        <w:rPr>
          <w:i/>
          <w:lang w:val="nb-NO"/>
        </w:rPr>
        <w:t>Helserelaterte effekter og livskvalitet</w:t>
      </w:r>
    </w:p>
    <w:p w:rsidR="004175DA" w:rsidRDefault="00222F10">
      <w:pPr>
        <w:rPr>
          <w:lang w:val="nb-NO"/>
        </w:rPr>
      </w:pPr>
      <w:r>
        <w:rPr>
          <w:lang w:val="nb-NO"/>
        </w:rPr>
        <w:t>Pasienter som fikk behandling med tocilizumab oppga forbe</w:t>
      </w:r>
      <w:r>
        <w:rPr>
          <w:lang w:val="nb-NO"/>
        </w:rPr>
        <w:t>dring i alle pasientrapporterte parametere (Health Assessment Questionnaire Disability Index (HAQ-DI), Short Form-36 og Functional Assessment of Chronic Illness Therapy spørreskjemaer). Statistisk signifikant forbedring av HAQ-DI-skår ble observert hos pas</w:t>
      </w:r>
      <w:r>
        <w:rPr>
          <w:lang w:val="nb-NO"/>
        </w:rPr>
        <w:t>ienter behandlet med tocilizumab i forhold til pasienter behandlet med DMARDs. I løpet av den åpne perioden av studie II, har forbedringen i fysisk funksjon blitt vedlikeholdt i opptil 2 år. Ved uke 52 var hovedendringen i HAQ-DI -0,58 i tocilizumab 8 mg/k</w:t>
      </w:r>
      <w:r>
        <w:rPr>
          <w:lang w:val="nb-NO"/>
        </w:rPr>
        <w:t>g pluss metotreksatgruppen sammenlignet med -0,39 i placebo + metotreksatgruppen. Gjennomsnittlig endring i HAQ-DI ble opprettholdt til uke 104 i tocilizumab 8 mg/kg pluss metotreksat gruppen (</w:t>
      </w:r>
      <w:r>
        <w:rPr>
          <w:lang w:val="nb-NO"/>
        </w:rPr>
        <w:noBreakHyphen/>
        <w:t>0,61).</w:t>
      </w:r>
    </w:p>
    <w:p w:rsidR="004175DA" w:rsidRDefault="004175DA">
      <w:pPr>
        <w:rPr>
          <w:lang w:val="nb-NO"/>
        </w:rPr>
      </w:pPr>
    </w:p>
    <w:p w:rsidR="004175DA" w:rsidRDefault="00222F10">
      <w:pPr>
        <w:rPr>
          <w:i/>
          <w:lang w:val="nb-NO"/>
        </w:rPr>
      </w:pPr>
      <w:r>
        <w:rPr>
          <w:i/>
          <w:lang w:val="nb-NO"/>
        </w:rPr>
        <w:t xml:space="preserve">Hemoglobinnivå </w:t>
      </w:r>
    </w:p>
    <w:p w:rsidR="004175DA" w:rsidRDefault="00222F10">
      <w:pPr>
        <w:rPr>
          <w:lang w:val="nb-NO"/>
        </w:rPr>
      </w:pPr>
      <w:r>
        <w:rPr>
          <w:lang w:val="nb-NO"/>
        </w:rPr>
        <w:t>Statistisk signifikant forbedring av h</w:t>
      </w:r>
      <w:r>
        <w:rPr>
          <w:lang w:val="nb-NO"/>
        </w:rPr>
        <w:t>emoglobinnivå ble observert ved behandling med tocilizumab sammenlignet med DMARDs (p</w:t>
      </w:r>
      <w:r>
        <w:rPr>
          <w:szCs w:val="22"/>
          <w:lang w:val="nb-NO"/>
        </w:rPr>
        <w:t> &lt; </w:t>
      </w:r>
      <w:r>
        <w:rPr>
          <w:lang w:val="nb-NO"/>
        </w:rPr>
        <w:t>0,0001) ved uke 24. Gjennomsnittlig hemoglobinnivå økte i løpet av de to første ukene og forble innenfor normalverdiene til uke 24.</w:t>
      </w:r>
    </w:p>
    <w:p w:rsidR="004175DA" w:rsidRDefault="004175DA">
      <w:pPr>
        <w:ind w:left="567" w:hanging="567"/>
        <w:rPr>
          <w:lang w:val="nb-NO"/>
        </w:rPr>
      </w:pPr>
    </w:p>
    <w:p w:rsidR="004175DA" w:rsidRDefault="00222F10">
      <w:pPr>
        <w:ind w:left="567" w:hanging="567"/>
        <w:rPr>
          <w:b/>
          <w:lang w:val="nb-NO"/>
        </w:rPr>
      </w:pPr>
      <w:r>
        <w:rPr>
          <w:i/>
          <w:szCs w:val="24"/>
          <w:lang w:val="nb-NO"/>
        </w:rPr>
        <w:t xml:space="preserve">Tocilizumab versus adalimumab som </w:t>
      </w:r>
      <w:r>
        <w:rPr>
          <w:i/>
          <w:szCs w:val="24"/>
          <w:lang w:val="nb-NO"/>
        </w:rPr>
        <w:t>monoterapi</w:t>
      </w:r>
    </w:p>
    <w:p w:rsidR="004175DA" w:rsidRDefault="00222F10">
      <w:pPr>
        <w:rPr>
          <w:b/>
          <w:lang w:val="nb-NO"/>
        </w:rPr>
      </w:pPr>
      <w:r>
        <w:rPr>
          <w:lang w:val="nb-NO"/>
        </w:rPr>
        <w:t>Studie VI (WA19924), en 24-ukers dobbeltblind studie som sammenlignet tocilizumab som monoterapi med adalimumab som monoterapi, vurderte 326 RA-pasienter som ikke tolererte MTX eller hvor fortsatt behandling med MTX ble vurdert som uegnet (inklu</w:t>
      </w:r>
      <w:r>
        <w:rPr>
          <w:lang w:val="nb-NO"/>
        </w:rPr>
        <w:t>dert utilstrekkelig respons på MTX). Pasienter i tocilizumabgruppen fikk intravenøs i tocilizumabinfusjon (8 mg/kg) hver 4. uke (q4u) og subkutan placeboinjeksjon hver 2. uke (q2u). Pasienter i adalimumab-gruppen fikk en subkutan adalimumab-injeksjon (40 m</w:t>
      </w:r>
      <w:r>
        <w:rPr>
          <w:lang w:val="nb-NO"/>
        </w:rPr>
        <w:t>g) q2u og en intravenøs placeboinfusjon q4u. Det ble sett en statistisk signifikant forbedret behandlingseffekt til fordel for tocilizumab, sammenlignet med adalimumab, i sykdomskontroll fra baseline til uke 24 for det primære endepunktet endring i DAS28 o</w:t>
      </w:r>
      <w:r>
        <w:rPr>
          <w:lang w:val="nb-NO"/>
        </w:rPr>
        <w:t>g for alle sekundære endepunkter (tabell 6).</w:t>
      </w:r>
    </w:p>
    <w:p w:rsidR="004175DA" w:rsidRDefault="004175DA">
      <w:pPr>
        <w:ind w:left="567" w:hanging="567"/>
        <w:rPr>
          <w:lang w:val="nb-NO"/>
        </w:rPr>
      </w:pPr>
    </w:p>
    <w:p w:rsidR="004175DA" w:rsidRDefault="00222F10">
      <w:pPr>
        <w:keepNext/>
        <w:keepLines/>
        <w:ind w:left="567" w:hanging="567"/>
        <w:rPr>
          <w:i/>
          <w:szCs w:val="24"/>
          <w:lang w:val="nb-NO"/>
        </w:rPr>
      </w:pPr>
      <w:r>
        <w:rPr>
          <w:i/>
          <w:szCs w:val="24"/>
          <w:lang w:val="nb-NO"/>
        </w:rPr>
        <w:t>Tabell 6. Effektresultatet for studie VI (WA19924)</w:t>
      </w:r>
    </w:p>
    <w:p w:rsidR="004175DA" w:rsidRDefault="004175DA">
      <w:pPr>
        <w:keepNext/>
        <w:keepLines/>
        <w:ind w:left="567" w:hanging="567"/>
        <w:rPr>
          <w:lang w:val="nb-NO"/>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4175DA">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rsidR="004175DA" w:rsidRDefault="004175DA">
            <w:pPr>
              <w:keepNext/>
              <w:keepLines/>
              <w:rPr>
                <w:szCs w:val="22"/>
                <w:lang w:val="nb-NO"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rsidR="004175DA" w:rsidRDefault="00222F10">
            <w:pPr>
              <w:keepNext/>
              <w:keepLines/>
              <w:spacing w:before="50" w:after="50" w:line="240" w:lineRule="exact"/>
              <w:jc w:val="center"/>
              <w:rPr>
                <w:rFonts w:eastAsia="SimSun"/>
                <w:b/>
                <w:szCs w:val="22"/>
                <w:lang w:val="pt-BR" w:eastAsia="zh-CN"/>
              </w:rPr>
            </w:pPr>
            <w:r>
              <w:rPr>
                <w:rFonts w:eastAsia="SimSun"/>
                <w:b/>
                <w:szCs w:val="22"/>
                <w:lang w:val="pt-BR" w:eastAsia="zh-CN"/>
              </w:rPr>
              <w:t>ADA + Placebo (i.v.)</w:t>
            </w:r>
          </w:p>
          <w:p w:rsidR="004175DA" w:rsidRDefault="00222F10">
            <w:pPr>
              <w:keepNext/>
              <w:keepLines/>
              <w:spacing w:before="50" w:after="50" w:line="240" w:lineRule="exact"/>
              <w:jc w:val="center"/>
              <w:rPr>
                <w:rFonts w:eastAsia="SimSun"/>
                <w:b/>
                <w:szCs w:val="22"/>
                <w:lang w:val="pt-BR" w:eastAsia="zh-CN"/>
              </w:rPr>
            </w:pPr>
            <w:del w:id="142" w:author="Author" w:date="2025-08-05T11:30:00Z">
              <w:r>
                <w:rPr>
                  <w:rFonts w:eastAsia="SimSun"/>
                  <w:b/>
                  <w:szCs w:val="22"/>
                  <w:lang w:val="pt-BR" w:eastAsia="zh-CN"/>
                </w:rPr>
                <w:delText>N</w:delText>
              </w:r>
            </w:del>
            <w:ins w:id="143" w:author="Author" w:date="2025-08-05T11:30:00Z">
              <w:r>
                <w:rPr>
                  <w:rFonts w:eastAsia="SimSun"/>
                  <w:b/>
                  <w:szCs w:val="22"/>
                  <w:lang w:val="pt-BR" w:eastAsia="zh-CN"/>
                </w:rPr>
                <w:t>n </w:t>
              </w:r>
            </w:ins>
            <w:del w:id="144" w:author="Author" w:date="2025-08-05T11:30:00Z">
              <w:r>
                <w:rPr>
                  <w:rFonts w:eastAsia="SimSun"/>
                  <w:b/>
                  <w:szCs w:val="22"/>
                  <w:lang w:val="pt-BR" w:eastAsia="zh-CN"/>
                </w:rPr>
                <w:delText xml:space="preserve"> </w:delText>
              </w:r>
            </w:del>
            <w:r>
              <w:rPr>
                <w:rFonts w:eastAsia="SimSun"/>
                <w:b/>
                <w:szCs w:val="22"/>
                <w:lang w:val="pt-BR" w:eastAsia="zh-CN"/>
              </w:rPr>
              <w:t>=</w:t>
            </w:r>
            <w:ins w:id="145" w:author="Author" w:date="2025-08-05T11:30:00Z">
              <w:r>
                <w:rPr>
                  <w:rFonts w:eastAsia="SimSun"/>
                  <w:b/>
                  <w:szCs w:val="22"/>
                  <w:lang w:val="pt-BR" w:eastAsia="zh-CN"/>
                </w:rPr>
                <w:t> </w:t>
              </w:r>
            </w:ins>
            <w:del w:id="146" w:author="Author" w:date="2025-08-05T11:30:00Z">
              <w:r>
                <w:rPr>
                  <w:rFonts w:eastAsia="SimSun"/>
                  <w:b/>
                  <w:szCs w:val="22"/>
                  <w:lang w:val="pt-BR" w:eastAsia="zh-CN"/>
                </w:rPr>
                <w:delText xml:space="preserve"> </w:delText>
              </w:r>
            </w:del>
            <w:r>
              <w:rPr>
                <w:rFonts w:eastAsia="SimSun"/>
                <w:b/>
                <w:szCs w:val="22"/>
                <w:lang w:val="pt-BR"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rsidR="004175DA" w:rsidRDefault="00222F10">
            <w:pPr>
              <w:keepNext/>
              <w:keepLines/>
              <w:spacing w:before="50" w:after="50" w:line="240" w:lineRule="exact"/>
              <w:jc w:val="center"/>
              <w:rPr>
                <w:rFonts w:eastAsia="SimSun"/>
                <w:b/>
                <w:noProof/>
                <w:szCs w:val="22"/>
                <w:lang w:val="pt-BR"/>
              </w:rPr>
            </w:pPr>
            <w:r>
              <w:rPr>
                <w:rFonts w:eastAsia="SimSun"/>
                <w:b/>
                <w:noProof/>
                <w:szCs w:val="22"/>
                <w:lang w:val="pt-BR"/>
              </w:rPr>
              <w:t>TCZ + Placebo (s.c.)</w:t>
            </w:r>
          </w:p>
          <w:p w:rsidR="004175DA" w:rsidRDefault="00222F10">
            <w:pPr>
              <w:keepNext/>
              <w:keepLines/>
              <w:spacing w:before="50" w:after="50" w:line="240" w:lineRule="exact"/>
              <w:jc w:val="center"/>
              <w:rPr>
                <w:rFonts w:eastAsia="SimSun"/>
                <w:b/>
                <w:noProof/>
                <w:szCs w:val="22"/>
                <w:lang w:val="pt-BR"/>
              </w:rPr>
            </w:pPr>
            <w:del w:id="147" w:author="Author" w:date="2025-08-05T11:30:00Z">
              <w:r>
                <w:rPr>
                  <w:rFonts w:eastAsia="SimSun"/>
                  <w:b/>
                  <w:noProof/>
                  <w:szCs w:val="22"/>
                  <w:lang w:val="pt-BR"/>
                </w:rPr>
                <w:delText>N</w:delText>
              </w:r>
            </w:del>
            <w:ins w:id="148" w:author="Author" w:date="2025-08-05T11:30:00Z">
              <w:r>
                <w:rPr>
                  <w:rFonts w:eastAsia="SimSun"/>
                  <w:b/>
                  <w:noProof/>
                  <w:szCs w:val="22"/>
                  <w:lang w:val="pt-BR"/>
                </w:rPr>
                <w:t>n </w:t>
              </w:r>
            </w:ins>
            <w:del w:id="149" w:author="Author" w:date="2025-08-05T11:30:00Z">
              <w:r>
                <w:rPr>
                  <w:rFonts w:eastAsia="SimSun"/>
                  <w:b/>
                  <w:noProof/>
                  <w:szCs w:val="22"/>
                  <w:lang w:val="pt-BR"/>
                </w:rPr>
                <w:delText xml:space="preserve"> </w:delText>
              </w:r>
            </w:del>
            <w:r>
              <w:rPr>
                <w:rFonts w:eastAsia="SimSun"/>
                <w:b/>
                <w:noProof/>
                <w:szCs w:val="22"/>
                <w:lang w:val="pt-BR"/>
              </w:rPr>
              <w:t>=</w:t>
            </w:r>
            <w:ins w:id="150" w:author="Author" w:date="2025-08-05T11:30:00Z">
              <w:r>
                <w:rPr>
                  <w:rFonts w:eastAsia="SimSun"/>
                  <w:b/>
                  <w:noProof/>
                  <w:szCs w:val="22"/>
                  <w:lang w:val="pt-BR"/>
                </w:rPr>
                <w:t> </w:t>
              </w:r>
            </w:ins>
            <w:del w:id="151" w:author="Author" w:date="2025-08-05T11:30:00Z">
              <w:r>
                <w:rPr>
                  <w:rFonts w:eastAsia="SimSun"/>
                  <w:b/>
                  <w:noProof/>
                  <w:szCs w:val="22"/>
                  <w:lang w:val="pt-BR"/>
                </w:rPr>
                <w:delText xml:space="preserve"> </w:delText>
              </w:r>
            </w:del>
            <w:r>
              <w:rPr>
                <w:rFonts w:eastAsia="SimSun"/>
                <w:b/>
                <w:noProof/>
                <w:szCs w:val="22"/>
                <w:lang w:val="pt-BR"/>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rsidR="004175DA" w:rsidRDefault="00222F10">
            <w:pPr>
              <w:keepNext/>
              <w:keepLines/>
              <w:spacing w:before="50" w:after="50" w:line="240" w:lineRule="exact"/>
              <w:jc w:val="center"/>
              <w:rPr>
                <w:rFonts w:eastAsia="SimSun"/>
                <w:b/>
                <w:szCs w:val="22"/>
                <w:lang w:val="nb-NO" w:eastAsia="zh-CN"/>
              </w:rPr>
            </w:pPr>
            <w:r>
              <w:rPr>
                <w:rFonts w:eastAsia="SimSun"/>
                <w:b/>
                <w:szCs w:val="22"/>
                <w:lang w:val="nb-NO" w:eastAsia="zh-CN"/>
              </w:rPr>
              <w:t>p-verdi</w:t>
            </w:r>
            <w:r>
              <w:rPr>
                <w:rFonts w:eastAsia="SimSun"/>
                <w:b/>
                <w:szCs w:val="22"/>
                <w:vertAlign w:val="superscript"/>
                <w:lang w:val="nb-NO" w:eastAsia="zh-CN"/>
              </w:rPr>
              <w:t>(a)</w:t>
            </w:r>
          </w:p>
        </w:tc>
      </w:tr>
      <w:tr w:rsidR="004175DA">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rsidR="004175DA" w:rsidRDefault="00222F10">
            <w:pPr>
              <w:keepNext/>
              <w:keepLines/>
              <w:spacing w:before="50" w:after="50" w:line="240" w:lineRule="exact"/>
              <w:rPr>
                <w:rFonts w:eastAsia="SimSun"/>
                <w:b/>
                <w:szCs w:val="22"/>
                <w:lang w:val="nb-NO" w:eastAsia="zh-CN"/>
              </w:rPr>
            </w:pPr>
            <w:r>
              <w:rPr>
                <w:b/>
                <w:szCs w:val="22"/>
                <w:lang w:val="nb-NO"/>
              </w:rPr>
              <w:t>Primært endepunkt – gjennomsnittlig forandring fra utgangsnivået til uke 24</w:t>
            </w:r>
          </w:p>
        </w:tc>
      </w:tr>
      <w:tr w:rsidR="004175DA">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rsidR="004175DA" w:rsidRDefault="00222F10">
            <w:pPr>
              <w:keepNext/>
              <w:keepLines/>
              <w:spacing w:before="50" w:after="50" w:line="240" w:lineRule="exact"/>
              <w:jc w:val="right"/>
              <w:rPr>
                <w:rFonts w:eastAsia="SimSun"/>
                <w:szCs w:val="22"/>
                <w:lang w:eastAsia="zh-CN"/>
              </w:rPr>
            </w:pPr>
            <w:r>
              <w:rPr>
                <w:rFonts w:eastAsia="SimSun"/>
                <w:szCs w:val="22"/>
                <w:lang w:eastAsia="zh-CN"/>
              </w:rPr>
              <w:t>DAS28 (</w:t>
            </w:r>
            <w:r>
              <w:rPr>
                <w:szCs w:val="22"/>
                <w:lang w:val="nb-NO"/>
              </w:rPr>
              <w:t>justert gjennomsnitt</w:t>
            </w:r>
            <w:r>
              <w:rPr>
                <w:rFonts w:eastAsia="SimSun"/>
                <w:szCs w:val="22"/>
                <w:lang w:eastAsia="zh-CN"/>
              </w:rPr>
              <w:t xml:space="preserve">) </w:t>
            </w:r>
          </w:p>
        </w:tc>
        <w:tc>
          <w:tcPr>
            <w:tcW w:w="1610" w:type="dxa"/>
            <w:tcBorders>
              <w:top w:val="single" w:sz="4" w:space="0" w:color="auto"/>
              <w:left w:val="nil"/>
              <w:bottom w:val="nil"/>
              <w:right w:val="nil"/>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val="de-CH" w:eastAsia="zh-CN"/>
              </w:rPr>
            </w:pPr>
            <w:r>
              <w:rPr>
                <w:rFonts w:eastAsia="SimSun"/>
                <w:szCs w:val="22"/>
                <w:lang w:val="de-CH" w:eastAsia="zh-CN"/>
              </w:rPr>
              <w:t>-1,8</w:t>
            </w:r>
          </w:p>
        </w:tc>
        <w:tc>
          <w:tcPr>
            <w:tcW w:w="1701" w:type="dxa"/>
            <w:tcBorders>
              <w:top w:val="single" w:sz="4" w:space="0" w:color="auto"/>
              <w:left w:val="nil"/>
              <w:bottom w:val="nil"/>
              <w:right w:val="nil"/>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val="de-CH" w:eastAsia="zh-CN"/>
              </w:rPr>
            </w:pPr>
            <w:r>
              <w:rPr>
                <w:rFonts w:eastAsia="SimSun"/>
                <w:szCs w:val="22"/>
                <w:lang w:val="de-CH"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rsidR="004175DA" w:rsidRDefault="004175DA">
            <w:pPr>
              <w:keepNext/>
              <w:keepLines/>
              <w:spacing w:before="50" w:after="50" w:line="240" w:lineRule="exact"/>
              <w:jc w:val="center"/>
              <w:rPr>
                <w:rFonts w:eastAsia="SimSun"/>
                <w:szCs w:val="22"/>
                <w:lang w:val="de-CH" w:eastAsia="zh-CN"/>
              </w:rPr>
            </w:pPr>
          </w:p>
        </w:tc>
      </w:tr>
      <w:tr w:rsidR="004175DA">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rsidR="004175DA" w:rsidRDefault="00222F10">
            <w:pPr>
              <w:keepNext/>
              <w:keepLines/>
              <w:spacing w:before="50" w:after="50" w:line="240" w:lineRule="exact"/>
              <w:jc w:val="right"/>
              <w:rPr>
                <w:rFonts w:eastAsia="SimSun"/>
                <w:szCs w:val="22"/>
                <w:lang w:val="nb-NO" w:eastAsia="zh-CN"/>
              </w:rPr>
            </w:pPr>
            <w:r>
              <w:rPr>
                <w:szCs w:val="22"/>
                <w:lang w:val="nb-NO"/>
              </w:rPr>
              <w:t>Forskjell i justert gjennomsnitt (95 % KI)</w:t>
            </w:r>
          </w:p>
        </w:tc>
        <w:tc>
          <w:tcPr>
            <w:tcW w:w="3311" w:type="dxa"/>
            <w:gridSpan w:val="2"/>
            <w:tcBorders>
              <w:top w:val="nil"/>
              <w:left w:val="nil"/>
              <w:bottom w:val="single" w:sz="4" w:space="0" w:color="auto"/>
              <w:right w:val="nil"/>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val="en-GB"/>
              </w:rPr>
              <w:t> &lt; </w:t>
            </w:r>
            <w:r>
              <w:rPr>
                <w:rFonts w:eastAsia="SimSun"/>
                <w:szCs w:val="22"/>
                <w:lang w:eastAsia="zh-CN"/>
              </w:rPr>
              <w:t>0,0001</w:t>
            </w:r>
          </w:p>
        </w:tc>
      </w:tr>
      <w:tr w:rsidR="004175DA">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rsidR="004175DA" w:rsidRDefault="00222F10">
            <w:pPr>
              <w:keepNext/>
              <w:keepLines/>
              <w:spacing w:before="50" w:after="50" w:line="240" w:lineRule="exact"/>
              <w:rPr>
                <w:rFonts w:eastAsia="SimSun"/>
                <w:szCs w:val="22"/>
                <w:lang w:val="nb-NO" w:eastAsia="zh-CN"/>
              </w:rPr>
            </w:pPr>
            <w:r>
              <w:rPr>
                <w:b/>
                <w:szCs w:val="22"/>
                <w:lang w:val="nb-NO"/>
              </w:rPr>
              <w:t xml:space="preserve">Sekundære endepunkter – prosentandel respondere ved uke 24 </w:t>
            </w:r>
            <w:r>
              <w:rPr>
                <w:b/>
                <w:szCs w:val="22"/>
                <w:vertAlign w:val="superscript"/>
                <w:lang w:val="nb-NO"/>
              </w:rPr>
              <w:t>(b)</w:t>
            </w:r>
          </w:p>
        </w:tc>
      </w:tr>
      <w:tr w:rsidR="004175DA">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rsidR="004175DA" w:rsidRDefault="00222F10">
            <w:pPr>
              <w:keepNext/>
              <w:keepLines/>
              <w:spacing w:before="50" w:after="50" w:line="240" w:lineRule="exact"/>
              <w:jc w:val="right"/>
              <w:rPr>
                <w:rFonts w:eastAsia="SimSun"/>
                <w:szCs w:val="22"/>
                <w:lang w:eastAsia="zh-CN"/>
              </w:rPr>
            </w:pPr>
            <w:r>
              <w:rPr>
                <w:rFonts w:eastAsia="SimSun"/>
                <w:szCs w:val="22"/>
                <w:lang w:eastAsia="zh-CN"/>
              </w:rPr>
              <w:t>DAS28 </w:t>
            </w:r>
            <w:r>
              <w:rPr>
                <w:rFonts w:eastAsia="MS Mincho"/>
                <w:szCs w:val="22"/>
                <w:lang w:val="en-GB"/>
              </w:rPr>
              <w:t>&lt;</w:t>
            </w:r>
            <w:r>
              <w:rPr>
                <w:rFonts w:eastAsia="SimSun"/>
                <w:szCs w:val="22"/>
                <w:lang w:eastAsia="zh-CN"/>
              </w:rPr>
              <w:t> 2,6, n (%)</w:t>
            </w:r>
          </w:p>
        </w:tc>
        <w:tc>
          <w:tcPr>
            <w:tcW w:w="1610" w:type="dxa"/>
            <w:tcBorders>
              <w:top w:val="single" w:sz="4" w:space="0" w:color="auto"/>
              <w:left w:val="nil"/>
              <w:bottom w:val="nil"/>
              <w:right w:val="nil"/>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MS Mincho"/>
                <w:szCs w:val="22"/>
                <w:lang w:val="en-GB"/>
              </w:rPr>
              <w:t>&lt;</w:t>
            </w:r>
            <w:r>
              <w:rPr>
                <w:rFonts w:eastAsia="SimSun"/>
                <w:szCs w:val="22"/>
                <w:lang w:eastAsia="zh-CN"/>
              </w:rPr>
              <w:t> 0,0001</w:t>
            </w:r>
          </w:p>
        </w:tc>
      </w:tr>
      <w:tr w:rsidR="004175DA">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rsidR="004175DA" w:rsidRDefault="00222F10">
            <w:pPr>
              <w:keepNext/>
              <w:keepLines/>
              <w:spacing w:before="50" w:after="50" w:line="240" w:lineRule="exact"/>
              <w:jc w:val="right"/>
              <w:rPr>
                <w:rFonts w:eastAsia="SimSun"/>
                <w:szCs w:val="22"/>
                <w:lang w:eastAsia="zh-CN"/>
              </w:rPr>
            </w:pPr>
            <w:r>
              <w:rPr>
                <w:rFonts w:eastAsia="SimSun"/>
                <w:szCs w:val="22"/>
                <w:lang w:eastAsia="zh-CN"/>
              </w:rPr>
              <w:t>DAS28 ≤</w:t>
            </w:r>
            <w:r>
              <w:rPr>
                <w:rFonts w:eastAsia="SimSun" w:hint="eastAsia"/>
                <w:szCs w:val="22"/>
                <w:lang w:eastAsia="zh-CN"/>
              </w:rPr>
              <w:t> </w:t>
            </w:r>
            <w:r>
              <w:rPr>
                <w:rFonts w:eastAsia="SimSun"/>
                <w:szCs w:val="22"/>
                <w:lang w:eastAsia="zh-CN"/>
              </w:rPr>
              <w:t xml:space="preserve">3,2, n (%) </w:t>
            </w:r>
          </w:p>
        </w:tc>
        <w:tc>
          <w:tcPr>
            <w:tcW w:w="1610" w:type="dxa"/>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 xml:space="preserve">32 (19,8) </w:t>
            </w:r>
          </w:p>
        </w:tc>
        <w:tc>
          <w:tcPr>
            <w:tcW w:w="1701" w:type="dxa"/>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MS Mincho"/>
                <w:szCs w:val="22"/>
                <w:lang w:val="en-GB"/>
              </w:rPr>
              <w:t>&lt;</w:t>
            </w:r>
            <w:r>
              <w:rPr>
                <w:rFonts w:eastAsia="SimSun"/>
                <w:szCs w:val="22"/>
                <w:lang w:eastAsia="zh-CN"/>
              </w:rPr>
              <w:t> 0,0001</w:t>
            </w:r>
          </w:p>
        </w:tc>
      </w:tr>
      <w:tr w:rsidR="004175DA">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rsidR="004175DA" w:rsidRDefault="00222F10">
            <w:pPr>
              <w:keepNext/>
              <w:keepLines/>
              <w:spacing w:before="50" w:after="50" w:line="240" w:lineRule="exact"/>
              <w:jc w:val="right"/>
              <w:rPr>
                <w:rFonts w:eastAsia="SimSun"/>
                <w:szCs w:val="22"/>
                <w:lang w:eastAsia="zh-CN"/>
              </w:rPr>
            </w:pPr>
            <w:r>
              <w:rPr>
                <w:rFonts w:eastAsia="SimSun"/>
                <w:szCs w:val="22"/>
                <w:lang w:eastAsia="zh-CN"/>
              </w:rPr>
              <w:t>ACR 20 respons, n (%)</w:t>
            </w:r>
          </w:p>
        </w:tc>
        <w:tc>
          <w:tcPr>
            <w:tcW w:w="1610" w:type="dxa"/>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80 (49,4)</w:t>
            </w:r>
          </w:p>
        </w:tc>
        <w:tc>
          <w:tcPr>
            <w:tcW w:w="1701" w:type="dxa"/>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0,0038</w:t>
            </w:r>
          </w:p>
        </w:tc>
      </w:tr>
      <w:tr w:rsidR="004175DA">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rsidR="004175DA" w:rsidRDefault="00222F10">
            <w:pPr>
              <w:keepNext/>
              <w:keepLines/>
              <w:spacing w:before="50" w:after="50" w:line="240" w:lineRule="exact"/>
              <w:jc w:val="right"/>
              <w:rPr>
                <w:rFonts w:eastAsia="SimSun"/>
                <w:szCs w:val="22"/>
                <w:lang w:eastAsia="zh-CN"/>
              </w:rPr>
            </w:pPr>
            <w:r>
              <w:rPr>
                <w:rFonts w:eastAsia="SimSun"/>
                <w:szCs w:val="22"/>
                <w:lang w:eastAsia="zh-CN"/>
              </w:rPr>
              <w:t>ACR 50 respons, n (%)</w:t>
            </w:r>
          </w:p>
        </w:tc>
        <w:tc>
          <w:tcPr>
            <w:tcW w:w="1610" w:type="dxa"/>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45 (27,8)</w:t>
            </w:r>
          </w:p>
        </w:tc>
        <w:tc>
          <w:tcPr>
            <w:tcW w:w="1701" w:type="dxa"/>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0,0002</w:t>
            </w:r>
          </w:p>
        </w:tc>
      </w:tr>
      <w:tr w:rsidR="004175DA">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rsidR="004175DA" w:rsidRDefault="00222F10">
            <w:pPr>
              <w:keepNext/>
              <w:keepLines/>
              <w:spacing w:before="50" w:after="50" w:line="240" w:lineRule="exact"/>
              <w:jc w:val="right"/>
              <w:rPr>
                <w:rFonts w:eastAsia="SimSun"/>
                <w:szCs w:val="22"/>
                <w:lang w:eastAsia="zh-CN"/>
              </w:rPr>
            </w:pPr>
            <w:r>
              <w:rPr>
                <w:rFonts w:eastAsia="SimSun"/>
                <w:szCs w:val="22"/>
                <w:lang w:eastAsia="zh-CN"/>
              </w:rPr>
              <w:t>ACR 70 respons, n (%)</w:t>
            </w:r>
          </w:p>
        </w:tc>
        <w:tc>
          <w:tcPr>
            <w:tcW w:w="1610" w:type="dxa"/>
            <w:tcBorders>
              <w:top w:val="nil"/>
              <w:left w:val="nil"/>
              <w:bottom w:val="single" w:sz="4" w:space="0" w:color="auto"/>
              <w:right w:val="nil"/>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rsidR="004175DA" w:rsidRDefault="00222F10">
            <w:pPr>
              <w:keepNext/>
              <w:keepLines/>
              <w:spacing w:before="50" w:after="50" w:line="240" w:lineRule="exact"/>
              <w:jc w:val="center"/>
              <w:rPr>
                <w:rFonts w:eastAsia="SimSun"/>
                <w:szCs w:val="22"/>
                <w:lang w:eastAsia="zh-CN"/>
              </w:rPr>
            </w:pPr>
            <w:r>
              <w:rPr>
                <w:rFonts w:eastAsia="SimSun"/>
                <w:szCs w:val="22"/>
                <w:lang w:eastAsia="zh-CN"/>
              </w:rPr>
              <w:t>0,0023</w:t>
            </w:r>
          </w:p>
        </w:tc>
      </w:tr>
    </w:tbl>
    <w:p w:rsidR="004175DA" w:rsidRDefault="00222F10">
      <w:pPr>
        <w:keepNext/>
        <w:keepLines/>
        <w:rPr>
          <w:bCs/>
          <w:sz w:val="18"/>
          <w:szCs w:val="24"/>
          <w:lang w:val="nb-NO"/>
        </w:rPr>
      </w:pPr>
      <w:r>
        <w:rPr>
          <w:bCs/>
          <w:sz w:val="18"/>
          <w:szCs w:val="24"/>
          <w:vertAlign w:val="superscript"/>
          <w:lang w:val="nb-NO"/>
        </w:rPr>
        <w:t>a</w:t>
      </w:r>
      <w:r>
        <w:rPr>
          <w:bCs/>
          <w:sz w:val="18"/>
          <w:szCs w:val="24"/>
          <w:lang w:val="nb-NO"/>
        </w:rPr>
        <w:t xml:space="preserve">p-verdi er justert for lokalisering og varighet av RA for alle </w:t>
      </w:r>
      <w:r>
        <w:rPr>
          <w:bCs/>
          <w:sz w:val="18"/>
          <w:szCs w:val="24"/>
          <w:lang w:val="nb-NO"/>
        </w:rPr>
        <w:t>endepunkter og ytterligere</w:t>
      </w:r>
      <w:r>
        <w:rPr>
          <w:bCs/>
          <w:sz w:val="18"/>
          <w:szCs w:val="18"/>
          <w:lang w:val="nb-NO"/>
        </w:rPr>
        <w:t xml:space="preserve"> utgangsnivået</w:t>
      </w:r>
      <w:r>
        <w:rPr>
          <w:bCs/>
          <w:sz w:val="18"/>
          <w:szCs w:val="24"/>
          <w:lang w:val="nb-NO"/>
        </w:rPr>
        <w:t xml:space="preserve"> -verdi for alle kontinuerlige endepunkter.</w:t>
      </w:r>
    </w:p>
    <w:p w:rsidR="004175DA" w:rsidRDefault="00222F10">
      <w:pPr>
        <w:keepNext/>
        <w:keepLines/>
        <w:rPr>
          <w:bCs/>
          <w:sz w:val="18"/>
          <w:szCs w:val="24"/>
          <w:lang w:val="nb-NO"/>
        </w:rPr>
      </w:pPr>
      <w:r>
        <w:rPr>
          <w:bCs/>
          <w:sz w:val="18"/>
          <w:szCs w:val="24"/>
          <w:vertAlign w:val="superscript"/>
          <w:lang w:val="nb-NO"/>
        </w:rPr>
        <w:t>b</w:t>
      </w:r>
      <w:r>
        <w:rPr>
          <w:bCs/>
          <w:sz w:val="18"/>
          <w:szCs w:val="24"/>
          <w:lang w:val="nb-NO"/>
        </w:rPr>
        <w:t xml:space="preserve"> Innsetting av verdier (imputasjon) for manglende data om ikke-respondere. Korrigert for multiplisitet med Bonferroni-Holm-metoden</w:t>
      </w:r>
    </w:p>
    <w:p w:rsidR="004175DA" w:rsidRDefault="00222F10">
      <w:pPr>
        <w:keepNext/>
        <w:keepLines/>
        <w:ind w:left="567" w:hanging="567"/>
        <w:rPr>
          <w:bCs/>
          <w:sz w:val="18"/>
          <w:szCs w:val="24"/>
          <w:lang w:val="nb-NO"/>
        </w:rPr>
      </w:pPr>
      <w:r>
        <w:rPr>
          <w:bCs/>
          <w:sz w:val="18"/>
          <w:szCs w:val="24"/>
          <w:lang w:val="nb-NO"/>
        </w:rPr>
        <w:t>i.v.</w:t>
      </w:r>
      <w:ins w:id="152" w:author="Author" w:date="2025-08-05T11:30:00Z">
        <w:r>
          <w:rPr>
            <w:bCs/>
            <w:sz w:val="18"/>
            <w:szCs w:val="24"/>
            <w:lang w:val="nb-NO"/>
          </w:rPr>
          <w:t> </w:t>
        </w:r>
      </w:ins>
      <w:del w:id="153" w:author="Author" w:date="2025-08-05T11:30:00Z">
        <w:r>
          <w:rPr>
            <w:bCs/>
            <w:sz w:val="18"/>
            <w:szCs w:val="24"/>
            <w:lang w:val="nb-NO"/>
          </w:rPr>
          <w:delText xml:space="preserve"> </w:delText>
        </w:r>
      </w:del>
      <w:r>
        <w:rPr>
          <w:bCs/>
          <w:sz w:val="18"/>
          <w:szCs w:val="24"/>
          <w:lang w:val="nb-NO"/>
        </w:rPr>
        <w:t>=</w:t>
      </w:r>
      <w:ins w:id="154" w:author="Author" w:date="2025-08-05T11:30:00Z">
        <w:r>
          <w:rPr>
            <w:bCs/>
            <w:sz w:val="18"/>
            <w:szCs w:val="24"/>
            <w:lang w:val="nb-NO"/>
          </w:rPr>
          <w:t> </w:t>
        </w:r>
      </w:ins>
      <w:del w:id="155" w:author="Author" w:date="2025-08-05T11:30:00Z">
        <w:r>
          <w:rPr>
            <w:bCs/>
            <w:sz w:val="18"/>
            <w:szCs w:val="24"/>
            <w:lang w:val="nb-NO"/>
          </w:rPr>
          <w:delText xml:space="preserve"> </w:delText>
        </w:r>
      </w:del>
      <w:r>
        <w:rPr>
          <w:bCs/>
          <w:sz w:val="18"/>
          <w:szCs w:val="24"/>
          <w:lang w:val="nb-NO"/>
        </w:rPr>
        <w:t>intravenøst</w:t>
      </w:r>
    </w:p>
    <w:p w:rsidR="004175DA" w:rsidRDefault="00222F10">
      <w:pPr>
        <w:keepNext/>
        <w:keepLines/>
        <w:ind w:left="567" w:hanging="567"/>
        <w:rPr>
          <w:bCs/>
          <w:sz w:val="18"/>
          <w:szCs w:val="24"/>
          <w:lang w:val="nb-NO"/>
        </w:rPr>
      </w:pPr>
      <w:r>
        <w:rPr>
          <w:bCs/>
          <w:sz w:val="18"/>
          <w:szCs w:val="24"/>
          <w:lang w:val="nb-NO"/>
        </w:rPr>
        <w:t>s.c.</w:t>
      </w:r>
      <w:ins w:id="156" w:author="Author" w:date="2025-08-05T11:30:00Z">
        <w:r>
          <w:rPr>
            <w:bCs/>
            <w:sz w:val="18"/>
            <w:szCs w:val="24"/>
            <w:lang w:val="nb-NO"/>
          </w:rPr>
          <w:t> </w:t>
        </w:r>
      </w:ins>
      <w:del w:id="157" w:author="Author" w:date="2025-08-05T11:30:00Z">
        <w:r>
          <w:rPr>
            <w:bCs/>
            <w:sz w:val="18"/>
            <w:szCs w:val="24"/>
            <w:lang w:val="nb-NO"/>
          </w:rPr>
          <w:delText xml:space="preserve"> </w:delText>
        </w:r>
      </w:del>
      <w:r>
        <w:rPr>
          <w:bCs/>
          <w:sz w:val="18"/>
          <w:szCs w:val="24"/>
          <w:lang w:val="nb-NO"/>
        </w:rPr>
        <w:t>=</w:t>
      </w:r>
      <w:ins w:id="158" w:author="Author" w:date="2025-08-05T11:30:00Z">
        <w:r>
          <w:rPr>
            <w:bCs/>
            <w:sz w:val="18"/>
            <w:szCs w:val="24"/>
            <w:lang w:val="nb-NO"/>
          </w:rPr>
          <w:t> </w:t>
        </w:r>
      </w:ins>
      <w:del w:id="159" w:author="Author" w:date="2025-08-05T11:30:00Z">
        <w:r>
          <w:rPr>
            <w:bCs/>
            <w:sz w:val="18"/>
            <w:szCs w:val="24"/>
            <w:lang w:val="nb-NO"/>
          </w:rPr>
          <w:delText xml:space="preserve"> </w:delText>
        </w:r>
      </w:del>
      <w:r>
        <w:rPr>
          <w:bCs/>
          <w:sz w:val="18"/>
          <w:szCs w:val="24"/>
          <w:lang w:val="nb-NO"/>
        </w:rPr>
        <w:t>subkutant</w:t>
      </w:r>
    </w:p>
    <w:p w:rsidR="004175DA" w:rsidRDefault="00222F10">
      <w:pPr>
        <w:keepNext/>
        <w:keepLines/>
        <w:ind w:left="567" w:hanging="567"/>
        <w:rPr>
          <w:bCs/>
          <w:i/>
          <w:sz w:val="16"/>
          <w:szCs w:val="24"/>
          <w:lang w:val="nb-NO"/>
        </w:rPr>
      </w:pPr>
      <w:r>
        <w:rPr>
          <w:bCs/>
          <w:sz w:val="18"/>
          <w:szCs w:val="24"/>
          <w:lang w:val="nb-NO"/>
        </w:rPr>
        <w:t>TCZ</w:t>
      </w:r>
      <w:ins w:id="160" w:author="Author" w:date="2025-08-05T11:30:00Z">
        <w:r>
          <w:rPr>
            <w:bCs/>
            <w:sz w:val="18"/>
            <w:szCs w:val="24"/>
            <w:lang w:val="nb-NO"/>
          </w:rPr>
          <w:t> </w:t>
        </w:r>
      </w:ins>
      <w:del w:id="161" w:author="Author" w:date="2025-08-05T11:30:00Z">
        <w:r>
          <w:rPr>
            <w:bCs/>
            <w:sz w:val="18"/>
            <w:szCs w:val="24"/>
            <w:lang w:val="nb-NO"/>
          </w:rPr>
          <w:delText xml:space="preserve"> </w:delText>
        </w:r>
      </w:del>
      <w:r>
        <w:rPr>
          <w:bCs/>
          <w:sz w:val="18"/>
          <w:szCs w:val="24"/>
          <w:lang w:val="nb-NO"/>
        </w:rPr>
        <w:t>=</w:t>
      </w:r>
      <w:ins w:id="162" w:author="Author" w:date="2025-08-05T11:31:00Z">
        <w:r>
          <w:rPr>
            <w:bCs/>
            <w:sz w:val="18"/>
            <w:szCs w:val="24"/>
            <w:lang w:val="nb-NO"/>
          </w:rPr>
          <w:t> </w:t>
        </w:r>
      </w:ins>
      <w:del w:id="163" w:author="Author" w:date="2025-08-05T11:31:00Z">
        <w:r>
          <w:rPr>
            <w:bCs/>
            <w:sz w:val="18"/>
            <w:szCs w:val="24"/>
            <w:lang w:val="nb-NO"/>
          </w:rPr>
          <w:delText xml:space="preserve"> </w:delText>
        </w:r>
      </w:del>
      <w:r>
        <w:rPr>
          <w:bCs/>
          <w:sz w:val="18"/>
          <w:szCs w:val="24"/>
          <w:lang w:val="nb-NO"/>
        </w:rPr>
        <w:t>tocilizumab</w:t>
      </w:r>
    </w:p>
    <w:p w:rsidR="004175DA" w:rsidRDefault="00222F10">
      <w:pPr>
        <w:keepNext/>
        <w:keepLines/>
        <w:ind w:left="567" w:hanging="567"/>
        <w:rPr>
          <w:bCs/>
          <w:sz w:val="18"/>
          <w:szCs w:val="18"/>
          <w:lang w:val="nb-NO"/>
        </w:rPr>
      </w:pPr>
      <w:r>
        <w:rPr>
          <w:bCs/>
          <w:sz w:val="18"/>
          <w:szCs w:val="18"/>
          <w:lang w:val="nb-NO"/>
        </w:rPr>
        <w:t>ADA</w:t>
      </w:r>
      <w:ins w:id="164" w:author="Author" w:date="2025-08-05T11:31:00Z">
        <w:r>
          <w:rPr>
            <w:bCs/>
            <w:sz w:val="18"/>
            <w:szCs w:val="18"/>
            <w:lang w:val="nb-NO"/>
          </w:rPr>
          <w:t> </w:t>
        </w:r>
      </w:ins>
      <w:del w:id="165" w:author="Author" w:date="2025-08-05T11:31:00Z">
        <w:r>
          <w:rPr>
            <w:bCs/>
            <w:sz w:val="18"/>
            <w:szCs w:val="18"/>
            <w:lang w:val="nb-NO"/>
          </w:rPr>
          <w:delText xml:space="preserve"> </w:delText>
        </w:r>
      </w:del>
      <w:r>
        <w:rPr>
          <w:bCs/>
          <w:sz w:val="18"/>
          <w:szCs w:val="18"/>
          <w:lang w:val="nb-NO"/>
        </w:rPr>
        <w:t>=</w:t>
      </w:r>
      <w:ins w:id="166" w:author="Author" w:date="2025-08-05T11:31:00Z">
        <w:r>
          <w:rPr>
            <w:bCs/>
            <w:sz w:val="18"/>
            <w:szCs w:val="18"/>
            <w:lang w:val="nb-NO"/>
          </w:rPr>
          <w:t> </w:t>
        </w:r>
      </w:ins>
      <w:del w:id="167" w:author="Author" w:date="2025-08-05T11:31:00Z">
        <w:r>
          <w:rPr>
            <w:bCs/>
            <w:sz w:val="18"/>
            <w:szCs w:val="18"/>
            <w:lang w:val="nb-NO"/>
          </w:rPr>
          <w:delText xml:space="preserve"> </w:delText>
        </w:r>
      </w:del>
      <w:r>
        <w:rPr>
          <w:bCs/>
          <w:sz w:val="18"/>
          <w:szCs w:val="18"/>
          <w:lang w:val="nb-NO"/>
        </w:rPr>
        <w:t>adalimumab</w:t>
      </w:r>
    </w:p>
    <w:p w:rsidR="004175DA" w:rsidRDefault="004175DA">
      <w:pPr>
        <w:keepNext/>
        <w:keepLines/>
        <w:ind w:left="567" w:hanging="567"/>
        <w:rPr>
          <w:lang w:val="nb-NO"/>
        </w:rPr>
      </w:pPr>
    </w:p>
    <w:p w:rsidR="004175DA" w:rsidRDefault="00222F10">
      <w:pPr>
        <w:keepNext/>
        <w:keepLines/>
        <w:rPr>
          <w:szCs w:val="24"/>
          <w:lang w:val="nb-NO"/>
        </w:rPr>
      </w:pPr>
      <w:r>
        <w:rPr>
          <w:szCs w:val="24"/>
          <w:lang w:val="nb-NO"/>
        </w:rPr>
        <w:t>Den samlede kliniske bivirkningsprofilen var den samme for tocilizumab og adalimumab. Andelen av pasienter med alvorlige bivirkninger var den samme i begge behandlingsgruppene (tocilizumab 11,7 % vs. adalimumab 9,9 %). Type bivirkninger i tocilizumab-armen</w:t>
      </w:r>
      <w:r>
        <w:rPr>
          <w:szCs w:val="24"/>
          <w:lang w:val="nb-NO"/>
        </w:rPr>
        <w:t xml:space="preserve"> var i overensstemmelse med den kjente sikkerhetsprofilen til tocilizumab og bivirkningene ble rapportert med lignende frekvens sammenlignet med tabell 1. Høyere frekvens av infeksjoner og infestasjoner ble rapportert i tocilizumab-armen </w:t>
      </w:r>
      <w:r>
        <w:rPr>
          <w:lang w:val="nb-NO"/>
        </w:rPr>
        <w:t>(48 % vs. 42 %), m</w:t>
      </w:r>
      <w:r>
        <w:rPr>
          <w:lang w:val="nb-NO"/>
        </w:rPr>
        <w:t>en det var ingen forskjell i insidens av alvorlige infeksjoner (3,1%).</w:t>
      </w:r>
      <w:r>
        <w:rPr>
          <w:szCs w:val="24"/>
          <w:lang w:val="nb-NO"/>
        </w:rPr>
        <w:t xml:space="preserve"> Begge studiebehandlingene ga det samme forandringsmønsteret i laboratorieparametre for sikkerhet (reduksjoner i nøytrofile og antall blodplater, økninger i ALAT, ASAT og lipider), størr</w:t>
      </w:r>
      <w:r>
        <w:rPr>
          <w:szCs w:val="24"/>
          <w:lang w:val="nb-NO"/>
        </w:rPr>
        <w:t>elsesordenen og hyppigheten av markerte unormale funn var imidlertid større med tocilizumab sammenlignet med adalimumab. Fire (2,5 %) pasienter i tocilizumabgruppen og to (1,2 %) pasienter i adalimumab-gruppen opplevde CTC grad 3 eller 4-reduksjoner av ant</w:t>
      </w:r>
      <w:r>
        <w:rPr>
          <w:szCs w:val="24"/>
          <w:lang w:val="nb-NO"/>
        </w:rPr>
        <w:t>all nøytrofile. Elleve (6,8 %) pasienter i tocilizumabgruppen og fem (3,1 %) pasienter i adalimumab-gruppen opplevde ALAT-forandringer av CTC grad 2 eller høyere. Gjennomsnittlig LDL-økning fra utgangsnivået var 0,64 mmol/l (25 mg/dl) hos pasienter i tocil</w:t>
      </w:r>
      <w:r>
        <w:rPr>
          <w:szCs w:val="24"/>
          <w:lang w:val="nb-NO"/>
        </w:rPr>
        <w:t>izumabgruppen og 0,19 mmol/l (7 mg/dl) i adalimumab-gruppen. Sikkerhetsprofilen som ble observert i tocilizumabgruppen var i overensstemmelse med en kjente sikkerhetsprofilen for tocilizumab, og det ble ikke observert noen nye eller uventede bivirkninger (</w:t>
      </w:r>
      <w:r>
        <w:rPr>
          <w:szCs w:val="24"/>
          <w:lang w:val="nb-NO"/>
        </w:rPr>
        <w:t>se tabell 1).</w:t>
      </w:r>
    </w:p>
    <w:p w:rsidR="004175DA" w:rsidRDefault="004175DA">
      <w:pPr>
        <w:rPr>
          <w:i/>
          <w:szCs w:val="24"/>
          <w:lang w:val="nb-NO"/>
        </w:rPr>
      </w:pPr>
    </w:p>
    <w:p w:rsidR="004175DA" w:rsidRDefault="00222F10">
      <w:pPr>
        <w:rPr>
          <w:i/>
          <w:szCs w:val="24"/>
          <w:lang w:val="nb-NO"/>
        </w:rPr>
      </w:pPr>
      <w:r>
        <w:rPr>
          <w:i/>
          <w:szCs w:val="24"/>
          <w:lang w:val="nb-NO"/>
        </w:rPr>
        <w:t>M</w:t>
      </w:r>
      <w:r>
        <w:rPr>
          <w:i/>
          <w:lang w:val="nb-NO"/>
        </w:rPr>
        <w:t>etotreksat-naive</w:t>
      </w:r>
      <w:r>
        <w:rPr>
          <w:i/>
          <w:szCs w:val="24"/>
          <w:lang w:val="nb-NO"/>
        </w:rPr>
        <w:t>, tidlig RA</w:t>
      </w:r>
    </w:p>
    <w:p w:rsidR="004175DA" w:rsidRDefault="00222F10">
      <w:pPr>
        <w:rPr>
          <w:szCs w:val="24"/>
          <w:lang w:val="nb-NO"/>
        </w:rPr>
      </w:pPr>
      <w:r>
        <w:rPr>
          <w:szCs w:val="24"/>
          <w:lang w:val="nb-NO"/>
        </w:rPr>
        <w:t>Studie VII, en toårig studie med planlagt primæranalyse ved uke 52, undersøkte 1</w:t>
      </w:r>
      <w:ins w:id="168" w:author="Author" w:date="2025-08-05T11:31:00Z">
        <w:r>
          <w:rPr>
            <w:szCs w:val="24"/>
            <w:lang w:val="nb-NO"/>
          </w:rPr>
          <w:t> </w:t>
        </w:r>
      </w:ins>
      <w:r>
        <w:rPr>
          <w:szCs w:val="24"/>
          <w:lang w:val="nb-NO"/>
        </w:rPr>
        <w:t>162</w:t>
      </w:r>
      <w:r>
        <w:rPr>
          <w:lang w:val="nb-NO"/>
        </w:rPr>
        <w:t> </w:t>
      </w:r>
      <w:r>
        <w:rPr>
          <w:szCs w:val="24"/>
          <w:lang w:val="nb-NO"/>
        </w:rPr>
        <w:t>metotreksat-naive voksne pasienter med moderat til alvorlig aktiv tidlig RA (gjennomsnittlig sykdomsvarighet ≤ 6 måneder). Omtrent 20 % av pasientene hadde tidligere fått behandling med andre DMARDs enn metotreksat. Denne studien undersøkte effekten av int</w:t>
      </w:r>
      <w:r>
        <w:rPr>
          <w:szCs w:val="24"/>
          <w:lang w:val="nb-NO"/>
        </w:rPr>
        <w:t>ravenøs tocilizumab 4 eller 8 mg/kg hver 4. uke/metotreksat som kombinasjonsbehandling, intravenøs tocilizumab 8 mg/kg som monoterapi og metotreksat som monoterapi med hensyn til å redusere tegn, symptomer og grad av progresjon av leddestruksjon over 104 u</w:t>
      </w:r>
      <w:r>
        <w:rPr>
          <w:szCs w:val="24"/>
          <w:lang w:val="nb-NO"/>
        </w:rPr>
        <w:t>ker. Det primære endepunktet var andelen pasienter som fikk DAS28 remisjon (DAS28 &lt; 2,6) ved uke 24. En signifikant høyere andel av pasientene som fikk tocilizumab 8 mg/kg + metotreksat og tocilizumab som monoterapi møtte det primære endepunktet sammenlign</w:t>
      </w:r>
      <w:r>
        <w:rPr>
          <w:szCs w:val="24"/>
          <w:lang w:val="nb-NO"/>
        </w:rPr>
        <w:t>et med metotreksat alene. Tocilizumab 8 mg/kg + metotreksat-gruppen viste også statistisk signifikante resultater på tvers av de viktigste sekundære endepunktene. Sammenlignet med metotreksat alene, ble det observert numerisk større respons i alle sekundær</w:t>
      </w:r>
      <w:r>
        <w:rPr>
          <w:szCs w:val="24"/>
          <w:lang w:val="nb-NO"/>
        </w:rPr>
        <w:t>e endepunkter, inkludert radiografiske endepunkter i tocilizumab 8 mg/kg monoterapi-gruppen. I denne studien ble ACR/EULAR remisjon (Boolean og Index) også studert som pre-spesifiserte eksplorative endepunkter, med høyere respons observert i tocilizumab-gr</w:t>
      </w:r>
      <w:r>
        <w:rPr>
          <w:szCs w:val="24"/>
          <w:lang w:val="nb-NO"/>
        </w:rPr>
        <w:t>uppene. Resultatene fra studie VII er vist i tabell 7.</w:t>
      </w:r>
    </w:p>
    <w:p w:rsidR="004175DA" w:rsidRDefault="004175DA">
      <w:pPr>
        <w:rPr>
          <w:szCs w:val="24"/>
          <w:lang w:val="nb-NO"/>
        </w:rPr>
      </w:pPr>
    </w:p>
    <w:p w:rsidR="004175DA" w:rsidRDefault="00222F10">
      <w:pPr>
        <w:keepNext/>
        <w:keepLines/>
        <w:rPr>
          <w:i/>
          <w:noProof/>
          <w:lang w:val="nb-NO"/>
        </w:rPr>
      </w:pPr>
      <w:r>
        <w:rPr>
          <w:i/>
          <w:noProof/>
          <w:lang w:val="nb-NO"/>
        </w:rPr>
        <w:t>Tabell 7.</w:t>
      </w:r>
      <w:r>
        <w:rPr>
          <w:i/>
          <w:noProof/>
          <w:lang w:val="nb-NO"/>
        </w:rPr>
        <w:tab/>
        <w:t>Effektresultat for studie VII (WA19926) på metotreksat-naive, tidlig RA</w:t>
      </w:r>
      <w:r>
        <w:rPr>
          <w:i/>
          <w:lang w:val="nb-NO"/>
        </w:rPr>
        <w:t>-</w:t>
      </w:r>
      <w:r>
        <w:rPr>
          <w:i/>
          <w:noProof/>
          <w:lang w:val="nb-NO"/>
        </w:rPr>
        <w:t>pasienter</w:t>
      </w:r>
    </w:p>
    <w:p w:rsidR="004175DA" w:rsidRDefault="004175DA">
      <w:pPr>
        <w:keepNext/>
        <w:keepLines/>
        <w:rPr>
          <w:i/>
          <w:noProof/>
          <w:lang w:val="nb-NO"/>
        </w:rPr>
      </w:pPr>
    </w:p>
    <w:tbl>
      <w:tblPr>
        <w:tblStyle w:val="TableGrid1"/>
        <w:tblW w:w="5000" w:type="pct"/>
        <w:tblLayout w:type="fixed"/>
        <w:tblLook w:val="04A0" w:firstRow="1" w:lastRow="0" w:firstColumn="1" w:lastColumn="0" w:noHBand="0" w:noVBand="1"/>
      </w:tblPr>
      <w:tblGrid>
        <w:gridCol w:w="3622"/>
        <w:gridCol w:w="60"/>
        <w:gridCol w:w="1474"/>
        <w:gridCol w:w="1394"/>
        <w:gridCol w:w="1532"/>
        <w:gridCol w:w="973"/>
      </w:tblGrid>
      <w:tr w:rsidR="004175DA">
        <w:trPr>
          <w:tblHeader/>
        </w:trPr>
        <w:tc>
          <w:tcPr>
            <w:tcW w:w="2000" w:type="pct"/>
          </w:tcPr>
          <w:p w:rsidR="004175DA" w:rsidRDefault="004175DA">
            <w:pPr>
              <w:keepNext/>
              <w:keepLines/>
              <w:rPr>
                <w:sz w:val="20"/>
                <w:lang w:val="nb-NO" w:eastAsia="zh-TW"/>
              </w:rPr>
            </w:pPr>
          </w:p>
        </w:tc>
        <w:tc>
          <w:tcPr>
            <w:tcW w:w="847" w:type="pct"/>
            <w:gridSpan w:val="2"/>
          </w:tcPr>
          <w:p w:rsidR="004175DA" w:rsidRDefault="00222F10">
            <w:pPr>
              <w:keepNext/>
              <w:keepLines/>
              <w:spacing w:before="50" w:after="50" w:line="240" w:lineRule="exact"/>
              <w:jc w:val="center"/>
              <w:rPr>
                <w:rFonts w:eastAsia="SimSun"/>
                <w:b/>
                <w:noProof/>
                <w:szCs w:val="22"/>
                <w:lang w:val="nb-NO"/>
              </w:rPr>
            </w:pPr>
            <w:r>
              <w:rPr>
                <w:rFonts w:eastAsia="SimSun"/>
                <w:b/>
                <w:noProof/>
                <w:szCs w:val="22"/>
                <w:lang w:val="nb-NO"/>
              </w:rPr>
              <w:t>TCZ 8 mg/kg + MTX</w:t>
            </w:r>
          </w:p>
          <w:p w:rsidR="004175DA" w:rsidRDefault="00222F10">
            <w:pPr>
              <w:keepNext/>
              <w:keepLines/>
              <w:spacing w:before="50" w:after="50" w:line="240" w:lineRule="exact"/>
              <w:jc w:val="center"/>
              <w:rPr>
                <w:rFonts w:eastAsia="SimSun"/>
                <w:b/>
                <w:noProof/>
                <w:szCs w:val="22"/>
                <w:lang w:val="nb-NO"/>
              </w:rPr>
            </w:pPr>
            <w:del w:id="169" w:author="Author" w:date="2025-08-05T11:31:00Z">
              <w:r>
                <w:rPr>
                  <w:rFonts w:eastAsia="SimSun"/>
                  <w:b/>
                  <w:noProof/>
                  <w:szCs w:val="22"/>
                  <w:lang w:val="nb-NO"/>
                </w:rPr>
                <w:delText>N</w:delText>
              </w:r>
            </w:del>
            <w:ins w:id="170" w:author="Author" w:date="2025-08-05T11:31:00Z">
              <w:r>
                <w:rPr>
                  <w:rFonts w:eastAsia="SimSun"/>
                  <w:b/>
                  <w:noProof/>
                  <w:szCs w:val="22"/>
                  <w:lang w:val="nb-NO"/>
                </w:rPr>
                <w:t>n </w:t>
              </w:r>
            </w:ins>
            <w:r>
              <w:rPr>
                <w:rFonts w:eastAsia="SimSun"/>
                <w:b/>
                <w:noProof/>
                <w:szCs w:val="22"/>
                <w:lang w:val="nb-NO"/>
              </w:rPr>
              <w:t>=</w:t>
            </w:r>
            <w:ins w:id="171" w:author="Author" w:date="2025-08-05T11:31:00Z">
              <w:r>
                <w:rPr>
                  <w:rFonts w:eastAsia="SimSun"/>
                  <w:b/>
                  <w:noProof/>
                  <w:szCs w:val="22"/>
                  <w:lang w:val="nb-NO"/>
                </w:rPr>
                <w:t> </w:t>
              </w:r>
            </w:ins>
            <w:r>
              <w:rPr>
                <w:rFonts w:eastAsia="SimSun"/>
                <w:b/>
                <w:noProof/>
                <w:szCs w:val="22"/>
                <w:lang w:val="nb-NO"/>
              </w:rPr>
              <w:t>290</w:t>
            </w:r>
          </w:p>
        </w:tc>
        <w:tc>
          <w:tcPr>
            <w:tcW w:w="770" w:type="pct"/>
          </w:tcPr>
          <w:p w:rsidR="004175DA" w:rsidRDefault="00222F10">
            <w:pPr>
              <w:keepNext/>
              <w:keepLines/>
              <w:spacing w:before="50" w:after="50" w:line="240" w:lineRule="exact"/>
              <w:jc w:val="center"/>
              <w:rPr>
                <w:rFonts w:eastAsia="SimSun"/>
                <w:b/>
                <w:noProof/>
                <w:szCs w:val="22"/>
                <w:lang w:val="pt-BR"/>
              </w:rPr>
            </w:pPr>
            <w:r>
              <w:rPr>
                <w:rFonts w:eastAsia="SimSun"/>
                <w:b/>
                <w:noProof/>
                <w:szCs w:val="22"/>
                <w:lang w:val="pt-BR"/>
              </w:rPr>
              <w:t>TCZ 8 mg/kg + placebo</w:t>
            </w:r>
          </w:p>
          <w:p w:rsidR="004175DA" w:rsidRDefault="00222F10">
            <w:pPr>
              <w:keepNext/>
              <w:keepLines/>
              <w:spacing w:before="50" w:after="50" w:line="240" w:lineRule="exact"/>
              <w:jc w:val="center"/>
              <w:rPr>
                <w:rFonts w:eastAsia="SimSun"/>
                <w:b/>
                <w:noProof/>
                <w:szCs w:val="22"/>
                <w:lang w:val="pt-BR"/>
              </w:rPr>
            </w:pPr>
            <w:del w:id="172" w:author="Author" w:date="2025-08-05T11:31:00Z">
              <w:r>
                <w:rPr>
                  <w:rFonts w:eastAsia="SimSun"/>
                  <w:b/>
                  <w:noProof/>
                  <w:szCs w:val="22"/>
                  <w:lang w:val="pt-BR"/>
                </w:rPr>
                <w:delText>N</w:delText>
              </w:r>
            </w:del>
            <w:ins w:id="173" w:author="Author" w:date="2025-08-05T11:31:00Z">
              <w:r>
                <w:rPr>
                  <w:rFonts w:eastAsia="SimSun"/>
                  <w:b/>
                  <w:noProof/>
                  <w:szCs w:val="22"/>
                  <w:lang w:val="pt-BR"/>
                </w:rPr>
                <w:t>n </w:t>
              </w:r>
            </w:ins>
            <w:r>
              <w:rPr>
                <w:rFonts w:eastAsia="SimSun"/>
                <w:b/>
                <w:noProof/>
                <w:szCs w:val="22"/>
                <w:lang w:val="pt-BR"/>
              </w:rPr>
              <w:t>=</w:t>
            </w:r>
            <w:ins w:id="174" w:author="Author" w:date="2025-08-05T11:31:00Z">
              <w:r>
                <w:rPr>
                  <w:rFonts w:eastAsia="SimSun"/>
                  <w:b/>
                  <w:noProof/>
                  <w:szCs w:val="22"/>
                  <w:lang w:val="pt-BR"/>
                </w:rPr>
                <w:t> </w:t>
              </w:r>
            </w:ins>
            <w:r>
              <w:rPr>
                <w:rFonts w:eastAsia="SimSun"/>
                <w:b/>
                <w:noProof/>
                <w:szCs w:val="22"/>
                <w:lang w:val="pt-BR"/>
              </w:rPr>
              <w:t>292</w:t>
            </w:r>
          </w:p>
        </w:tc>
        <w:tc>
          <w:tcPr>
            <w:tcW w:w="846" w:type="pct"/>
          </w:tcPr>
          <w:p w:rsidR="004175DA" w:rsidRDefault="00222F10">
            <w:pPr>
              <w:keepNext/>
              <w:keepLines/>
              <w:spacing w:before="50" w:after="50" w:line="240" w:lineRule="exact"/>
              <w:jc w:val="center"/>
              <w:rPr>
                <w:rFonts w:eastAsia="SimSun"/>
                <w:b/>
                <w:noProof/>
                <w:szCs w:val="22"/>
                <w:lang w:val="pt-BR"/>
              </w:rPr>
            </w:pPr>
            <w:r>
              <w:rPr>
                <w:rFonts w:eastAsia="SimSun"/>
                <w:b/>
                <w:noProof/>
                <w:szCs w:val="22"/>
                <w:lang w:val="pt-BR"/>
              </w:rPr>
              <w:t>TCZ 4 mg/kg +</w:t>
            </w:r>
            <w:r>
              <w:rPr>
                <w:rFonts w:eastAsia="SimSun"/>
                <w:b/>
                <w:noProof/>
                <w:szCs w:val="22"/>
                <w:lang w:val="pt-BR"/>
              </w:rPr>
              <w:br/>
              <w:t>MTX</w:t>
            </w:r>
          </w:p>
          <w:p w:rsidR="004175DA" w:rsidRDefault="00222F10">
            <w:pPr>
              <w:keepNext/>
              <w:keepLines/>
              <w:spacing w:before="50" w:after="50" w:line="240" w:lineRule="exact"/>
              <w:jc w:val="center"/>
              <w:rPr>
                <w:rFonts w:eastAsia="SimSun"/>
                <w:b/>
                <w:noProof/>
                <w:szCs w:val="22"/>
                <w:lang w:val="pt-BR"/>
              </w:rPr>
            </w:pPr>
            <w:ins w:id="175" w:author="Author" w:date="2025-08-05T11:31:00Z">
              <w:r>
                <w:rPr>
                  <w:rFonts w:eastAsia="SimSun"/>
                  <w:b/>
                  <w:noProof/>
                  <w:szCs w:val="22"/>
                  <w:lang w:val="pt-BR"/>
                </w:rPr>
                <w:t>n</w:t>
              </w:r>
            </w:ins>
            <w:del w:id="176" w:author="Author" w:date="2025-08-05T11:31:00Z">
              <w:r>
                <w:rPr>
                  <w:rFonts w:eastAsia="SimSun"/>
                  <w:b/>
                  <w:noProof/>
                  <w:szCs w:val="22"/>
                  <w:lang w:val="pt-BR"/>
                </w:rPr>
                <w:delText>N</w:delText>
              </w:r>
            </w:del>
            <w:ins w:id="177" w:author="Author" w:date="2025-08-05T11:31:00Z">
              <w:r>
                <w:rPr>
                  <w:rFonts w:eastAsia="SimSun"/>
                  <w:b/>
                  <w:noProof/>
                  <w:szCs w:val="22"/>
                  <w:lang w:val="pt-BR"/>
                </w:rPr>
                <w:t> </w:t>
              </w:r>
            </w:ins>
            <w:r>
              <w:rPr>
                <w:rFonts w:eastAsia="SimSun"/>
                <w:b/>
                <w:noProof/>
                <w:szCs w:val="22"/>
                <w:lang w:val="pt-BR"/>
              </w:rPr>
              <w:t>=</w:t>
            </w:r>
            <w:ins w:id="178" w:author="Author" w:date="2025-08-05T11:31:00Z">
              <w:r>
                <w:rPr>
                  <w:rFonts w:eastAsia="SimSun"/>
                  <w:b/>
                  <w:noProof/>
                  <w:szCs w:val="22"/>
                  <w:lang w:val="pt-BR"/>
                </w:rPr>
                <w:t> </w:t>
              </w:r>
            </w:ins>
            <w:r>
              <w:rPr>
                <w:rFonts w:eastAsia="SimSun"/>
                <w:b/>
                <w:noProof/>
                <w:szCs w:val="22"/>
                <w:lang w:val="pt-BR"/>
              </w:rPr>
              <w:t>288</w:t>
            </w:r>
          </w:p>
        </w:tc>
        <w:tc>
          <w:tcPr>
            <w:tcW w:w="537" w:type="pct"/>
          </w:tcPr>
          <w:p w:rsidR="004175DA" w:rsidRDefault="00222F10">
            <w:pPr>
              <w:keepNext/>
              <w:keepLines/>
              <w:spacing w:before="50" w:after="50" w:line="240" w:lineRule="exact"/>
              <w:jc w:val="center"/>
              <w:rPr>
                <w:rFonts w:eastAsia="SimSun"/>
                <w:b/>
                <w:szCs w:val="22"/>
                <w:lang w:val="en-GB" w:eastAsia="zh-CN"/>
              </w:rPr>
            </w:pPr>
            <w:r>
              <w:rPr>
                <w:rFonts w:eastAsia="SimSun"/>
                <w:b/>
                <w:szCs w:val="22"/>
                <w:lang w:val="en-GB" w:eastAsia="zh-CN"/>
              </w:rPr>
              <w:t>Placebo + MTX</w:t>
            </w:r>
          </w:p>
          <w:p w:rsidR="004175DA" w:rsidRDefault="00222F10">
            <w:pPr>
              <w:keepNext/>
              <w:keepLines/>
              <w:spacing w:before="50" w:after="50" w:line="240" w:lineRule="exact"/>
              <w:jc w:val="center"/>
              <w:rPr>
                <w:rFonts w:eastAsia="SimSun"/>
                <w:szCs w:val="22"/>
                <w:lang w:val="en-GB" w:eastAsia="zh-CN"/>
              </w:rPr>
            </w:pPr>
            <w:ins w:id="179" w:author="Author" w:date="2025-08-05T11:31:00Z">
              <w:r>
                <w:rPr>
                  <w:rFonts w:eastAsia="SimSun"/>
                  <w:b/>
                  <w:szCs w:val="22"/>
                  <w:lang w:val="en-GB" w:eastAsia="zh-CN"/>
                </w:rPr>
                <w:t>n</w:t>
              </w:r>
            </w:ins>
            <w:del w:id="180" w:author="Author" w:date="2025-08-05T11:31:00Z">
              <w:r>
                <w:rPr>
                  <w:rFonts w:eastAsia="SimSun"/>
                  <w:b/>
                  <w:szCs w:val="22"/>
                  <w:lang w:val="en-GB" w:eastAsia="zh-CN"/>
                </w:rPr>
                <w:delText>N</w:delText>
              </w:r>
            </w:del>
            <w:ins w:id="181" w:author="Author" w:date="2025-08-05T11:31:00Z">
              <w:r>
                <w:rPr>
                  <w:rFonts w:eastAsia="SimSun"/>
                  <w:b/>
                  <w:szCs w:val="22"/>
                  <w:lang w:val="en-GB" w:eastAsia="zh-CN"/>
                </w:rPr>
                <w:t> </w:t>
              </w:r>
            </w:ins>
            <w:r>
              <w:rPr>
                <w:rFonts w:eastAsia="SimSun"/>
                <w:b/>
                <w:szCs w:val="22"/>
                <w:lang w:val="en-GB" w:eastAsia="zh-CN"/>
              </w:rPr>
              <w:t>=</w:t>
            </w:r>
            <w:ins w:id="182" w:author="Author" w:date="2025-08-05T11:31:00Z">
              <w:r>
                <w:rPr>
                  <w:rFonts w:eastAsia="SimSun"/>
                  <w:b/>
                  <w:szCs w:val="22"/>
                  <w:lang w:val="en-GB" w:eastAsia="zh-CN"/>
                </w:rPr>
                <w:t> </w:t>
              </w:r>
            </w:ins>
            <w:r>
              <w:rPr>
                <w:rFonts w:eastAsia="SimSun"/>
                <w:b/>
                <w:szCs w:val="22"/>
                <w:lang w:val="en-GB" w:eastAsia="zh-CN"/>
              </w:rPr>
              <w:t>287</w:t>
            </w:r>
          </w:p>
        </w:tc>
      </w:tr>
      <w:tr w:rsidR="004175DA">
        <w:tc>
          <w:tcPr>
            <w:tcW w:w="5000" w:type="pct"/>
            <w:gridSpan w:val="6"/>
          </w:tcPr>
          <w:p w:rsidR="004175DA" w:rsidRDefault="00222F10">
            <w:pPr>
              <w:keepNext/>
              <w:keepLines/>
              <w:spacing w:before="50" w:after="50" w:line="240" w:lineRule="exact"/>
              <w:rPr>
                <w:rFonts w:eastAsia="SimSun"/>
                <w:b/>
                <w:szCs w:val="22"/>
                <w:lang w:val="en-GB" w:eastAsia="zh-CN"/>
              </w:rPr>
            </w:pPr>
            <w:r>
              <w:rPr>
                <w:rFonts w:eastAsia="SimSun"/>
                <w:b/>
                <w:szCs w:val="22"/>
                <w:lang w:val="en-GB" w:eastAsia="zh-CN"/>
              </w:rPr>
              <w:t>Primært endepunkt</w:t>
            </w:r>
          </w:p>
        </w:tc>
      </w:tr>
      <w:tr w:rsidR="004175DA">
        <w:tc>
          <w:tcPr>
            <w:tcW w:w="2000" w:type="pct"/>
          </w:tcPr>
          <w:p w:rsidR="004175DA" w:rsidRDefault="00222F10">
            <w:pPr>
              <w:keepNext/>
              <w:keepLines/>
              <w:spacing w:before="50" w:after="50" w:line="240" w:lineRule="exact"/>
              <w:rPr>
                <w:rFonts w:eastAsia="SimSun"/>
                <w:szCs w:val="22"/>
                <w:lang w:val="en-GB" w:eastAsia="zh-CN"/>
              </w:rPr>
            </w:pPr>
            <w:r>
              <w:rPr>
                <w:rFonts w:eastAsia="SimSun"/>
                <w:szCs w:val="22"/>
                <w:lang w:val="en-GB" w:eastAsia="zh-CN"/>
              </w:rPr>
              <w:t xml:space="preserve">DAS28 Remisjon                        </w:t>
            </w:r>
          </w:p>
        </w:tc>
        <w:tc>
          <w:tcPr>
            <w:tcW w:w="847" w:type="pct"/>
            <w:gridSpan w:val="2"/>
          </w:tcPr>
          <w:p w:rsidR="004175DA" w:rsidRDefault="004175DA">
            <w:pPr>
              <w:keepNext/>
              <w:keepLines/>
              <w:spacing w:before="50" w:after="50" w:line="240" w:lineRule="exact"/>
              <w:jc w:val="center"/>
              <w:rPr>
                <w:rFonts w:eastAsia="SimSun"/>
                <w:szCs w:val="22"/>
                <w:lang w:val="en-GB" w:eastAsia="zh-CN"/>
              </w:rPr>
            </w:pPr>
          </w:p>
        </w:tc>
        <w:tc>
          <w:tcPr>
            <w:tcW w:w="770" w:type="pct"/>
          </w:tcPr>
          <w:p w:rsidR="004175DA" w:rsidRDefault="004175DA">
            <w:pPr>
              <w:keepNext/>
              <w:keepLines/>
              <w:spacing w:before="50" w:after="50" w:line="240" w:lineRule="exact"/>
              <w:jc w:val="center"/>
              <w:rPr>
                <w:rFonts w:eastAsia="SimSun"/>
                <w:szCs w:val="22"/>
                <w:lang w:val="en-GB" w:eastAsia="zh-CN"/>
              </w:rPr>
            </w:pPr>
          </w:p>
        </w:tc>
        <w:tc>
          <w:tcPr>
            <w:tcW w:w="846" w:type="pct"/>
          </w:tcPr>
          <w:p w:rsidR="004175DA" w:rsidRDefault="004175DA">
            <w:pPr>
              <w:keepNext/>
              <w:keepLines/>
              <w:spacing w:before="50" w:after="50" w:line="240" w:lineRule="exact"/>
              <w:jc w:val="center"/>
              <w:rPr>
                <w:rFonts w:eastAsia="SimSun"/>
                <w:szCs w:val="22"/>
                <w:lang w:val="en-GB" w:eastAsia="zh-CN"/>
              </w:rPr>
            </w:pPr>
          </w:p>
        </w:tc>
        <w:tc>
          <w:tcPr>
            <w:tcW w:w="537" w:type="pct"/>
          </w:tcPr>
          <w:p w:rsidR="004175DA" w:rsidRDefault="004175DA">
            <w:pPr>
              <w:keepNext/>
              <w:keepLines/>
              <w:spacing w:before="50" w:after="50" w:line="240" w:lineRule="exact"/>
              <w:jc w:val="center"/>
              <w:rPr>
                <w:rFonts w:eastAsia="SimSun"/>
                <w:szCs w:val="22"/>
                <w:lang w:val="en-GB" w:eastAsia="zh-CN"/>
              </w:rPr>
            </w:pPr>
          </w:p>
        </w:tc>
      </w:tr>
      <w:tr w:rsidR="004175DA">
        <w:tc>
          <w:tcPr>
            <w:tcW w:w="2000" w:type="pct"/>
          </w:tcPr>
          <w:p w:rsidR="004175DA" w:rsidRDefault="00222F10">
            <w:pPr>
              <w:widowControl w:val="0"/>
              <w:spacing w:before="50" w:after="50" w:line="240" w:lineRule="exact"/>
              <w:ind w:left="482"/>
              <w:rPr>
                <w:rFonts w:eastAsia="SimSun"/>
                <w:szCs w:val="22"/>
                <w:lang w:val="en-GB" w:eastAsia="zh-CN"/>
              </w:rPr>
            </w:pPr>
            <w:r>
              <w:rPr>
                <w:rFonts w:eastAsia="SimSun"/>
                <w:szCs w:val="22"/>
                <w:lang w:val="en-GB" w:eastAsia="zh-CN"/>
              </w:rPr>
              <w:t>uke 24               n (%)</w:t>
            </w:r>
          </w:p>
        </w:tc>
        <w:tc>
          <w:tcPr>
            <w:tcW w:w="847" w:type="pct"/>
            <w:gridSpan w:val="2"/>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130 (44,8)***</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113 (38,7)***</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92 (31,9)</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43 (15,0)</w:t>
            </w:r>
          </w:p>
        </w:tc>
      </w:tr>
      <w:tr w:rsidR="004175DA">
        <w:tc>
          <w:tcPr>
            <w:tcW w:w="5000" w:type="pct"/>
            <w:gridSpan w:val="6"/>
          </w:tcPr>
          <w:p w:rsidR="004175DA" w:rsidRDefault="00222F10">
            <w:pPr>
              <w:keepNext/>
              <w:keepLines/>
              <w:spacing w:before="50" w:after="50" w:line="240" w:lineRule="exact"/>
              <w:rPr>
                <w:rFonts w:eastAsia="SimSun"/>
                <w:b/>
                <w:szCs w:val="22"/>
                <w:lang w:val="en-GB" w:eastAsia="zh-CN"/>
              </w:rPr>
            </w:pPr>
            <w:r>
              <w:rPr>
                <w:rFonts w:eastAsia="SimSun"/>
                <w:b/>
                <w:szCs w:val="22"/>
                <w:lang w:val="en-GB" w:eastAsia="zh-CN"/>
              </w:rPr>
              <w:t>Sentrale sekundære endepunkter</w:t>
            </w:r>
          </w:p>
        </w:tc>
      </w:tr>
      <w:tr w:rsidR="004175DA">
        <w:tc>
          <w:tcPr>
            <w:tcW w:w="2033" w:type="pct"/>
            <w:gridSpan w:val="2"/>
          </w:tcPr>
          <w:p w:rsidR="004175DA" w:rsidRDefault="00222F10">
            <w:pPr>
              <w:keepNext/>
              <w:keepLines/>
              <w:spacing w:before="50" w:after="50" w:line="240" w:lineRule="exact"/>
              <w:rPr>
                <w:rFonts w:eastAsia="SimSun"/>
                <w:szCs w:val="22"/>
                <w:lang w:val="en-GB" w:eastAsia="zh-CN"/>
              </w:rPr>
            </w:pPr>
            <w:r>
              <w:rPr>
                <w:rFonts w:eastAsia="SimSun"/>
                <w:szCs w:val="22"/>
                <w:lang w:val="en-GB" w:eastAsia="zh-CN"/>
              </w:rPr>
              <w:t>DAS 28 remisjon</w:t>
            </w:r>
          </w:p>
        </w:tc>
        <w:tc>
          <w:tcPr>
            <w:tcW w:w="814" w:type="pct"/>
          </w:tcPr>
          <w:p w:rsidR="004175DA" w:rsidRDefault="004175DA">
            <w:pPr>
              <w:keepNext/>
              <w:keepLines/>
              <w:spacing w:before="50" w:after="50" w:line="240" w:lineRule="exact"/>
              <w:jc w:val="center"/>
              <w:rPr>
                <w:rFonts w:eastAsia="SimSun"/>
                <w:szCs w:val="22"/>
                <w:lang w:val="en-GB" w:eastAsia="zh-CN"/>
              </w:rPr>
            </w:pPr>
          </w:p>
        </w:tc>
        <w:tc>
          <w:tcPr>
            <w:tcW w:w="770" w:type="pct"/>
          </w:tcPr>
          <w:p w:rsidR="004175DA" w:rsidRDefault="004175DA">
            <w:pPr>
              <w:keepNext/>
              <w:keepLines/>
              <w:spacing w:before="50" w:after="50" w:line="240" w:lineRule="exact"/>
              <w:jc w:val="center"/>
              <w:rPr>
                <w:rFonts w:eastAsia="SimSun"/>
                <w:szCs w:val="22"/>
                <w:lang w:val="en-GB" w:eastAsia="zh-CN"/>
              </w:rPr>
            </w:pPr>
          </w:p>
        </w:tc>
        <w:tc>
          <w:tcPr>
            <w:tcW w:w="846" w:type="pct"/>
          </w:tcPr>
          <w:p w:rsidR="004175DA" w:rsidRDefault="004175DA">
            <w:pPr>
              <w:keepNext/>
              <w:keepLines/>
              <w:spacing w:before="50" w:after="50" w:line="240" w:lineRule="exact"/>
              <w:jc w:val="center"/>
              <w:rPr>
                <w:rFonts w:eastAsia="SimSun"/>
                <w:szCs w:val="22"/>
                <w:lang w:val="en-GB" w:eastAsia="zh-CN"/>
              </w:rPr>
            </w:pPr>
          </w:p>
        </w:tc>
        <w:tc>
          <w:tcPr>
            <w:tcW w:w="537" w:type="pct"/>
          </w:tcPr>
          <w:p w:rsidR="004175DA" w:rsidRDefault="004175DA">
            <w:pPr>
              <w:keepNext/>
              <w:keepLines/>
              <w:spacing w:before="50" w:after="50" w:line="240" w:lineRule="exact"/>
              <w:jc w:val="center"/>
              <w:rPr>
                <w:rFonts w:eastAsia="SimSun"/>
                <w:szCs w:val="22"/>
                <w:lang w:val="en-GB" w:eastAsia="zh-CN"/>
              </w:rPr>
            </w:pPr>
          </w:p>
        </w:tc>
      </w:tr>
      <w:tr w:rsidR="004175DA">
        <w:tc>
          <w:tcPr>
            <w:tcW w:w="2033" w:type="pct"/>
            <w:gridSpan w:val="2"/>
          </w:tcPr>
          <w:p w:rsidR="004175DA" w:rsidRDefault="00222F10">
            <w:pPr>
              <w:keepNext/>
              <w:keepLines/>
              <w:spacing w:before="50" w:after="50" w:line="240" w:lineRule="exact"/>
              <w:ind w:left="482"/>
              <w:rPr>
                <w:rFonts w:eastAsia="SimSun"/>
                <w:szCs w:val="22"/>
                <w:lang w:val="en-GB" w:eastAsia="zh-CN"/>
              </w:rPr>
            </w:pPr>
            <w:r>
              <w:rPr>
                <w:rFonts w:eastAsia="SimSun"/>
                <w:szCs w:val="22"/>
                <w:lang w:val="en-GB" w:eastAsia="zh-CN"/>
              </w:rPr>
              <w:t>uke 52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142 (49,0)***</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115 (39,4)</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98</w:t>
            </w:r>
            <w:r>
              <w:rPr>
                <w:rFonts w:eastAsia="SimSun"/>
                <w:szCs w:val="22"/>
                <w:lang w:val="en-GB" w:eastAsia="zh-CN"/>
              </w:rPr>
              <w:t xml:space="preserve"> (34,0)</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56 (19,5)</w:t>
            </w:r>
          </w:p>
        </w:tc>
      </w:tr>
      <w:tr w:rsidR="004175DA">
        <w:tc>
          <w:tcPr>
            <w:tcW w:w="2033" w:type="pct"/>
            <w:gridSpan w:val="2"/>
          </w:tcPr>
          <w:p w:rsidR="004175DA" w:rsidRDefault="00222F10">
            <w:pPr>
              <w:widowControl w:val="0"/>
              <w:spacing w:before="50" w:after="50" w:line="240" w:lineRule="exact"/>
              <w:ind w:left="482"/>
              <w:rPr>
                <w:rFonts w:eastAsia="SimSun"/>
                <w:szCs w:val="22"/>
                <w:lang w:val="en-GB" w:eastAsia="zh-CN"/>
              </w:rPr>
            </w:pPr>
            <w:r>
              <w:rPr>
                <w:rFonts w:eastAsia="SimSun"/>
                <w:szCs w:val="22"/>
                <w:lang w:val="en-GB" w:eastAsia="zh-CN"/>
              </w:rPr>
              <w:t>ACR</w:t>
            </w:r>
          </w:p>
        </w:tc>
        <w:tc>
          <w:tcPr>
            <w:tcW w:w="814" w:type="pct"/>
          </w:tcPr>
          <w:p w:rsidR="004175DA" w:rsidRDefault="004175DA">
            <w:pPr>
              <w:keepNext/>
              <w:keepLines/>
              <w:spacing w:before="50" w:after="50" w:line="240" w:lineRule="exact"/>
              <w:jc w:val="center"/>
              <w:rPr>
                <w:rFonts w:eastAsia="SimSun"/>
                <w:szCs w:val="22"/>
                <w:lang w:val="en-GB" w:eastAsia="zh-CN"/>
              </w:rPr>
            </w:pPr>
          </w:p>
        </w:tc>
        <w:tc>
          <w:tcPr>
            <w:tcW w:w="770" w:type="pct"/>
          </w:tcPr>
          <w:p w:rsidR="004175DA" w:rsidRDefault="004175DA">
            <w:pPr>
              <w:keepNext/>
              <w:keepLines/>
              <w:spacing w:before="50" w:after="50" w:line="240" w:lineRule="exact"/>
              <w:jc w:val="center"/>
              <w:rPr>
                <w:rFonts w:eastAsia="SimSun"/>
                <w:szCs w:val="22"/>
                <w:lang w:val="en-GB" w:eastAsia="zh-CN"/>
              </w:rPr>
            </w:pPr>
          </w:p>
        </w:tc>
        <w:tc>
          <w:tcPr>
            <w:tcW w:w="846" w:type="pct"/>
          </w:tcPr>
          <w:p w:rsidR="004175DA" w:rsidRDefault="004175DA">
            <w:pPr>
              <w:keepNext/>
              <w:keepLines/>
              <w:spacing w:before="50" w:after="50" w:line="240" w:lineRule="exact"/>
              <w:jc w:val="center"/>
              <w:rPr>
                <w:rFonts w:eastAsia="SimSun"/>
                <w:szCs w:val="22"/>
                <w:lang w:val="en-GB" w:eastAsia="zh-CN"/>
              </w:rPr>
            </w:pPr>
          </w:p>
        </w:tc>
        <w:tc>
          <w:tcPr>
            <w:tcW w:w="537" w:type="pct"/>
          </w:tcPr>
          <w:p w:rsidR="004175DA" w:rsidRDefault="004175DA">
            <w:pPr>
              <w:keepNext/>
              <w:keepLines/>
              <w:spacing w:before="50" w:after="50" w:line="240" w:lineRule="exact"/>
              <w:jc w:val="center"/>
              <w:rPr>
                <w:rFonts w:eastAsia="SimSun"/>
                <w:szCs w:val="22"/>
                <w:lang w:val="en-GB" w:eastAsia="zh-CN"/>
              </w:rPr>
            </w:pPr>
          </w:p>
        </w:tc>
      </w:tr>
      <w:tr w:rsidR="004175DA">
        <w:tc>
          <w:tcPr>
            <w:tcW w:w="2033" w:type="pct"/>
            <w:gridSpan w:val="2"/>
          </w:tcPr>
          <w:p w:rsidR="004175DA" w:rsidRDefault="00222F10">
            <w:pPr>
              <w:widowControl w:val="0"/>
              <w:spacing w:before="50" w:after="50" w:line="240" w:lineRule="exact"/>
              <w:ind w:left="482"/>
              <w:rPr>
                <w:rFonts w:eastAsia="SimSun"/>
                <w:szCs w:val="22"/>
                <w:lang w:val="en-GB" w:eastAsia="zh-CN"/>
              </w:rPr>
            </w:pPr>
            <w:r>
              <w:rPr>
                <w:rFonts w:eastAsia="SimSun"/>
                <w:szCs w:val="22"/>
                <w:lang w:val="en-GB" w:eastAsia="zh-CN"/>
              </w:rPr>
              <w:t>uke 24                    ACR 20,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216 (74,5)*</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205 (70,2)</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212 (73,6)</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187 (65,2)</w:t>
            </w:r>
          </w:p>
        </w:tc>
      </w:tr>
      <w:tr w:rsidR="004175DA">
        <w:tc>
          <w:tcPr>
            <w:tcW w:w="2033" w:type="pct"/>
            <w:gridSpan w:val="2"/>
          </w:tcPr>
          <w:p w:rsidR="004175DA" w:rsidRDefault="00222F10">
            <w:pPr>
              <w:widowControl w:val="0"/>
              <w:spacing w:before="50" w:after="50" w:line="240" w:lineRule="exact"/>
              <w:jc w:val="right"/>
              <w:rPr>
                <w:rFonts w:eastAsia="SimSun"/>
                <w:szCs w:val="22"/>
                <w:lang w:val="en-GB" w:eastAsia="zh-CN"/>
              </w:rPr>
            </w:pPr>
            <w:r>
              <w:rPr>
                <w:rFonts w:eastAsia="SimSun"/>
                <w:szCs w:val="22"/>
                <w:lang w:val="en-GB" w:eastAsia="zh-CN"/>
              </w:rPr>
              <w:t>ACR 50,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165 (56,9)**</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139 (47,6)</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138 (47,9)</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124 (43,2)</w:t>
            </w:r>
          </w:p>
        </w:tc>
      </w:tr>
      <w:tr w:rsidR="004175DA">
        <w:tc>
          <w:tcPr>
            <w:tcW w:w="2033" w:type="pct"/>
            <w:gridSpan w:val="2"/>
          </w:tcPr>
          <w:p w:rsidR="004175DA" w:rsidRDefault="00222F10">
            <w:pPr>
              <w:widowControl w:val="0"/>
              <w:spacing w:before="50" w:after="50" w:line="240" w:lineRule="exact"/>
              <w:jc w:val="right"/>
              <w:rPr>
                <w:rFonts w:eastAsia="SimSun"/>
                <w:szCs w:val="22"/>
                <w:lang w:val="en-GB" w:eastAsia="zh-CN"/>
              </w:rPr>
            </w:pPr>
            <w:r>
              <w:rPr>
                <w:rFonts w:eastAsia="SimSun"/>
                <w:szCs w:val="22"/>
                <w:lang w:val="en-GB" w:eastAsia="zh-CN"/>
              </w:rPr>
              <w:t>ACR 70,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112 (38,6)**</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88 (30,1)</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100 (34,7)</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73 (25,4)</w:t>
            </w:r>
          </w:p>
        </w:tc>
      </w:tr>
      <w:tr w:rsidR="004175DA">
        <w:tc>
          <w:tcPr>
            <w:tcW w:w="2033" w:type="pct"/>
            <w:gridSpan w:val="2"/>
          </w:tcPr>
          <w:p w:rsidR="004175DA" w:rsidRDefault="00222F10">
            <w:pPr>
              <w:widowControl w:val="0"/>
              <w:spacing w:before="50" w:after="50" w:line="240" w:lineRule="exact"/>
              <w:ind w:left="482"/>
              <w:rPr>
                <w:rFonts w:eastAsia="SimSun"/>
                <w:szCs w:val="22"/>
                <w:lang w:val="en-GB" w:eastAsia="zh-CN"/>
              </w:rPr>
            </w:pPr>
            <w:r>
              <w:rPr>
                <w:rFonts w:eastAsia="SimSun"/>
                <w:szCs w:val="22"/>
                <w:lang w:val="en-GB" w:eastAsia="zh-CN"/>
              </w:rPr>
              <w:t xml:space="preserve">uke 52                </w:t>
            </w:r>
            <w:r>
              <w:rPr>
                <w:rFonts w:eastAsia="SimSun"/>
                <w:szCs w:val="22"/>
                <w:lang w:val="en-GB" w:eastAsia="zh-CN"/>
              </w:rPr>
              <w:t xml:space="preserve">    ACR 20,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195 (67,2)*</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184 (63,0)</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181 (62,8)</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164 (57,1)</w:t>
            </w:r>
          </w:p>
        </w:tc>
      </w:tr>
      <w:tr w:rsidR="004175DA">
        <w:tc>
          <w:tcPr>
            <w:tcW w:w="2033" w:type="pct"/>
            <w:gridSpan w:val="2"/>
          </w:tcPr>
          <w:p w:rsidR="004175DA" w:rsidRDefault="00222F10">
            <w:pPr>
              <w:widowControl w:val="0"/>
              <w:spacing w:before="50" w:after="50" w:line="240" w:lineRule="exact"/>
              <w:jc w:val="right"/>
              <w:rPr>
                <w:rFonts w:eastAsia="SimSun"/>
                <w:szCs w:val="22"/>
                <w:lang w:val="en-GB" w:eastAsia="zh-CN"/>
              </w:rPr>
            </w:pPr>
            <w:r>
              <w:rPr>
                <w:rFonts w:eastAsia="SimSun"/>
                <w:szCs w:val="22"/>
                <w:lang w:val="en-GB" w:eastAsia="zh-CN"/>
              </w:rPr>
              <w:t>ACR 50,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162 (55,9)**</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144 (49,3)</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151 (52,4)</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117 (40,8)</w:t>
            </w:r>
          </w:p>
        </w:tc>
      </w:tr>
      <w:tr w:rsidR="004175DA">
        <w:tc>
          <w:tcPr>
            <w:tcW w:w="2033" w:type="pct"/>
            <w:gridSpan w:val="2"/>
          </w:tcPr>
          <w:p w:rsidR="004175DA" w:rsidRDefault="00222F10">
            <w:pPr>
              <w:widowControl w:val="0"/>
              <w:spacing w:before="50" w:after="50" w:line="240" w:lineRule="exact"/>
              <w:jc w:val="right"/>
              <w:rPr>
                <w:rFonts w:eastAsia="SimSun"/>
                <w:szCs w:val="22"/>
                <w:lang w:val="en-GB" w:eastAsia="zh-CN"/>
              </w:rPr>
            </w:pPr>
            <w:r>
              <w:rPr>
                <w:rFonts w:eastAsia="SimSun"/>
                <w:szCs w:val="22"/>
                <w:lang w:val="en-GB" w:eastAsia="zh-CN"/>
              </w:rPr>
              <w:t>ACR 70,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125 (43,1)**</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105 (36,0)</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107 (37,2)</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83 (28,9)</w:t>
            </w:r>
          </w:p>
        </w:tc>
      </w:tr>
      <w:tr w:rsidR="004175DA">
        <w:tc>
          <w:tcPr>
            <w:tcW w:w="2033" w:type="pct"/>
            <w:gridSpan w:val="2"/>
          </w:tcPr>
          <w:p w:rsidR="004175DA" w:rsidRDefault="00222F10">
            <w:pPr>
              <w:widowControl w:val="0"/>
              <w:spacing w:before="50" w:after="50" w:line="240" w:lineRule="exact"/>
              <w:ind w:left="482"/>
              <w:rPr>
                <w:rFonts w:eastAsia="SimSun"/>
                <w:szCs w:val="22"/>
                <w:lang w:val="nb-NO" w:eastAsia="zh-CN"/>
              </w:rPr>
            </w:pPr>
            <w:r>
              <w:rPr>
                <w:rFonts w:eastAsia="SimSun"/>
                <w:szCs w:val="22"/>
                <w:lang w:val="nb-NO" w:eastAsia="zh-CN"/>
              </w:rPr>
              <w:t>HAQ-DI (justert gjennomsnitt fra baseline)</w:t>
            </w:r>
          </w:p>
        </w:tc>
        <w:tc>
          <w:tcPr>
            <w:tcW w:w="814" w:type="pct"/>
          </w:tcPr>
          <w:p w:rsidR="004175DA" w:rsidRDefault="004175DA">
            <w:pPr>
              <w:keepNext/>
              <w:keepLines/>
              <w:spacing w:before="50" w:after="50" w:line="240" w:lineRule="exact"/>
              <w:rPr>
                <w:rFonts w:eastAsia="SimSun"/>
                <w:szCs w:val="22"/>
                <w:lang w:val="nb-NO" w:eastAsia="zh-CN"/>
              </w:rPr>
            </w:pPr>
          </w:p>
        </w:tc>
        <w:tc>
          <w:tcPr>
            <w:tcW w:w="770" w:type="pct"/>
          </w:tcPr>
          <w:p w:rsidR="004175DA" w:rsidRDefault="004175DA">
            <w:pPr>
              <w:keepNext/>
              <w:keepLines/>
              <w:spacing w:before="50" w:after="50" w:line="240" w:lineRule="exact"/>
              <w:rPr>
                <w:rFonts w:eastAsia="SimSun"/>
                <w:szCs w:val="22"/>
                <w:lang w:val="nb-NO" w:eastAsia="zh-CN"/>
              </w:rPr>
            </w:pPr>
          </w:p>
        </w:tc>
        <w:tc>
          <w:tcPr>
            <w:tcW w:w="846" w:type="pct"/>
          </w:tcPr>
          <w:p w:rsidR="004175DA" w:rsidRDefault="004175DA">
            <w:pPr>
              <w:keepNext/>
              <w:keepLines/>
              <w:spacing w:before="50" w:after="50" w:line="240" w:lineRule="exact"/>
              <w:rPr>
                <w:rFonts w:eastAsia="SimSun"/>
                <w:szCs w:val="22"/>
                <w:lang w:val="nb-NO" w:eastAsia="zh-CN"/>
              </w:rPr>
            </w:pPr>
          </w:p>
        </w:tc>
        <w:tc>
          <w:tcPr>
            <w:tcW w:w="537" w:type="pct"/>
          </w:tcPr>
          <w:p w:rsidR="004175DA" w:rsidRDefault="004175DA">
            <w:pPr>
              <w:keepNext/>
              <w:keepLines/>
              <w:spacing w:before="50" w:after="50" w:line="240" w:lineRule="exact"/>
              <w:rPr>
                <w:rFonts w:eastAsia="SimSun"/>
                <w:szCs w:val="22"/>
                <w:lang w:val="nb-NO" w:eastAsia="zh-CN"/>
              </w:rPr>
            </w:pPr>
          </w:p>
        </w:tc>
      </w:tr>
      <w:tr w:rsidR="004175DA">
        <w:tc>
          <w:tcPr>
            <w:tcW w:w="2033" w:type="pct"/>
            <w:gridSpan w:val="2"/>
          </w:tcPr>
          <w:p w:rsidR="004175DA" w:rsidRDefault="00222F10">
            <w:pPr>
              <w:widowControl w:val="0"/>
              <w:spacing w:before="50" w:after="50" w:line="240" w:lineRule="exact"/>
              <w:ind w:left="482"/>
              <w:rPr>
                <w:rFonts w:eastAsia="SimSun"/>
                <w:szCs w:val="22"/>
                <w:lang w:val="en-GB" w:eastAsia="zh-CN"/>
              </w:rPr>
            </w:pPr>
            <w:r>
              <w:rPr>
                <w:rFonts w:eastAsia="SimSun"/>
                <w:szCs w:val="22"/>
                <w:lang w:val="en-GB" w:eastAsia="zh-CN"/>
              </w:rPr>
              <w:t>uke 52</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-0,81*</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-0,67</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-0,75</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-0,64</w:t>
            </w:r>
          </w:p>
        </w:tc>
      </w:tr>
      <w:tr w:rsidR="004175DA">
        <w:tc>
          <w:tcPr>
            <w:tcW w:w="5000" w:type="pct"/>
            <w:gridSpan w:val="6"/>
          </w:tcPr>
          <w:p w:rsidR="004175DA" w:rsidRDefault="00222F10">
            <w:pPr>
              <w:keepNext/>
              <w:keepLines/>
              <w:spacing w:before="50" w:after="50" w:line="240" w:lineRule="exact"/>
              <w:rPr>
                <w:rFonts w:eastAsia="SimSun"/>
                <w:b/>
                <w:szCs w:val="22"/>
                <w:lang w:val="nb-NO" w:eastAsia="zh-CN"/>
              </w:rPr>
            </w:pPr>
            <w:r>
              <w:rPr>
                <w:rFonts w:eastAsia="SimSun"/>
                <w:b/>
                <w:szCs w:val="22"/>
                <w:lang w:val="nb-NO" w:eastAsia="zh-CN"/>
              </w:rPr>
              <w:t>Radiografiske endpunkter (gjennomsnitt fra baseline)</w:t>
            </w:r>
          </w:p>
        </w:tc>
      </w:tr>
      <w:tr w:rsidR="004175DA">
        <w:tc>
          <w:tcPr>
            <w:tcW w:w="2033" w:type="pct"/>
            <w:gridSpan w:val="2"/>
          </w:tcPr>
          <w:p w:rsidR="004175DA" w:rsidRDefault="00222F10">
            <w:pPr>
              <w:widowControl w:val="0"/>
              <w:spacing w:before="50" w:after="50" w:line="240" w:lineRule="exact"/>
              <w:ind w:left="482"/>
              <w:rPr>
                <w:rFonts w:eastAsia="SimSun"/>
                <w:szCs w:val="22"/>
                <w:lang w:val="en-GB" w:eastAsia="zh-CN"/>
              </w:rPr>
            </w:pPr>
            <w:r>
              <w:rPr>
                <w:rFonts w:eastAsia="SimSun"/>
                <w:szCs w:val="22"/>
                <w:lang w:val="en-GB" w:eastAsia="zh-CN"/>
              </w:rPr>
              <w:t>uke 52                                  mTSS</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0,08***</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0,26</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0,42</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1,14</w:t>
            </w:r>
          </w:p>
        </w:tc>
      </w:tr>
      <w:tr w:rsidR="004175DA">
        <w:tc>
          <w:tcPr>
            <w:tcW w:w="2033" w:type="pct"/>
            <w:gridSpan w:val="2"/>
          </w:tcPr>
          <w:p w:rsidR="004175DA" w:rsidRDefault="00222F10">
            <w:pPr>
              <w:widowControl w:val="0"/>
              <w:spacing w:before="50" w:after="50" w:line="240" w:lineRule="exact"/>
              <w:jc w:val="right"/>
              <w:rPr>
                <w:rFonts w:eastAsia="SimSun"/>
                <w:szCs w:val="22"/>
                <w:lang w:val="en-GB" w:eastAsia="zh-CN"/>
              </w:rPr>
            </w:pPr>
            <w:r>
              <w:rPr>
                <w:rFonts w:eastAsia="SimSun"/>
                <w:szCs w:val="22"/>
                <w:lang w:val="en-GB" w:eastAsia="zh-CN"/>
              </w:rPr>
              <w:t>Erosjonscore</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0,05**</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0,15</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0,25</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0,63</w:t>
            </w:r>
          </w:p>
        </w:tc>
      </w:tr>
      <w:tr w:rsidR="004175DA">
        <w:tc>
          <w:tcPr>
            <w:tcW w:w="2033" w:type="pct"/>
            <w:gridSpan w:val="2"/>
          </w:tcPr>
          <w:p w:rsidR="004175DA" w:rsidRDefault="00222F10">
            <w:pPr>
              <w:widowControl w:val="0"/>
              <w:spacing w:before="50" w:after="50" w:line="240" w:lineRule="exact"/>
              <w:jc w:val="right"/>
              <w:rPr>
                <w:rFonts w:eastAsia="SimSun"/>
                <w:szCs w:val="22"/>
                <w:lang w:val="en-GB" w:eastAsia="zh-CN"/>
              </w:rPr>
            </w:pPr>
            <w:r>
              <w:rPr>
                <w:rFonts w:eastAsia="SimSun"/>
                <w:szCs w:val="22"/>
                <w:lang w:val="en-GB" w:eastAsia="zh-CN"/>
              </w:rPr>
              <w:t>JSN</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0,03</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0,11</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0,17</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0,51</w:t>
            </w:r>
          </w:p>
        </w:tc>
      </w:tr>
      <w:tr w:rsidR="004175DA">
        <w:tc>
          <w:tcPr>
            <w:tcW w:w="2033" w:type="pct"/>
            <w:gridSpan w:val="2"/>
          </w:tcPr>
          <w:p w:rsidR="004175DA" w:rsidRDefault="00222F10">
            <w:pPr>
              <w:widowControl w:val="0"/>
              <w:spacing w:before="50" w:after="50" w:line="240" w:lineRule="exact"/>
              <w:jc w:val="right"/>
              <w:rPr>
                <w:rFonts w:eastAsia="SimSun"/>
                <w:szCs w:val="22"/>
                <w:lang w:val="nb-NO" w:eastAsia="zh-CN"/>
              </w:rPr>
            </w:pPr>
            <w:r>
              <w:rPr>
                <w:rFonts w:eastAsia="SimSun"/>
                <w:szCs w:val="22"/>
                <w:lang w:val="nb-NO" w:eastAsia="zh-CN"/>
              </w:rPr>
              <w:t xml:space="preserve">Radiografisk ikke-progresjon n (%) (endring fra  baseline i mTSS av ≤ 0)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226 (83)</w:t>
            </w:r>
            <w:r>
              <w:rPr>
                <w:b/>
                <w:szCs w:val="22"/>
                <w:vertAlign w:val="superscript"/>
                <w:lang w:eastAsia="en-US"/>
              </w:rPr>
              <w:t>‡</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226 (82)</w:t>
            </w:r>
            <w:r>
              <w:rPr>
                <w:b/>
                <w:szCs w:val="22"/>
                <w:vertAlign w:val="superscript"/>
                <w:lang w:eastAsia="en-US"/>
              </w:rPr>
              <w:t>‡</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211 (79)</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194 (73)</w:t>
            </w:r>
          </w:p>
        </w:tc>
      </w:tr>
      <w:tr w:rsidR="004175DA">
        <w:tc>
          <w:tcPr>
            <w:tcW w:w="5000" w:type="pct"/>
            <w:gridSpan w:val="6"/>
          </w:tcPr>
          <w:p w:rsidR="004175DA" w:rsidRDefault="00222F10">
            <w:pPr>
              <w:keepNext/>
              <w:keepLines/>
              <w:spacing w:before="50" w:after="50" w:line="240" w:lineRule="exact"/>
              <w:rPr>
                <w:rFonts w:eastAsia="SimSun"/>
                <w:b/>
                <w:szCs w:val="22"/>
                <w:lang w:val="en-GB" w:eastAsia="zh-CN"/>
              </w:rPr>
            </w:pPr>
            <w:r>
              <w:rPr>
                <w:rFonts w:eastAsia="SimSun"/>
                <w:b/>
                <w:szCs w:val="22"/>
                <w:lang w:val="en-GB" w:eastAsia="zh-CN"/>
              </w:rPr>
              <w:t>E</w:t>
            </w:r>
            <w:r>
              <w:rPr>
                <w:rFonts w:eastAsia="SimSun"/>
                <w:b/>
                <w:szCs w:val="22"/>
                <w:lang w:val="nb-NO" w:eastAsia="zh-CN"/>
              </w:rPr>
              <w:t>ksplorative endepunkter</w:t>
            </w:r>
          </w:p>
        </w:tc>
      </w:tr>
      <w:tr w:rsidR="004175DA">
        <w:tc>
          <w:tcPr>
            <w:tcW w:w="2033" w:type="pct"/>
            <w:gridSpan w:val="2"/>
          </w:tcPr>
          <w:p w:rsidR="004175DA" w:rsidRDefault="00222F10">
            <w:pPr>
              <w:keepNext/>
              <w:keepLines/>
              <w:spacing w:before="50" w:after="50" w:line="240" w:lineRule="exact"/>
              <w:ind w:left="482"/>
              <w:rPr>
                <w:rFonts w:eastAsia="SimSun"/>
                <w:noProof/>
                <w:szCs w:val="22"/>
                <w:lang w:val="nb-NO"/>
              </w:rPr>
            </w:pPr>
            <w:r>
              <w:rPr>
                <w:rFonts w:eastAsia="SimSun"/>
                <w:noProof/>
                <w:szCs w:val="22"/>
                <w:lang w:val="nb-NO"/>
              </w:rPr>
              <w:t>uke 24: ACR/EULAR Boolean Remisjon,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47 (18,4)</w:t>
            </w:r>
            <w:r>
              <w:rPr>
                <w:b/>
                <w:szCs w:val="22"/>
                <w:vertAlign w:val="superscript"/>
                <w:lang w:eastAsia="en-US"/>
              </w:rPr>
              <w:t xml:space="preserve"> ‡</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38 (14,2)</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43 (16,7)</w:t>
            </w:r>
            <w:r>
              <w:rPr>
                <w:b/>
                <w:szCs w:val="22"/>
                <w:vertAlign w:val="superscript"/>
                <w:lang w:eastAsia="en-US"/>
              </w:rPr>
              <w:t xml:space="preserve"> ‡</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25 (10,0)</w:t>
            </w:r>
          </w:p>
        </w:tc>
      </w:tr>
      <w:tr w:rsidR="004175DA">
        <w:tc>
          <w:tcPr>
            <w:tcW w:w="2033" w:type="pct"/>
            <w:gridSpan w:val="2"/>
          </w:tcPr>
          <w:p w:rsidR="004175DA" w:rsidRDefault="00222F10">
            <w:pPr>
              <w:keepNext/>
              <w:keepLines/>
              <w:spacing w:before="50" w:after="50" w:line="240" w:lineRule="exact"/>
              <w:jc w:val="right"/>
              <w:rPr>
                <w:rFonts w:eastAsia="SimSun"/>
                <w:szCs w:val="22"/>
                <w:lang w:val="pt-BR" w:eastAsia="zh-CN"/>
              </w:rPr>
            </w:pPr>
            <w:r>
              <w:rPr>
                <w:rFonts w:eastAsia="SimSun"/>
                <w:szCs w:val="22"/>
                <w:lang w:val="pt-BR" w:eastAsia="zh-CN"/>
              </w:rPr>
              <w:t xml:space="preserve">              ACR/EULAR Index Remisjon,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73 (28,5)</w:t>
            </w:r>
            <w:r>
              <w:rPr>
                <w:b/>
                <w:szCs w:val="22"/>
                <w:vertAlign w:val="superscript"/>
                <w:lang w:eastAsia="en-US"/>
              </w:rPr>
              <w:t xml:space="preserve"> ‡</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60 (22,6)</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58 (22,6)</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41 (16,4)</w:t>
            </w:r>
          </w:p>
        </w:tc>
      </w:tr>
      <w:tr w:rsidR="004175DA">
        <w:tc>
          <w:tcPr>
            <w:tcW w:w="2033" w:type="pct"/>
            <w:gridSpan w:val="2"/>
          </w:tcPr>
          <w:p w:rsidR="004175DA" w:rsidRDefault="00222F10">
            <w:pPr>
              <w:keepNext/>
              <w:keepLines/>
              <w:spacing w:before="50" w:after="50" w:line="240" w:lineRule="exact"/>
              <w:ind w:left="482"/>
              <w:rPr>
                <w:rFonts w:eastAsia="SimSun"/>
                <w:noProof/>
                <w:szCs w:val="22"/>
                <w:lang w:val="nb-NO"/>
              </w:rPr>
            </w:pPr>
            <w:r>
              <w:rPr>
                <w:rFonts w:eastAsia="SimSun"/>
                <w:noProof/>
                <w:szCs w:val="22"/>
                <w:lang w:val="nb-NO"/>
              </w:rPr>
              <w:t>uke 52: ACR/EULAR Boolean Remisjon,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59 (25,7)</w:t>
            </w:r>
            <w:r>
              <w:rPr>
                <w:b/>
                <w:szCs w:val="22"/>
                <w:vertAlign w:val="superscript"/>
                <w:lang w:eastAsia="en-US"/>
              </w:rPr>
              <w:t xml:space="preserve"> ‡</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43 (18,7)</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48 (21,1)</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34 (15,5)</w:t>
            </w:r>
          </w:p>
        </w:tc>
      </w:tr>
      <w:tr w:rsidR="004175DA">
        <w:tc>
          <w:tcPr>
            <w:tcW w:w="2033" w:type="pct"/>
            <w:gridSpan w:val="2"/>
          </w:tcPr>
          <w:p w:rsidR="004175DA" w:rsidRDefault="00222F10">
            <w:pPr>
              <w:keepNext/>
              <w:keepLines/>
              <w:spacing w:before="50" w:after="50" w:line="240" w:lineRule="exact"/>
              <w:jc w:val="right"/>
              <w:rPr>
                <w:rFonts w:eastAsia="SimSun"/>
                <w:szCs w:val="22"/>
                <w:lang w:val="pt-BR" w:eastAsia="zh-CN"/>
              </w:rPr>
            </w:pPr>
            <w:r>
              <w:rPr>
                <w:rFonts w:eastAsia="SimSun"/>
                <w:szCs w:val="22"/>
                <w:lang w:val="pt-BR" w:eastAsia="zh-CN"/>
              </w:rPr>
              <w:t xml:space="preserve">              ACR/EULAR Index Remisjon, n (%)</w:t>
            </w:r>
          </w:p>
        </w:tc>
        <w:tc>
          <w:tcPr>
            <w:tcW w:w="814"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83 (36,1)</w:t>
            </w:r>
            <w:r>
              <w:rPr>
                <w:b/>
                <w:szCs w:val="22"/>
                <w:vertAlign w:val="superscript"/>
                <w:lang w:eastAsia="en-US"/>
              </w:rPr>
              <w:t xml:space="preserve"> ‡</w:t>
            </w:r>
          </w:p>
        </w:tc>
        <w:tc>
          <w:tcPr>
            <w:tcW w:w="770"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69 (30,0)</w:t>
            </w:r>
          </w:p>
        </w:tc>
        <w:tc>
          <w:tcPr>
            <w:tcW w:w="846"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66 (29,3)</w:t>
            </w:r>
          </w:p>
        </w:tc>
        <w:tc>
          <w:tcPr>
            <w:tcW w:w="537" w:type="pct"/>
          </w:tcPr>
          <w:p w:rsidR="004175DA" w:rsidRDefault="00222F10">
            <w:pPr>
              <w:keepNext/>
              <w:keepLines/>
              <w:spacing w:before="50" w:after="50" w:line="240" w:lineRule="exact"/>
              <w:jc w:val="center"/>
              <w:rPr>
                <w:rFonts w:eastAsia="SimSun"/>
                <w:szCs w:val="22"/>
                <w:lang w:val="en-GB" w:eastAsia="zh-CN"/>
              </w:rPr>
            </w:pPr>
            <w:r>
              <w:rPr>
                <w:rFonts w:eastAsia="SimSun"/>
                <w:szCs w:val="22"/>
                <w:lang w:val="en-GB" w:eastAsia="zh-CN"/>
              </w:rPr>
              <w:t xml:space="preserve">49 </w:t>
            </w:r>
            <w:r>
              <w:rPr>
                <w:rFonts w:eastAsia="SimSun"/>
                <w:szCs w:val="22"/>
                <w:lang w:val="en-GB" w:eastAsia="zh-CN"/>
              </w:rPr>
              <w:t>(22,4)</w:t>
            </w:r>
          </w:p>
        </w:tc>
      </w:tr>
    </w:tbl>
    <w:p w:rsidR="004175DA" w:rsidRDefault="00222F10">
      <w:pPr>
        <w:keepNext/>
        <w:keepLines/>
        <w:ind w:right="-2"/>
        <w:rPr>
          <w:sz w:val="18"/>
          <w:szCs w:val="18"/>
        </w:rPr>
      </w:pPr>
      <w:r>
        <w:rPr>
          <w:sz w:val="18"/>
          <w:szCs w:val="18"/>
        </w:rPr>
        <w:t>mTSS</w:t>
      </w:r>
      <w:r>
        <w:rPr>
          <w:sz w:val="18"/>
          <w:szCs w:val="18"/>
        </w:rPr>
        <w:tab/>
      </w:r>
      <w:r>
        <w:rPr>
          <w:sz w:val="18"/>
          <w:szCs w:val="18"/>
        </w:rPr>
        <w:tab/>
        <w:t>- modifisert total Sharpscore</w:t>
      </w:r>
    </w:p>
    <w:p w:rsidR="004175DA" w:rsidRDefault="00222F10">
      <w:pPr>
        <w:keepNext/>
        <w:keepLines/>
        <w:ind w:right="-2"/>
        <w:rPr>
          <w:sz w:val="18"/>
          <w:szCs w:val="18"/>
        </w:rPr>
      </w:pPr>
      <w:r>
        <w:rPr>
          <w:sz w:val="18"/>
          <w:szCs w:val="18"/>
        </w:rPr>
        <w:t>JSN</w:t>
      </w:r>
      <w:r>
        <w:rPr>
          <w:sz w:val="18"/>
          <w:szCs w:val="18"/>
        </w:rPr>
        <w:tab/>
      </w:r>
      <w:r>
        <w:rPr>
          <w:sz w:val="18"/>
          <w:szCs w:val="18"/>
        </w:rPr>
        <w:tab/>
        <w:t>- leddavsmalning</w:t>
      </w:r>
    </w:p>
    <w:p w:rsidR="004175DA" w:rsidRDefault="00222F10">
      <w:pPr>
        <w:keepNext/>
        <w:keepLines/>
        <w:ind w:right="-2"/>
        <w:rPr>
          <w:sz w:val="18"/>
          <w:szCs w:val="18"/>
        </w:rPr>
      </w:pPr>
      <w:r>
        <w:rPr>
          <w:sz w:val="18"/>
          <w:szCs w:val="18"/>
        </w:rPr>
        <w:t>TCZ</w:t>
      </w:r>
      <w:r>
        <w:rPr>
          <w:sz w:val="18"/>
          <w:szCs w:val="18"/>
        </w:rPr>
        <w:tab/>
      </w:r>
      <w:r>
        <w:rPr>
          <w:sz w:val="18"/>
          <w:szCs w:val="18"/>
        </w:rPr>
        <w:tab/>
        <w:t>- tocilizumab</w:t>
      </w:r>
    </w:p>
    <w:p w:rsidR="004175DA" w:rsidRDefault="00222F10">
      <w:pPr>
        <w:keepNext/>
        <w:keepLines/>
        <w:ind w:right="-2"/>
        <w:rPr>
          <w:sz w:val="18"/>
          <w:szCs w:val="18"/>
        </w:rPr>
      </w:pPr>
      <w:r>
        <w:rPr>
          <w:sz w:val="18"/>
          <w:szCs w:val="18"/>
        </w:rPr>
        <w:t>MTX</w:t>
      </w:r>
      <w:r>
        <w:rPr>
          <w:sz w:val="18"/>
          <w:szCs w:val="18"/>
        </w:rPr>
        <w:tab/>
      </w:r>
      <w:r>
        <w:rPr>
          <w:sz w:val="18"/>
          <w:szCs w:val="18"/>
        </w:rPr>
        <w:tab/>
        <w:t>- metotreksat</w:t>
      </w:r>
    </w:p>
    <w:p w:rsidR="004175DA" w:rsidRDefault="00222F10">
      <w:pPr>
        <w:keepNext/>
        <w:keepLines/>
        <w:ind w:right="-2"/>
        <w:rPr>
          <w:sz w:val="18"/>
          <w:szCs w:val="18"/>
        </w:rPr>
      </w:pPr>
      <w:r>
        <w:rPr>
          <w:sz w:val="18"/>
          <w:szCs w:val="18"/>
        </w:rPr>
        <w:t>ACR</w:t>
      </w:r>
      <w:r>
        <w:rPr>
          <w:sz w:val="18"/>
          <w:szCs w:val="18"/>
        </w:rPr>
        <w:tab/>
      </w:r>
      <w:r>
        <w:rPr>
          <w:sz w:val="18"/>
          <w:szCs w:val="18"/>
        </w:rPr>
        <w:tab/>
        <w:t>- American College of Rheumatology (ACR)-kriterier</w:t>
      </w:r>
    </w:p>
    <w:p w:rsidR="004175DA" w:rsidRDefault="00222F10">
      <w:pPr>
        <w:keepNext/>
        <w:keepLines/>
        <w:ind w:right="-2"/>
        <w:rPr>
          <w:sz w:val="18"/>
          <w:szCs w:val="18"/>
          <w:lang w:val="nb-NO"/>
        </w:rPr>
      </w:pPr>
      <w:r>
        <w:rPr>
          <w:sz w:val="18"/>
          <w:szCs w:val="18"/>
          <w:lang w:val="nb-NO"/>
        </w:rPr>
        <w:t xml:space="preserve">Alle effektsammenlikninger vs Placebo + MTX. ***p ≤ 0,0001; **p &lt; 0,001; *p &lt; 0,05; </w:t>
      </w:r>
    </w:p>
    <w:p w:rsidR="004175DA" w:rsidRDefault="00222F10">
      <w:pPr>
        <w:keepNext/>
        <w:keepLines/>
        <w:rPr>
          <w:szCs w:val="24"/>
          <w:lang w:val="nb-NO"/>
        </w:rPr>
      </w:pPr>
      <w:r>
        <w:rPr>
          <w:sz w:val="18"/>
          <w:szCs w:val="18"/>
          <w:lang w:val="nb-NO" w:eastAsia="en-US"/>
        </w:rPr>
        <w:t xml:space="preserve">‡p-verdi </w:t>
      </w:r>
      <w:r>
        <w:rPr>
          <w:rFonts w:ascii="Arial" w:eastAsia="MS Mincho" w:hAnsi="Arial" w:cs="Arial"/>
          <w:sz w:val="18"/>
          <w:szCs w:val="18"/>
          <w:lang w:val="en-GB"/>
        </w:rPr>
        <w:sym w:font="Symbol" w:char="F03C"/>
      </w:r>
      <w:r>
        <w:rPr>
          <w:sz w:val="18"/>
          <w:szCs w:val="18"/>
          <w:lang w:val="nb-NO" w:eastAsia="en-US"/>
        </w:rPr>
        <w:t> 0,05 vs. Placebo + MTX, men endepunktet var eksplorativt (ikke inkludert i hierarkiet av statistisk testing og har derfor ikke blitt kontrollert for multippel testing)</w:t>
      </w:r>
    </w:p>
    <w:p w:rsidR="004175DA" w:rsidRDefault="004175DA">
      <w:pPr>
        <w:rPr>
          <w:lang w:val="nb-NO"/>
        </w:rPr>
      </w:pPr>
    </w:p>
    <w:p w:rsidR="004175DA" w:rsidRDefault="00222F10">
      <w:pPr>
        <w:keepNext/>
        <w:keepLines/>
        <w:ind w:left="567" w:hanging="567"/>
        <w:rPr>
          <w:szCs w:val="24"/>
          <w:u w:val="single"/>
          <w:lang w:val="nb-NO"/>
        </w:rPr>
      </w:pPr>
      <w:r>
        <w:rPr>
          <w:szCs w:val="24"/>
          <w:u w:val="single"/>
          <w:lang w:val="nb-NO"/>
        </w:rPr>
        <w:t>Covid-19</w:t>
      </w:r>
    </w:p>
    <w:p w:rsidR="004175DA" w:rsidRDefault="00222F10">
      <w:pPr>
        <w:keepNext/>
        <w:keepLines/>
        <w:ind w:left="567" w:hanging="567"/>
        <w:rPr>
          <w:i/>
          <w:szCs w:val="24"/>
          <w:lang w:val="nb-NO"/>
        </w:rPr>
      </w:pPr>
      <w:r>
        <w:rPr>
          <w:i/>
          <w:szCs w:val="24"/>
          <w:lang w:val="nb-NO"/>
        </w:rPr>
        <w:t>Klinisk effekt</w:t>
      </w:r>
    </w:p>
    <w:p w:rsidR="004175DA" w:rsidRDefault="00222F10">
      <w:pPr>
        <w:pStyle w:val="Caption"/>
        <w:keepNext/>
        <w:keepLines/>
        <w:jc w:val="both"/>
        <w:rPr>
          <w:rFonts w:eastAsia="MS PGothic"/>
          <w:b w:val="0"/>
          <w:sz w:val="22"/>
          <w:szCs w:val="22"/>
          <w:lang w:val="nb-NO"/>
        </w:rPr>
      </w:pPr>
      <w:r>
        <w:rPr>
          <w:rFonts w:eastAsia="MS PGothic"/>
          <w:b w:val="0"/>
          <w:sz w:val="22"/>
          <w:szCs w:val="22"/>
          <w:lang w:val="nb-NO"/>
        </w:rPr>
        <w:t>RECOVERY (Randomisert evaluering av covid-19 terapi) en collab</w:t>
      </w:r>
      <w:r>
        <w:rPr>
          <w:rFonts w:eastAsia="MS PGothic"/>
          <w:b w:val="0"/>
          <w:sz w:val="22"/>
          <w:szCs w:val="22"/>
          <w:lang w:val="nb-NO"/>
        </w:rPr>
        <w:t>orative group-studie hos hospitaliserte voksne med diagnose covid-19</w:t>
      </w:r>
    </w:p>
    <w:p w:rsidR="004175DA" w:rsidRDefault="004175DA">
      <w:pPr>
        <w:rPr>
          <w:rFonts w:eastAsia="MS PGothic"/>
          <w:lang w:val="nb-NO"/>
        </w:rPr>
      </w:pPr>
    </w:p>
    <w:p w:rsidR="004175DA" w:rsidRDefault="00222F10">
      <w:pPr>
        <w:widowControl w:val="0"/>
        <w:rPr>
          <w:rFonts w:eastAsia="MS PGothic"/>
          <w:color w:val="000000"/>
          <w:szCs w:val="22"/>
          <w:lang w:val="nb-NO"/>
        </w:rPr>
      </w:pPr>
      <w:r>
        <w:rPr>
          <w:rFonts w:eastAsia="MS PGothic"/>
          <w:color w:val="000000"/>
          <w:szCs w:val="22"/>
          <w:lang w:val="nb-NO"/>
        </w:rPr>
        <w:t>RECOVERY var en stor, randomisert, kontrollert, åpen, multisenter-plattformstudie utført i Storbritannia for å evaluere effekten og sikkerheten til potensiell behandling av voksne pasien</w:t>
      </w:r>
      <w:r>
        <w:rPr>
          <w:rFonts w:eastAsia="MS PGothic"/>
          <w:color w:val="000000"/>
          <w:szCs w:val="22"/>
          <w:lang w:val="nb-NO"/>
        </w:rPr>
        <w:t>ter innlagt på sykehus med alvorlig covid</w:t>
      </w:r>
      <w:r>
        <w:rPr>
          <w:rFonts w:eastAsia="MS PGothic"/>
          <w:color w:val="000000"/>
          <w:szCs w:val="22"/>
          <w:lang w:val="nb-NO"/>
        </w:rPr>
        <w:noBreakHyphen/>
        <w:t>19. Alle kvalifiserte pasienter mottok standardbehandling og gjennomgikk en initiell (hoved) randomisering. Kvalifiserte pasienter til studien hadde klinisk mistenkt eller laboratorieprøvebekreftet SARS-CoV-2-infek</w:t>
      </w:r>
      <w:r>
        <w:rPr>
          <w:rFonts w:eastAsia="MS PGothic"/>
          <w:color w:val="000000"/>
          <w:szCs w:val="22"/>
          <w:lang w:val="nb-NO"/>
        </w:rPr>
        <w:t>sjon og ingen medisinske kontraindikasjoner overfor noen av behandlingene. Pasienter med klinisk bevis på progressiv covid</w:t>
      </w:r>
      <w:r>
        <w:rPr>
          <w:rFonts w:eastAsia="MS PGothic"/>
          <w:color w:val="000000"/>
          <w:szCs w:val="22"/>
          <w:lang w:val="nb-NO"/>
        </w:rPr>
        <w:noBreakHyphen/>
        <w:t xml:space="preserve">19 (definert som oksygenmetning </w:t>
      </w:r>
      <w:r>
        <w:rPr>
          <w:rFonts w:ascii="Arial" w:eastAsia="MS PGothic" w:hAnsi="Arial" w:cs="Arial"/>
          <w:color w:val="000000"/>
          <w:szCs w:val="22"/>
          <w:lang w:val="nb-NO"/>
        </w:rPr>
        <w:t>&lt;</w:t>
      </w:r>
      <w:r>
        <w:rPr>
          <w:rFonts w:eastAsia="MS PGothic"/>
          <w:lang w:val="nb-NO"/>
        </w:rPr>
        <w:t> </w:t>
      </w:r>
      <w:r>
        <w:rPr>
          <w:rFonts w:eastAsia="MS PGothic"/>
          <w:color w:val="000000"/>
          <w:szCs w:val="22"/>
          <w:lang w:val="nb-NO"/>
        </w:rPr>
        <w:t xml:space="preserve">92 % i romluft eller som får oksygenbehandling og CRP ≥ 75 mg/l) kvalifiserte seg for en andre </w:t>
      </w:r>
      <w:r>
        <w:rPr>
          <w:rFonts w:eastAsia="MS PGothic"/>
          <w:color w:val="000000"/>
          <w:szCs w:val="22"/>
          <w:lang w:val="nb-NO"/>
        </w:rPr>
        <w:t>randomisering til å få enten intravenøs tocilizumab eller standardbehandling alene.</w:t>
      </w:r>
    </w:p>
    <w:p w:rsidR="004175DA" w:rsidRDefault="004175DA">
      <w:pPr>
        <w:widowControl w:val="0"/>
        <w:rPr>
          <w:rFonts w:eastAsia="MS PGothic"/>
          <w:color w:val="000000"/>
          <w:szCs w:val="22"/>
          <w:lang w:val="nb-NO"/>
        </w:rPr>
      </w:pPr>
    </w:p>
    <w:p w:rsidR="004175DA" w:rsidRDefault="00222F10">
      <w:pPr>
        <w:rPr>
          <w:szCs w:val="24"/>
          <w:lang w:val="nb-NO"/>
        </w:rPr>
      </w:pPr>
      <w:r>
        <w:rPr>
          <w:szCs w:val="24"/>
          <w:lang w:val="nb-NO"/>
        </w:rPr>
        <w:t>Effektanalyser ble utført i intensjon-til-behandling («intent-to-treat», ITT)-populasjonen som omfattet 4</w:t>
      </w:r>
      <w:ins w:id="183" w:author="Author" w:date="2025-08-05T11:32:00Z">
        <w:r>
          <w:rPr>
            <w:szCs w:val="24"/>
            <w:lang w:val="nb-NO"/>
          </w:rPr>
          <w:t> </w:t>
        </w:r>
      </w:ins>
      <w:r>
        <w:rPr>
          <w:szCs w:val="24"/>
          <w:lang w:val="nb-NO"/>
        </w:rPr>
        <w:t>116 pasienter hvor 2</w:t>
      </w:r>
      <w:ins w:id="184" w:author="Author" w:date="2025-08-05T11:32:00Z">
        <w:r>
          <w:rPr>
            <w:szCs w:val="24"/>
            <w:lang w:val="nb-NO"/>
          </w:rPr>
          <w:t> </w:t>
        </w:r>
      </w:ins>
      <w:r>
        <w:rPr>
          <w:szCs w:val="24"/>
          <w:lang w:val="nb-NO"/>
        </w:rPr>
        <w:t>022 pasienter ble randomisert til tocilizuma</w:t>
      </w:r>
      <w:r>
        <w:rPr>
          <w:szCs w:val="24"/>
          <w:lang w:val="nb-NO"/>
        </w:rPr>
        <w:t>b + standardbehandling og 2</w:t>
      </w:r>
      <w:ins w:id="185" w:author="Author" w:date="2025-08-05T11:32:00Z">
        <w:r>
          <w:rPr>
            <w:szCs w:val="24"/>
            <w:lang w:val="nb-NO"/>
          </w:rPr>
          <w:t> </w:t>
        </w:r>
      </w:ins>
      <w:r>
        <w:rPr>
          <w:szCs w:val="24"/>
          <w:lang w:val="nb-NO"/>
        </w:rPr>
        <w:t>094 pasienter til standardbehandling alene. Demografi og sykdomskarakteristikk ved baseline for ITT-populasjonen var godt balansert på tvers av behandlingsarmene. Gjennomsnittsalderen på deltakerne var 63,6 år (standardavvik [SD</w:t>
      </w:r>
      <w:r>
        <w:rPr>
          <w:szCs w:val="24"/>
          <w:lang w:val="nb-NO"/>
        </w:rPr>
        <w:t>] 13,6 år). Flertallet av pasientene var menn (67 %) og av kaukasisk opphav (76 %). Median (variasjon) CRP-nivå var 143 mg/l (75</w:t>
      </w:r>
      <w:r>
        <w:rPr>
          <w:szCs w:val="24"/>
          <w:lang w:val="nb-NO"/>
        </w:rPr>
        <w:noBreakHyphen/>
        <w:t>982).</w:t>
      </w:r>
    </w:p>
    <w:p w:rsidR="004175DA" w:rsidRDefault="004175DA">
      <w:pPr>
        <w:rPr>
          <w:szCs w:val="24"/>
          <w:lang w:val="nb-NO"/>
        </w:rPr>
      </w:pPr>
    </w:p>
    <w:p w:rsidR="004175DA" w:rsidRDefault="00222F10">
      <w:pPr>
        <w:rPr>
          <w:szCs w:val="24"/>
          <w:lang w:val="nb-NO"/>
        </w:rPr>
      </w:pPr>
      <w:r>
        <w:rPr>
          <w:szCs w:val="24"/>
          <w:lang w:val="nb-NO"/>
        </w:rPr>
        <w:t>Ved baseline var 0,2 % (n = 9) av pasientene ikke på supplerende oksygen, 45 % av pasientene trengte lavstrømsoksygen, 4</w:t>
      </w:r>
      <w:r>
        <w:rPr>
          <w:szCs w:val="24"/>
          <w:lang w:val="nb-NO"/>
        </w:rPr>
        <w:t xml:space="preserve">1 % av pasientene trengte ikke-invasiv ventilasjon eller høystrømsoksygen og 14 % av pasientene trengte invasiv mekanisk ventilasjon; 82 % ble rapportert å ha fått systemiske kortikosteroider (definert som pasienter som initierte behandling med systemiske </w:t>
      </w:r>
      <w:r>
        <w:rPr>
          <w:szCs w:val="24"/>
          <w:lang w:val="nb-NO"/>
        </w:rPr>
        <w:t>kortikosteroider enten før eller på tidspunktet for randomisering). De vanligste komorbiditetene var diabetes (28,4 %), hjertesykdom (22,6 %) og kronisk lungesykdom (23,3 %).</w:t>
      </w:r>
    </w:p>
    <w:p w:rsidR="004175DA" w:rsidRDefault="004175DA">
      <w:pPr>
        <w:rPr>
          <w:szCs w:val="24"/>
          <w:lang w:val="nb-NO"/>
        </w:rPr>
      </w:pPr>
    </w:p>
    <w:p w:rsidR="004175DA" w:rsidRDefault="00222F10">
      <w:pPr>
        <w:rPr>
          <w:szCs w:val="24"/>
          <w:lang w:val="nb-NO"/>
        </w:rPr>
      </w:pPr>
      <w:r>
        <w:rPr>
          <w:szCs w:val="24"/>
          <w:lang w:val="nb-NO"/>
        </w:rPr>
        <w:t>Det primære endepunktet var tid til død til og med dag 28. Hazardratioen som sam</w:t>
      </w:r>
      <w:r>
        <w:rPr>
          <w:szCs w:val="24"/>
          <w:lang w:val="nb-NO"/>
        </w:rPr>
        <w:t>menlignet tocilizumab + standardbehandling med standardbehandling alene var 0,85 (95 % KI: 0,76 til 0,94), et statistisk signifikant resultat (p = 0,0028). Sannsynligheten for å dø innen dag 28 ble estimert til å være 30,7 % og 34,9 % i henhodsvis tocilizu</w:t>
      </w:r>
      <w:r>
        <w:rPr>
          <w:szCs w:val="24"/>
          <w:lang w:val="nb-NO"/>
        </w:rPr>
        <w:t>mab og standardbehandlingsarmen. Risikodifferansen var estimert til å være -4,1 % (95 % KI: -7,0 % til -1,3 %), i samsvar med primæranalysen. Hazardratioen blant den forhåndsbestemte undergruppen av pasienter som fikk systemiske kortikosteroider ved baseli</w:t>
      </w:r>
      <w:r>
        <w:rPr>
          <w:szCs w:val="24"/>
          <w:lang w:val="nb-NO"/>
        </w:rPr>
        <w:t>ne var 0,79 (95 % KI: 0,70 til 0,89), og for den forhåndsbestemte undergruppen som ikke fikk systemiske kortikosteroider ved baseline var 1,16 (95 % KI: 0,91 til 1,48).</w:t>
      </w:r>
    </w:p>
    <w:p w:rsidR="004175DA" w:rsidRDefault="004175DA">
      <w:pPr>
        <w:rPr>
          <w:szCs w:val="24"/>
          <w:lang w:val="nb-NO"/>
        </w:rPr>
      </w:pPr>
    </w:p>
    <w:p w:rsidR="004175DA" w:rsidRDefault="00222F10">
      <w:pPr>
        <w:rPr>
          <w:szCs w:val="24"/>
          <w:lang w:val="nb-NO"/>
        </w:rPr>
      </w:pPr>
      <w:r>
        <w:rPr>
          <w:szCs w:val="24"/>
          <w:lang w:val="nb-NO"/>
        </w:rPr>
        <w:t>Mediantiden til sykehusutskrivelse var 19 dager i tocilizumab + standardbehandlingsarm</w:t>
      </w:r>
      <w:r>
        <w:rPr>
          <w:szCs w:val="24"/>
          <w:lang w:val="nb-NO"/>
        </w:rPr>
        <w:t xml:space="preserve">en og </w:t>
      </w:r>
      <w:r>
        <w:rPr>
          <w:rFonts w:eastAsia="MS Mincho"/>
          <w:szCs w:val="22"/>
          <w:lang w:val="en-GB"/>
        </w:rPr>
        <w:sym w:font="Symbol" w:char="F03E"/>
      </w:r>
      <w:r>
        <w:rPr>
          <w:szCs w:val="24"/>
          <w:lang w:val="nb-NO"/>
        </w:rPr>
        <w:t> 28 dager i standardbehandlingsarmen (hazard ratio [95 % KI]</w:t>
      </w:r>
      <w:ins w:id="186" w:author="Author" w:date="2025-08-05T11:32:00Z">
        <w:r>
          <w:rPr>
            <w:szCs w:val="24"/>
            <w:lang w:val="nb-NO"/>
          </w:rPr>
          <w:t> </w:t>
        </w:r>
      </w:ins>
      <w:del w:id="187" w:author="Author" w:date="2025-08-05T11:32:00Z">
        <w:r>
          <w:rPr>
            <w:szCs w:val="24"/>
            <w:lang w:val="nb-NO"/>
          </w:rPr>
          <w:delText xml:space="preserve"> </w:delText>
        </w:r>
      </w:del>
      <w:r>
        <w:rPr>
          <w:szCs w:val="24"/>
          <w:lang w:val="nb-NO"/>
        </w:rPr>
        <w:t>=</w:t>
      </w:r>
      <w:ins w:id="188" w:author="Author" w:date="2025-08-05T11:32:00Z">
        <w:r>
          <w:rPr>
            <w:szCs w:val="24"/>
            <w:lang w:val="nb-NO"/>
          </w:rPr>
          <w:t> </w:t>
        </w:r>
      </w:ins>
      <w:del w:id="189" w:author="Author" w:date="2025-08-05T11:32:00Z">
        <w:r>
          <w:rPr>
            <w:szCs w:val="24"/>
            <w:lang w:val="nb-NO"/>
          </w:rPr>
          <w:delText xml:space="preserve"> </w:delText>
        </w:r>
      </w:del>
      <w:r>
        <w:rPr>
          <w:szCs w:val="24"/>
          <w:lang w:val="nb-NO"/>
        </w:rPr>
        <w:t>1,22 [1,12 til 1,33]).</w:t>
      </w:r>
    </w:p>
    <w:p w:rsidR="004175DA" w:rsidRDefault="004175DA">
      <w:pPr>
        <w:rPr>
          <w:szCs w:val="24"/>
          <w:lang w:val="nb-NO"/>
        </w:rPr>
      </w:pPr>
    </w:p>
    <w:p w:rsidR="004175DA" w:rsidRDefault="00222F10">
      <w:pPr>
        <w:rPr>
          <w:szCs w:val="24"/>
          <w:lang w:val="nb-NO"/>
        </w:rPr>
      </w:pPr>
      <w:r>
        <w:rPr>
          <w:szCs w:val="24"/>
          <w:lang w:val="nb-NO"/>
        </w:rPr>
        <w:t>Blant pasienter som ikke trengte invasiv mekanisk ventilasjon ved baseline var andelen av pasienter som trengte mekanisk ventilasjon eller døde innen dag 28 35 </w:t>
      </w:r>
      <w:r>
        <w:rPr>
          <w:szCs w:val="24"/>
          <w:lang w:val="nb-NO"/>
        </w:rPr>
        <w:t>% (619/1754) i tocilizumab + standardbehandlingsarmen og 42 % (754/1800) i standardbehandlingarmen (risikoratio [95 % KI]</w:t>
      </w:r>
      <w:ins w:id="190" w:author="Author" w:date="2025-08-05T11:32:00Z">
        <w:r>
          <w:rPr>
            <w:szCs w:val="24"/>
            <w:lang w:val="nb-NO"/>
          </w:rPr>
          <w:t> </w:t>
        </w:r>
      </w:ins>
      <w:del w:id="191" w:author="Author" w:date="2025-08-05T11:32:00Z">
        <w:r>
          <w:rPr>
            <w:szCs w:val="24"/>
            <w:lang w:val="nb-NO"/>
          </w:rPr>
          <w:delText xml:space="preserve"> </w:delText>
        </w:r>
      </w:del>
      <w:r>
        <w:rPr>
          <w:szCs w:val="24"/>
          <w:lang w:val="nb-NO"/>
        </w:rPr>
        <w:t>=</w:t>
      </w:r>
      <w:ins w:id="192" w:author="Author" w:date="2025-08-05T11:32:00Z">
        <w:r>
          <w:rPr>
            <w:szCs w:val="24"/>
            <w:lang w:val="nb-NO"/>
          </w:rPr>
          <w:t> </w:t>
        </w:r>
      </w:ins>
      <w:del w:id="193" w:author="Author" w:date="2025-08-05T11:32:00Z">
        <w:r>
          <w:rPr>
            <w:szCs w:val="24"/>
            <w:lang w:val="nb-NO"/>
          </w:rPr>
          <w:delText xml:space="preserve"> </w:delText>
        </w:r>
      </w:del>
      <w:r>
        <w:rPr>
          <w:szCs w:val="24"/>
          <w:lang w:val="nb-NO"/>
        </w:rPr>
        <w:t>0,84 [0,77 til 0,92], p </w:t>
      </w:r>
      <w:r>
        <w:rPr>
          <w:rFonts w:ascii="Arial" w:eastAsia="MS Mincho" w:hAnsi="Arial" w:cs="Arial"/>
          <w:szCs w:val="22"/>
          <w:lang w:val="en-GB"/>
        </w:rPr>
        <w:sym w:font="Symbol" w:char="F03C"/>
      </w:r>
      <w:r>
        <w:rPr>
          <w:szCs w:val="24"/>
          <w:lang w:val="nb-NO"/>
        </w:rPr>
        <w:t> 0,0001).</w:t>
      </w:r>
    </w:p>
    <w:p w:rsidR="004175DA" w:rsidRDefault="004175DA">
      <w:pPr>
        <w:ind w:left="567" w:hanging="567"/>
        <w:rPr>
          <w:szCs w:val="24"/>
          <w:u w:val="single"/>
          <w:lang w:val="nb-NO"/>
        </w:rPr>
      </w:pPr>
    </w:p>
    <w:p w:rsidR="004175DA" w:rsidRDefault="00222F10">
      <w:pPr>
        <w:ind w:left="567" w:hanging="567"/>
        <w:rPr>
          <w:lang w:val="nb-NO"/>
        </w:rPr>
      </w:pPr>
      <w:r>
        <w:rPr>
          <w:szCs w:val="24"/>
          <w:u w:val="single"/>
          <w:lang w:val="nb-NO"/>
        </w:rPr>
        <w:t>Pediatrisk populasjon med sJIA</w:t>
      </w:r>
    </w:p>
    <w:p w:rsidR="004175DA" w:rsidRDefault="00222F10">
      <w:pPr>
        <w:ind w:right="-2"/>
        <w:rPr>
          <w:i/>
          <w:iCs/>
          <w:lang w:val="nb-NO"/>
        </w:rPr>
      </w:pPr>
      <w:r>
        <w:rPr>
          <w:i/>
          <w:iCs/>
          <w:szCs w:val="22"/>
          <w:lang w:val="nb-NO"/>
        </w:rPr>
        <w:t>Klinisk effekt</w:t>
      </w:r>
    </w:p>
    <w:p w:rsidR="004175DA" w:rsidRDefault="00222F10">
      <w:pPr>
        <w:ind w:right="-2"/>
        <w:rPr>
          <w:lang w:val="nb-NO"/>
        </w:rPr>
      </w:pPr>
      <w:r>
        <w:rPr>
          <w:szCs w:val="22"/>
          <w:lang w:val="nb-NO"/>
        </w:rPr>
        <w:t xml:space="preserve">Effekten av tocilizumab ved behandling av aktiv </w:t>
      </w:r>
      <w:r>
        <w:rPr>
          <w:szCs w:val="22"/>
          <w:lang w:val="nb-NO"/>
        </w:rPr>
        <w:t xml:space="preserve">sJIA ble vurdert i en 12-ukers, randomisert, dobbelblind, placebokontrollert studie med to parallelle grupper. Pasientene inkludert i studien hadde en total sykdomsvarighet på minst 6 måneder og en aktiv sykdom uten å oppleve akutt oppblussing som trengte </w:t>
      </w:r>
      <w:r>
        <w:rPr>
          <w:szCs w:val="22"/>
          <w:lang w:val="nb-NO"/>
        </w:rPr>
        <w:t>kortikosteroid-doser høyere enn</w:t>
      </w:r>
      <w:r>
        <w:rPr>
          <w:lang w:val="nb-NO"/>
        </w:rPr>
        <w:t xml:space="preserve"> 0,5 mg/kg prednison ekvivalent. Effekten av behandlingen av makrofag-aktiveringssyndrom (MAS) har ikke blitt underseøk.</w:t>
      </w:r>
    </w:p>
    <w:p w:rsidR="004175DA" w:rsidRDefault="004175DA">
      <w:pPr>
        <w:ind w:right="-2"/>
        <w:rPr>
          <w:lang w:val="nb-NO"/>
        </w:rPr>
      </w:pPr>
    </w:p>
    <w:p w:rsidR="004175DA" w:rsidRDefault="00222F10">
      <w:pPr>
        <w:keepNext/>
        <w:keepLines/>
        <w:rPr>
          <w:lang w:val="nb-NO"/>
        </w:rPr>
      </w:pPr>
      <w:r>
        <w:rPr>
          <w:szCs w:val="22"/>
          <w:lang w:val="nb-NO"/>
        </w:rPr>
        <w:t>Pasientene (behandlet med eller uten metotreksat) ble randomisert (tocilizumab:placebo</w:t>
      </w:r>
      <w:ins w:id="194" w:author="Author" w:date="2025-08-05T11:32:00Z">
        <w:r>
          <w:rPr>
            <w:szCs w:val="22"/>
            <w:lang w:val="nb-NO"/>
          </w:rPr>
          <w:t> </w:t>
        </w:r>
      </w:ins>
      <w:del w:id="195" w:author="Author" w:date="2025-08-05T11:32:00Z">
        <w:r>
          <w:rPr>
            <w:szCs w:val="22"/>
            <w:lang w:val="nb-NO"/>
          </w:rPr>
          <w:delText xml:space="preserve"> </w:delText>
        </w:r>
      </w:del>
      <w:r>
        <w:rPr>
          <w:szCs w:val="22"/>
          <w:lang w:val="nb-NO"/>
        </w:rPr>
        <w:t>=</w:t>
      </w:r>
      <w:ins w:id="196" w:author="Author" w:date="2025-08-05T11:32:00Z">
        <w:r>
          <w:rPr>
            <w:szCs w:val="22"/>
            <w:lang w:val="nb-NO"/>
          </w:rPr>
          <w:t> </w:t>
        </w:r>
      </w:ins>
      <w:del w:id="197" w:author="Author" w:date="2025-08-05T11:32:00Z">
        <w:r>
          <w:rPr>
            <w:szCs w:val="22"/>
            <w:lang w:val="nb-NO"/>
          </w:rPr>
          <w:delText xml:space="preserve"> </w:delText>
        </w:r>
      </w:del>
      <w:r>
        <w:rPr>
          <w:szCs w:val="22"/>
          <w:lang w:val="nb-NO"/>
        </w:rPr>
        <w:t xml:space="preserve">2:1) til én </w:t>
      </w:r>
      <w:r>
        <w:rPr>
          <w:szCs w:val="22"/>
          <w:lang w:val="nb-NO"/>
        </w:rPr>
        <w:t xml:space="preserve">av to behandlingsgrupper. 75 pasienter fikk tocilizumab-infusjon annenhver uke, enten 8 mg/kg til pasienter ≥ 30 kg eller 12 mg/kg til pasienter &lt; 30 kg, og 37 pasienter fikk placeboinfusjon annenhver uke. Nedtrapping av kortikosteroid var tillatt fra uke </w:t>
      </w:r>
      <w:r>
        <w:rPr>
          <w:szCs w:val="22"/>
          <w:lang w:val="nb-NO"/>
        </w:rPr>
        <w:t>seks for pasienter som hadde en JIA ACR 70-respons. Etter 12 uker eller på tidspunktet for ekskludering på grunn av sykdomsforverring, fikk pasientene i den åpne fasen doser i samsvar med vekten.</w:t>
      </w:r>
    </w:p>
    <w:p w:rsidR="004175DA" w:rsidRDefault="004175DA">
      <w:pPr>
        <w:ind w:right="-2"/>
        <w:rPr>
          <w:lang w:val="nb-NO"/>
        </w:rPr>
      </w:pPr>
    </w:p>
    <w:p w:rsidR="004175DA" w:rsidRDefault="00222F10">
      <w:pPr>
        <w:keepNext/>
        <w:keepLines/>
        <w:rPr>
          <w:i/>
          <w:lang w:val="nb-NO"/>
        </w:rPr>
      </w:pPr>
      <w:r>
        <w:rPr>
          <w:i/>
          <w:iCs/>
          <w:szCs w:val="22"/>
          <w:lang w:val="nb-NO"/>
        </w:rPr>
        <w:t>Klinisk respons</w:t>
      </w:r>
    </w:p>
    <w:p w:rsidR="004175DA" w:rsidRDefault="00222F10">
      <w:pPr>
        <w:keepNext/>
        <w:keepLines/>
        <w:rPr>
          <w:szCs w:val="22"/>
          <w:lang w:val="nb-NO"/>
        </w:rPr>
      </w:pPr>
      <w:r>
        <w:rPr>
          <w:szCs w:val="22"/>
          <w:lang w:val="nb-NO"/>
        </w:rPr>
        <w:t>Det primære endepunktet var andelen av pasi</w:t>
      </w:r>
      <w:r>
        <w:rPr>
          <w:szCs w:val="22"/>
          <w:lang w:val="nb-NO"/>
        </w:rPr>
        <w:t>enter med minst 30 % forbedring av JIA ACR-skår (JIA ACR30-respons) ved uke 12, og fravær av feber (ingen temperatur ≥ 37,5 °C registrert de 7 foregående dagene). 85 % (64/75) av de tocilizumab-behandlede pasientene og 24,3 % (9/37) av de placebobehandlede</w:t>
      </w:r>
      <w:r>
        <w:rPr>
          <w:szCs w:val="22"/>
          <w:lang w:val="nb-NO"/>
        </w:rPr>
        <w:t xml:space="preserve"> pasientene nådde dette endepunktet. Disse andelene var signifikant forskjellige (p &lt;</w:t>
      </w:r>
      <w:r>
        <w:rPr>
          <w:rFonts w:ascii="Arial" w:eastAsia="MS Mincho" w:hAnsi="Arial" w:cs="Arial"/>
          <w:szCs w:val="22"/>
          <w:lang w:val="nb-NO"/>
        </w:rPr>
        <w:t> </w:t>
      </w:r>
      <w:r>
        <w:rPr>
          <w:szCs w:val="22"/>
          <w:lang w:val="nb-NO"/>
        </w:rPr>
        <w:t>0,0001).</w:t>
      </w:r>
    </w:p>
    <w:p w:rsidR="004175DA" w:rsidRDefault="004175DA">
      <w:pPr>
        <w:widowControl w:val="0"/>
        <w:rPr>
          <w:lang w:val="nb-NO"/>
        </w:rPr>
      </w:pPr>
    </w:p>
    <w:p w:rsidR="004175DA" w:rsidRDefault="00222F10">
      <w:pPr>
        <w:keepNext/>
        <w:ind w:right="-2"/>
        <w:rPr>
          <w:lang w:val="nb-NO"/>
        </w:rPr>
      </w:pPr>
      <w:r>
        <w:rPr>
          <w:szCs w:val="22"/>
          <w:lang w:val="nb-NO"/>
        </w:rPr>
        <w:t>Prosentandelen av pasienter med JIA ACR 30-, 50-, 70- og 90-responser, er vist i tabell 8.</w:t>
      </w:r>
    </w:p>
    <w:p w:rsidR="004175DA" w:rsidRDefault="004175DA">
      <w:pPr>
        <w:ind w:right="-2"/>
        <w:rPr>
          <w:lang w:val="nb-NO"/>
        </w:rPr>
      </w:pPr>
    </w:p>
    <w:p w:rsidR="004175DA" w:rsidRDefault="00222F10">
      <w:pPr>
        <w:keepNext/>
        <w:ind w:right="-2"/>
        <w:rPr>
          <w:i/>
          <w:iCs/>
          <w:szCs w:val="22"/>
          <w:lang w:val="nb-NO"/>
        </w:rPr>
      </w:pPr>
      <w:r>
        <w:rPr>
          <w:i/>
          <w:iCs/>
          <w:szCs w:val="22"/>
          <w:lang w:val="nb-NO"/>
        </w:rPr>
        <w:t>Tabell 8. Rater for JIA ACR-respons ved uke 12 (% av pasientene)</w:t>
      </w:r>
    </w:p>
    <w:p w:rsidR="004175DA" w:rsidRDefault="004175DA">
      <w:pPr>
        <w:keepNext/>
        <w:ind w:right="-2"/>
        <w:rPr>
          <w:i/>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4175DA">
        <w:tc>
          <w:tcPr>
            <w:tcW w:w="2235" w:type="dxa"/>
          </w:tcPr>
          <w:p w:rsidR="004175DA" w:rsidRDefault="00222F10">
            <w:pPr>
              <w:pStyle w:val="TextTi12"/>
              <w:spacing w:after="0" w:line="240" w:lineRule="auto"/>
              <w:rPr>
                <w:sz w:val="22"/>
                <w:szCs w:val="22"/>
                <w:lang w:val="en-GB"/>
              </w:rPr>
            </w:pPr>
            <w:r>
              <w:rPr>
                <w:b/>
                <w:bCs/>
                <w:color w:val="000000"/>
                <w:sz w:val="22"/>
                <w:szCs w:val="22"/>
                <w:lang w:val="nb-NO" w:eastAsia="ja-JP"/>
              </w:rPr>
              <w:t>Re</w:t>
            </w:r>
            <w:r>
              <w:rPr>
                <w:b/>
                <w:bCs/>
                <w:color w:val="000000"/>
                <w:sz w:val="22"/>
                <w:szCs w:val="22"/>
                <w:lang w:val="nb-NO" w:eastAsia="ja-JP"/>
              </w:rPr>
              <w:t>sponsrate</w:t>
            </w:r>
          </w:p>
        </w:tc>
        <w:tc>
          <w:tcPr>
            <w:tcW w:w="2409" w:type="dxa"/>
          </w:tcPr>
          <w:p w:rsidR="004175DA" w:rsidRDefault="00222F10">
            <w:pPr>
              <w:pStyle w:val="TextTi12"/>
              <w:spacing w:after="0" w:line="240" w:lineRule="auto"/>
              <w:jc w:val="center"/>
              <w:rPr>
                <w:b/>
                <w:sz w:val="22"/>
                <w:szCs w:val="22"/>
                <w:lang w:val="en-GB"/>
              </w:rPr>
            </w:pPr>
            <w:r>
              <w:rPr>
                <w:b/>
                <w:bCs/>
                <w:sz w:val="22"/>
                <w:szCs w:val="22"/>
                <w:lang w:val="nb-NO"/>
              </w:rPr>
              <w:t>Tocilizumab</w:t>
            </w:r>
          </w:p>
          <w:p w:rsidR="004175DA" w:rsidRDefault="00222F10">
            <w:pPr>
              <w:pStyle w:val="TextTi12"/>
              <w:spacing w:after="0" w:line="240" w:lineRule="auto"/>
              <w:jc w:val="center"/>
              <w:rPr>
                <w:b/>
                <w:sz w:val="22"/>
                <w:szCs w:val="22"/>
                <w:lang w:val="en-GB"/>
              </w:rPr>
            </w:pPr>
            <w:del w:id="198" w:author="Author" w:date="2025-08-05T11:32:00Z">
              <w:r>
                <w:rPr>
                  <w:b/>
                  <w:bCs/>
                  <w:sz w:val="22"/>
                  <w:szCs w:val="22"/>
                  <w:lang w:val="nb-NO"/>
                </w:rPr>
                <w:delText>N</w:delText>
              </w:r>
            </w:del>
            <w:ins w:id="199" w:author="Author" w:date="2025-08-05T11:32:00Z">
              <w:r>
                <w:rPr>
                  <w:b/>
                  <w:bCs/>
                  <w:sz w:val="22"/>
                  <w:szCs w:val="22"/>
                  <w:lang w:val="nb-NO"/>
                </w:rPr>
                <w:t>n </w:t>
              </w:r>
            </w:ins>
            <w:del w:id="200" w:author="Author" w:date="2025-08-05T11:32:00Z">
              <w:r>
                <w:rPr>
                  <w:b/>
                  <w:bCs/>
                  <w:sz w:val="22"/>
                  <w:szCs w:val="22"/>
                  <w:lang w:val="nb-NO"/>
                </w:rPr>
                <w:delText xml:space="preserve"> </w:delText>
              </w:r>
            </w:del>
            <w:r>
              <w:rPr>
                <w:b/>
                <w:bCs/>
                <w:sz w:val="22"/>
                <w:szCs w:val="22"/>
                <w:lang w:val="nb-NO"/>
              </w:rPr>
              <w:t>=</w:t>
            </w:r>
            <w:ins w:id="201" w:author="Author" w:date="2025-08-05T11:32:00Z">
              <w:r>
                <w:rPr>
                  <w:b/>
                  <w:bCs/>
                  <w:sz w:val="22"/>
                  <w:szCs w:val="22"/>
                  <w:lang w:val="nb-NO"/>
                </w:rPr>
                <w:t> </w:t>
              </w:r>
            </w:ins>
            <w:del w:id="202" w:author="Author" w:date="2025-08-05T11:32:00Z">
              <w:r>
                <w:rPr>
                  <w:b/>
                  <w:bCs/>
                  <w:sz w:val="22"/>
                  <w:szCs w:val="22"/>
                  <w:lang w:val="nb-NO"/>
                </w:rPr>
                <w:delText xml:space="preserve"> </w:delText>
              </w:r>
            </w:del>
            <w:r>
              <w:rPr>
                <w:b/>
                <w:bCs/>
                <w:sz w:val="22"/>
                <w:szCs w:val="22"/>
                <w:lang w:val="nb-NO"/>
              </w:rPr>
              <w:t>75</w:t>
            </w:r>
          </w:p>
        </w:tc>
        <w:tc>
          <w:tcPr>
            <w:tcW w:w="3261" w:type="dxa"/>
          </w:tcPr>
          <w:p w:rsidR="004175DA" w:rsidRDefault="00222F10">
            <w:pPr>
              <w:pStyle w:val="TextTi12"/>
              <w:spacing w:after="0" w:line="240" w:lineRule="auto"/>
              <w:jc w:val="center"/>
              <w:rPr>
                <w:b/>
                <w:sz w:val="22"/>
                <w:szCs w:val="22"/>
                <w:lang w:val="en-GB"/>
              </w:rPr>
            </w:pPr>
            <w:r>
              <w:rPr>
                <w:b/>
                <w:bCs/>
                <w:sz w:val="22"/>
                <w:szCs w:val="22"/>
                <w:lang w:val="nb-NO"/>
              </w:rPr>
              <w:t>Placebo</w:t>
            </w:r>
          </w:p>
          <w:p w:rsidR="004175DA" w:rsidRDefault="00222F10">
            <w:pPr>
              <w:pStyle w:val="TextTi12"/>
              <w:spacing w:after="0" w:line="240" w:lineRule="auto"/>
              <w:jc w:val="center"/>
              <w:rPr>
                <w:b/>
                <w:sz w:val="22"/>
                <w:szCs w:val="22"/>
                <w:lang w:val="en-GB"/>
              </w:rPr>
            </w:pPr>
            <w:del w:id="203" w:author="Author" w:date="2025-08-05T11:32:00Z">
              <w:r>
                <w:rPr>
                  <w:b/>
                  <w:bCs/>
                  <w:sz w:val="22"/>
                  <w:szCs w:val="22"/>
                  <w:lang w:val="nb-NO"/>
                </w:rPr>
                <w:delText>N</w:delText>
              </w:r>
            </w:del>
            <w:ins w:id="204" w:author="Author" w:date="2025-08-05T11:32:00Z">
              <w:r>
                <w:rPr>
                  <w:b/>
                  <w:bCs/>
                  <w:sz w:val="22"/>
                  <w:szCs w:val="22"/>
                  <w:lang w:val="nb-NO"/>
                </w:rPr>
                <w:t>n </w:t>
              </w:r>
            </w:ins>
            <w:del w:id="205" w:author="Author" w:date="2025-08-05T11:32:00Z">
              <w:r>
                <w:rPr>
                  <w:b/>
                  <w:bCs/>
                  <w:sz w:val="22"/>
                  <w:szCs w:val="22"/>
                  <w:lang w:val="nb-NO"/>
                </w:rPr>
                <w:delText xml:space="preserve"> </w:delText>
              </w:r>
            </w:del>
            <w:r>
              <w:rPr>
                <w:b/>
                <w:bCs/>
                <w:sz w:val="22"/>
                <w:szCs w:val="22"/>
                <w:lang w:val="nb-NO"/>
              </w:rPr>
              <w:t>=</w:t>
            </w:r>
            <w:ins w:id="206" w:author="Author" w:date="2025-08-05T11:32:00Z">
              <w:r>
                <w:rPr>
                  <w:b/>
                  <w:bCs/>
                  <w:sz w:val="22"/>
                  <w:szCs w:val="22"/>
                  <w:lang w:val="nb-NO"/>
                </w:rPr>
                <w:t> </w:t>
              </w:r>
            </w:ins>
            <w:del w:id="207" w:author="Author" w:date="2025-08-05T11:32:00Z">
              <w:r>
                <w:rPr>
                  <w:b/>
                  <w:bCs/>
                  <w:sz w:val="22"/>
                  <w:szCs w:val="22"/>
                  <w:lang w:val="nb-NO"/>
                </w:rPr>
                <w:delText xml:space="preserve"> </w:delText>
              </w:r>
            </w:del>
            <w:r>
              <w:rPr>
                <w:b/>
                <w:bCs/>
                <w:sz w:val="22"/>
                <w:szCs w:val="22"/>
                <w:lang w:val="nb-NO"/>
              </w:rPr>
              <w:t>37</w:t>
            </w:r>
          </w:p>
        </w:tc>
      </w:tr>
      <w:tr w:rsidR="004175DA">
        <w:tc>
          <w:tcPr>
            <w:tcW w:w="2235" w:type="dxa"/>
          </w:tcPr>
          <w:p w:rsidR="004175DA" w:rsidRDefault="00222F10">
            <w:pPr>
              <w:pStyle w:val="TextTi12"/>
              <w:spacing w:after="0" w:line="240" w:lineRule="auto"/>
              <w:rPr>
                <w:sz w:val="22"/>
                <w:szCs w:val="22"/>
                <w:lang w:val="en-GB"/>
              </w:rPr>
            </w:pPr>
            <w:r>
              <w:rPr>
                <w:sz w:val="22"/>
                <w:szCs w:val="22"/>
                <w:lang w:val="nb-NO"/>
              </w:rPr>
              <w:t>JIA ACR 30</w:t>
            </w:r>
          </w:p>
        </w:tc>
        <w:tc>
          <w:tcPr>
            <w:tcW w:w="2409" w:type="dxa"/>
          </w:tcPr>
          <w:p w:rsidR="004175DA" w:rsidRDefault="00222F10">
            <w:pPr>
              <w:pStyle w:val="TextTi12"/>
              <w:spacing w:after="0" w:line="240" w:lineRule="auto"/>
              <w:jc w:val="center"/>
              <w:rPr>
                <w:sz w:val="22"/>
                <w:szCs w:val="22"/>
                <w:lang w:val="en-GB"/>
              </w:rPr>
            </w:pPr>
            <w:r>
              <w:rPr>
                <w:sz w:val="22"/>
                <w:szCs w:val="22"/>
                <w:lang w:val="nb-NO"/>
              </w:rPr>
              <w:t>90,7</w:t>
            </w:r>
            <w:ins w:id="208" w:author="Author" w:date="2025-08-05T11:32:00Z">
              <w:r>
                <w:rPr>
                  <w:sz w:val="22"/>
                  <w:szCs w:val="22"/>
                  <w:lang w:val="nb-NO"/>
                </w:rPr>
                <w:t> </w:t>
              </w:r>
            </w:ins>
            <w:del w:id="209" w:author="Author" w:date="2025-08-05T11:32:00Z">
              <w:r>
                <w:rPr>
                  <w:sz w:val="22"/>
                  <w:szCs w:val="22"/>
                  <w:lang w:val="nb-NO"/>
                </w:rPr>
                <w:delText xml:space="preserve"> </w:delText>
              </w:r>
            </w:del>
            <w:r>
              <w:rPr>
                <w:sz w:val="22"/>
                <w:szCs w:val="22"/>
                <w:lang w:val="nb-NO"/>
              </w:rPr>
              <w:t>%</w:t>
            </w:r>
            <w:r>
              <w:rPr>
                <w:sz w:val="22"/>
                <w:szCs w:val="22"/>
                <w:vertAlign w:val="superscript"/>
                <w:lang w:val="nb-NO"/>
              </w:rPr>
              <w:t>1</w:t>
            </w:r>
          </w:p>
        </w:tc>
        <w:tc>
          <w:tcPr>
            <w:tcW w:w="3261" w:type="dxa"/>
          </w:tcPr>
          <w:p w:rsidR="004175DA" w:rsidRDefault="00222F10">
            <w:pPr>
              <w:pStyle w:val="TextTi12"/>
              <w:spacing w:after="0" w:line="240" w:lineRule="auto"/>
              <w:jc w:val="center"/>
              <w:rPr>
                <w:sz w:val="22"/>
                <w:szCs w:val="22"/>
                <w:lang w:val="en-GB"/>
              </w:rPr>
            </w:pPr>
            <w:r>
              <w:rPr>
                <w:sz w:val="22"/>
                <w:szCs w:val="22"/>
                <w:lang w:val="nb-NO"/>
              </w:rPr>
              <w:t>24,3</w:t>
            </w:r>
            <w:ins w:id="210" w:author="Author" w:date="2025-08-05T11:33:00Z">
              <w:r>
                <w:rPr>
                  <w:sz w:val="22"/>
                  <w:szCs w:val="22"/>
                  <w:lang w:val="nb-NO"/>
                </w:rPr>
                <w:t> </w:t>
              </w:r>
            </w:ins>
            <w:del w:id="211" w:author="Author" w:date="2025-08-05T11:33:00Z">
              <w:r>
                <w:rPr>
                  <w:sz w:val="22"/>
                  <w:szCs w:val="22"/>
                  <w:lang w:val="nb-NO"/>
                </w:rPr>
                <w:delText xml:space="preserve"> </w:delText>
              </w:r>
            </w:del>
            <w:r>
              <w:rPr>
                <w:sz w:val="22"/>
                <w:szCs w:val="22"/>
                <w:lang w:val="nb-NO"/>
              </w:rPr>
              <w:t>%</w:t>
            </w:r>
          </w:p>
        </w:tc>
      </w:tr>
      <w:tr w:rsidR="004175DA">
        <w:tc>
          <w:tcPr>
            <w:tcW w:w="2235" w:type="dxa"/>
          </w:tcPr>
          <w:p w:rsidR="004175DA" w:rsidRDefault="00222F10">
            <w:pPr>
              <w:pStyle w:val="TextTi12"/>
              <w:spacing w:after="0" w:line="240" w:lineRule="auto"/>
              <w:rPr>
                <w:sz w:val="22"/>
                <w:szCs w:val="22"/>
                <w:lang w:val="en-GB"/>
              </w:rPr>
            </w:pPr>
            <w:r>
              <w:rPr>
                <w:sz w:val="22"/>
                <w:szCs w:val="22"/>
                <w:lang w:val="nb-NO"/>
              </w:rPr>
              <w:t>JIA ACR 50</w:t>
            </w:r>
          </w:p>
        </w:tc>
        <w:tc>
          <w:tcPr>
            <w:tcW w:w="2409" w:type="dxa"/>
          </w:tcPr>
          <w:p w:rsidR="004175DA" w:rsidRDefault="00222F10">
            <w:pPr>
              <w:pStyle w:val="TextTi12"/>
              <w:spacing w:after="0" w:line="240" w:lineRule="auto"/>
              <w:jc w:val="center"/>
              <w:rPr>
                <w:sz w:val="22"/>
                <w:szCs w:val="22"/>
                <w:lang w:val="en-GB"/>
              </w:rPr>
            </w:pPr>
            <w:r>
              <w:rPr>
                <w:sz w:val="22"/>
                <w:szCs w:val="22"/>
                <w:lang w:val="nb-NO"/>
              </w:rPr>
              <w:t>85,3</w:t>
            </w:r>
            <w:ins w:id="212" w:author="Author" w:date="2025-08-05T11:32:00Z">
              <w:r>
                <w:rPr>
                  <w:sz w:val="22"/>
                  <w:szCs w:val="22"/>
                  <w:lang w:val="nb-NO"/>
                </w:rPr>
                <w:t> </w:t>
              </w:r>
            </w:ins>
            <w:del w:id="213" w:author="Author" w:date="2025-08-05T11:32:00Z">
              <w:r>
                <w:rPr>
                  <w:sz w:val="22"/>
                  <w:szCs w:val="22"/>
                  <w:lang w:val="nb-NO"/>
                </w:rPr>
                <w:delText xml:space="preserve"> </w:delText>
              </w:r>
            </w:del>
            <w:r>
              <w:rPr>
                <w:sz w:val="22"/>
                <w:szCs w:val="22"/>
                <w:lang w:val="nb-NO"/>
              </w:rPr>
              <w:t>%</w:t>
            </w:r>
            <w:r>
              <w:rPr>
                <w:sz w:val="22"/>
                <w:szCs w:val="22"/>
                <w:vertAlign w:val="superscript"/>
                <w:lang w:val="nb-NO"/>
              </w:rPr>
              <w:t>1</w:t>
            </w:r>
          </w:p>
        </w:tc>
        <w:tc>
          <w:tcPr>
            <w:tcW w:w="3261" w:type="dxa"/>
          </w:tcPr>
          <w:p w:rsidR="004175DA" w:rsidRDefault="00222F10">
            <w:pPr>
              <w:pStyle w:val="TextTi12"/>
              <w:spacing w:after="0" w:line="240" w:lineRule="auto"/>
              <w:jc w:val="center"/>
              <w:rPr>
                <w:sz w:val="22"/>
                <w:szCs w:val="22"/>
                <w:lang w:val="en-GB"/>
              </w:rPr>
            </w:pPr>
            <w:r>
              <w:rPr>
                <w:sz w:val="22"/>
                <w:szCs w:val="22"/>
                <w:lang w:val="nb-NO"/>
              </w:rPr>
              <w:t>10,8</w:t>
            </w:r>
            <w:ins w:id="214" w:author="Author" w:date="2025-08-05T11:33:00Z">
              <w:r>
                <w:rPr>
                  <w:sz w:val="22"/>
                  <w:szCs w:val="22"/>
                  <w:lang w:val="nb-NO"/>
                </w:rPr>
                <w:t> </w:t>
              </w:r>
            </w:ins>
            <w:del w:id="215" w:author="Author" w:date="2025-08-05T11:33:00Z">
              <w:r>
                <w:rPr>
                  <w:sz w:val="22"/>
                  <w:szCs w:val="22"/>
                  <w:lang w:val="nb-NO"/>
                </w:rPr>
                <w:delText xml:space="preserve"> </w:delText>
              </w:r>
            </w:del>
            <w:r>
              <w:rPr>
                <w:sz w:val="22"/>
                <w:szCs w:val="22"/>
                <w:lang w:val="nb-NO"/>
              </w:rPr>
              <w:t>%</w:t>
            </w:r>
          </w:p>
        </w:tc>
      </w:tr>
      <w:tr w:rsidR="004175DA">
        <w:tc>
          <w:tcPr>
            <w:tcW w:w="2235" w:type="dxa"/>
          </w:tcPr>
          <w:p w:rsidR="004175DA" w:rsidRDefault="00222F10">
            <w:pPr>
              <w:pStyle w:val="TextTi12"/>
              <w:spacing w:after="0" w:line="240" w:lineRule="auto"/>
              <w:rPr>
                <w:sz w:val="22"/>
                <w:szCs w:val="22"/>
                <w:lang w:val="en-GB"/>
              </w:rPr>
            </w:pPr>
            <w:r>
              <w:rPr>
                <w:sz w:val="22"/>
                <w:szCs w:val="22"/>
                <w:lang w:val="nb-NO"/>
              </w:rPr>
              <w:t>JIA ACR 70</w:t>
            </w:r>
          </w:p>
        </w:tc>
        <w:tc>
          <w:tcPr>
            <w:tcW w:w="2409" w:type="dxa"/>
          </w:tcPr>
          <w:p w:rsidR="004175DA" w:rsidRDefault="00222F10">
            <w:pPr>
              <w:pStyle w:val="TextTi12"/>
              <w:spacing w:after="0" w:line="240" w:lineRule="auto"/>
              <w:jc w:val="center"/>
              <w:rPr>
                <w:sz w:val="22"/>
                <w:szCs w:val="22"/>
                <w:lang w:val="en-GB"/>
              </w:rPr>
            </w:pPr>
            <w:r>
              <w:rPr>
                <w:sz w:val="22"/>
                <w:szCs w:val="22"/>
                <w:lang w:val="nb-NO"/>
              </w:rPr>
              <w:t>70,7</w:t>
            </w:r>
            <w:ins w:id="216" w:author="Author" w:date="2025-08-05T11:32:00Z">
              <w:r>
                <w:rPr>
                  <w:sz w:val="22"/>
                  <w:szCs w:val="22"/>
                  <w:lang w:val="nb-NO"/>
                </w:rPr>
                <w:t> </w:t>
              </w:r>
            </w:ins>
            <w:del w:id="217" w:author="Author" w:date="2025-08-05T11:32:00Z">
              <w:r>
                <w:rPr>
                  <w:sz w:val="22"/>
                  <w:szCs w:val="22"/>
                  <w:lang w:val="nb-NO"/>
                </w:rPr>
                <w:delText xml:space="preserve"> </w:delText>
              </w:r>
            </w:del>
            <w:r>
              <w:rPr>
                <w:sz w:val="22"/>
                <w:szCs w:val="22"/>
                <w:lang w:val="nb-NO"/>
              </w:rPr>
              <w:t>%</w:t>
            </w:r>
            <w:r>
              <w:rPr>
                <w:sz w:val="22"/>
                <w:szCs w:val="22"/>
                <w:vertAlign w:val="superscript"/>
                <w:lang w:val="nb-NO"/>
              </w:rPr>
              <w:t>1</w:t>
            </w:r>
          </w:p>
        </w:tc>
        <w:tc>
          <w:tcPr>
            <w:tcW w:w="3261" w:type="dxa"/>
          </w:tcPr>
          <w:p w:rsidR="004175DA" w:rsidRDefault="00222F10">
            <w:pPr>
              <w:pStyle w:val="TextTi12"/>
              <w:spacing w:after="0" w:line="240" w:lineRule="auto"/>
              <w:jc w:val="center"/>
              <w:rPr>
                <w:sz w:val="22"/>
                <w:szCs w:val="22"/>
                <w:lang w:val="en-GB"/>
              </w:rPr>
            </w:pPr>
            <w:r>
              <w:rPr>
                <w:sz w:val="22"/>
                <w:szCs w:val="22"/>
                <w:lang w:val="nb-NO"/>
              </w:rPr>
              <w:t>8,1</w:t>
            </w:r>
            <w:ins w:id="218" w:author="Author" w:date="2025-08-05T11:33:00Z">
              <w:r>
                <w:rPr>
                  <w:sz w:val="22"/>
                  <w:szCs w:val="22"/>
                  <w:lang w:val="nb-NO"/>
                </w:rPr>
                <w:t> </w:t>
              </w:r>
            </w:ins>
            <w:del w:id="219" w:author="Author" w:date="2025-08-05T11:33:00Z">
              <w:r>
                <w:rPr>
                  <w:sz w:val="22"/>
                  <w:szCs w:val="22"/>
                  <w:lang w:val="nb-NO"/>
                </w:rPr>
                <w:delText xml:space="preserve"> </w:delText>
              </w:r>
            </w:del>
            <w:r>
              <w:rPr>
                <w:sz w:val="22"/>
                <w:szCs w:val="22"/>
                <w:lang w:val="nb-NO"/>
              </w:rPr>
              <w:t>%</w:t>
            </w:r>
          </w:p>
        </w:tc>
      </w:tr>
      <w:tr w:rsidR="004175DA">
        <w:tc>
          <w:tcPr>
            <w:tcW w:w="2235" w:type="dxa"/>
          </w:tcPr>
          <w:p w:rsidR="004175DA" w:rsidRDefault="00222F10">
            <w:pPr>
              <w:pStyle w:val="TextTi12"/>
              <w:spacing w:after="0" w:line="240" w:lineRule="auto"/>
              <w:rPr>
                <w:sz w:val="22"/>
                <w:szCs w:val="22"/>
                <w:lang w:val="en-GB"/>
              </w:rPr>
            </w:pPr>
            <w:r>
              <w:rPr>
                <w:sz w:val="22"/>
                <w:szCs w:val="22"/>
                <w:lang w:val="nb-NO"/>
              </w:rPr>
              <w:t>JIA ACR 90</w:t>
            </w:r>
          </w:p>
        </w:tc>
        <w:tc>
          <w:tcPr>
            <w:tcW w:w="2409" w:type="dxa"/>
          </w:tcPr>
          <w:p w:rsidR="004175DA" w:rsidRDefault="00222F10">
            <w:pPr>
              <w:pStyle w:val="TextTi12"/>
              <w:spacing w:after="0" w:line="240" w:lineRule="auto"/>
              <w:jc w:val="center"/>
              <w:rPr>
                <w:sz w:val="22"/>
                <w:szCs w:val="22"/>
                <w:lang w:val="en-GB"/>
              </w:rPr>
            </w:pPr>
            <w:r>
              <w:rPr>
                <w:sz w:val="22"/>
                <w:szCs w:val="22"/>
                <w:lang w:val="nb-NO"/>
              </w:rPr>
              <w:t>37,3</w:t>
            </w:r>
            <w:ins w:id="220" w:author="Author" w:date="2025-08-05T11:32:00Z">
              <w:r>
                <w:rPr>
                  <w:sz w:val="22"/>
                  <w:szCs w:val="22"/>
                  <w:lang w:val="nb-NO"/>
                </w:rPr>
                <w:t> </w:t>
              </w:r>
            </w:ins>
            <w:del w:id="221" w:author="Author" w:date="2025-08-05T11:32:00Z">
              <w:r>
                <w:rPr>
                  <w:sz w:val="22"/>
                  <w:szCs w:val="22"/>
                  <w:lang w:val="nb-NO"/>
                </w:rPr>
                <w:delText xml:space="preserve"> </w:delText>
              </w:r>
            </w:del>
            <w:r>
              <w:rPr>
                <w:sz w:val="22"/>
                <w:szCs w:val="22"/>
                <w:lang w:val="nb-NO"/>
              </w:rPr>
              <w:t>%</w:t>
            </w:r>
            <w:r>
              <w:rPr>
                <w:sz w:val="22"/>
                <w:szCs w:val="22"/>
                <w:vertAlign w:val="superscript"/>
                <w:lang w:val="nb-NO"/>
              </w:rPr>
              <w:t>1</w:t>
            </w:r>
          </w:p>
        </w:tc>
        <w:tc>
          <w:tcPr>
            <w:tcW w:w="3261" w:type="dxa"/>
          </w:tcPr>
          <w:p w:rsidR="004175DA" w:rsidRDefault="00222F10">
            <w:pPr>
              <w:pStyle w:val="TextTi12"/>
              <w:spacing w:after="0" w:line="240" w:lineRule="auto"/>
              <w:jc w:val="center"/>
              <w:rPr>
                <w:sz w:val="22"/>
                <w:szCs w:val="22"/>
                <w:lang w:val="en-GB"/>
              </w:rPr>
            </w:pPr>
            <w:r>
              <w:rPr>
                <w:sz w:val="22"/>
                <w:szCs w:val="22"/>
                <w:lang w:val="nb-NO"/>
              </w:rPr>
              <w:t>5,4</w:t>
            </w:r>
            <w:ins w:id="222" w:author="Author" w:date="2025-08-05T11:33:00Z">
              <w:r>
                <w:rPr>
                  <w:sz w:val="22"/>
                  <w:szCs w:val="22"/>
                  <w:lang w:val="nb-NO"/>
                </w:rPr>
                <w:t> </w:t>
              </w:r>
            </w:ins>
            <w:del w:id="223" w:author="Author" w:date="2025-08-05T11:33:00Z">
              <w:r>
                <w:rPr>
                  <w:sz w:val="22"/>
                  <w:szCs w:val="22"/>
                  <w:lang w:val="nb-NO"/>
                </w:rPr>
                <w:delText xml:space="preserve"> </w:delText>
              </w:r>
            </w:del>
            <w:r>
              <w:rPr>
                <w:sz w:val="22"/>
                <w:szCs w:val="22"/>
                <w:lang w:val="nb-NO"/>
              </w:rPr>
              <w:t>%</w:t>
            </w:r>
          </w:p>
        </w:tc>
      </w:tr>
    </w:tbl>
    <w:p w:rsidR="004175DA" w:rsidRDefault="00222F10">
      <w:pPr>
        <w:keepNext/>
        <w:rPr>
          <w:i/>
          <w:sz w:val="18"/>
          <w:szCs w:val="18"/>
          <w:lang w:val="en-GB"/>
        </w:rPr>
      </w:pPr>
      <w:r>
        <w:rPr>
          <w:sz w:val="18"/>
          <w:szCs w:val="18"/>
          <w:vertAlign w:val="superscript"/>
          <w:lang w:val="nb-NO"/>
        </w:rPr>
        <w:t>1</w:t>
      </w:r>
      <w:r>
        <w:rPr>
          <w:i/>
          <w:iCs/>
          <w:sz w:val="18"/>
          <w:szCs w:val="18"/>
          <w:lang w:val="nb-NO"/>
        </w:rPr>
        <w:t>p &lt; 0,0001, tocilizumab vs. placebo</w:t>
      </w:r>
    </w:p>
    <w:p w:rsidR="004175DA" w:rsidRDefault="004175DA">
      <w:pPr>
        <w:ind w:right="-2"/>
        <w:rPr>
          <w:lang w:val="en-GB"/>
        </w:rPr>
      </w:pPr>
    </w:p>
    <w:p w:rsidR="004175DA" w:rsidRDefault="00222F10">
      <w:pPr>
        <w:ind w:right="-2"/>
        <w:rPr>
          <w:i/>
          <w:szCs w:val="22"/>
          <w:lang w:val="nb-NO"/>
        </w:rPr>
      </w:pPr>
      <w:r>
        <w:rPr>
          <w:i/>
          <w:iCs/>
          <w:szCs w:val="22"/>
          <w:lang w:val="nb-NO"/>
        </w:rPr>
        <w:t>Systemiske effekter</w:t>
      </w:r>
    </w:p>
    <w:p w:rsidR="004175DA" w:rsidRDefault="00222F10">
      <w:pPr>
        <w:rPr>
          <w:lang w:val="nb-NO"/>
        </w:rPr>
      </w:pPr>
      <w:r>
        <w:rPr>
          <w:szCs w:val="22"/>
          <w:lang w:val="nb-NO"/>
        </w:rPr>
        <w:t xml:space="preserve">Blant de tocilizumab-behandlede </w:t>
      </w:r>
      <w:r>
        <w:rPr>
          <w:szCs w:val="22"/>
          <w:lang w:val="nb-NO"/>
        </w:rPr>
        <w:t>pasientene var de 85 % som hadde feber på grunn av sJIA ved studiestart, feberfrie (ingen temperatur ≥ 37,5 °C registrert de 14 foregående dager) ved uke 12, mot bare 21 % av pasientene på placebo (p &lt;</w:t>
      </w:r>
      <w:r>
        <w:rPr>
          <w:rFonts w:ascii="Arial" w:eastAsia="MS Mincho" w:hAnsi="Arial" w:cs="Arial"/>
          <w:szCs w:val="22"/>
          <w:lang w:val="nb-NO"/>
        </w:rPr>
        <w:t> </w:t>
      </w:r>
      <w:r>
        <w:rPr>
          <w:szCs w:val="22"/>
          <w:lang w:val="nb-NO"/>
        </w:rPr>
        <w:t>0,0001).</w:t>
      </w:r>
    </w:p>
    <w:p w:rsidR="004175DA" w:rsidRDefault="004175DA">
      <w:pPr>
        <w:rPr>
          <w:lang w:val="nb-NO"/>
        </w:rPr>
      </w:pPr>
    </w:p>
    <w:p w:rsidR="004175DA" w:rsidRDefault="00222F10">
      <w:pPr>
        <w:rPr>
          <w:lang w:val="nb-NO"/>
        </w:rPr>
      </w:pPr>
      <w:r>
        <w:rPr>
          <w:szCs w:val="22"/>
          <w:lang w:val="nb-NO"/>
        </w:rPr>
        <w:t xml:space="preserve">Den justerte gjennomsnittlige smerteendring </w:t>
      </w:r>
      <w:r>
        <w:rPr>
          <w:szCs w:val="22"/>
          <w:lang w:val="nb-NO"/>
        </w:rPr>
        <w:t>ifølge VAS etter 12 ukers behandling med tocilizumab, var en reduksjon på 41 punkter på en skala fra 0 - 100, sammenlignet med en reduksjon på 1 for pasienter på placebo (p &lt;</w:t>
      </w:r>
      <w:r>
        <w:rPr>
          <w:rFonts w:ascii="Arial" w:eastAsia="MS Mincho" w:hAnsi="Arial" w:cs="Arial"/>
          <w:szCs w:val="22"/>
          <w:lang w:val="nb-NO"/>
        </w:rPr>
        <w:t> </w:t>
      </w:r>
      <w:r>
        <w:rPr>
          <w:szCs w:val="22"/>
          <w:lang w:val="nb-NO"/>
        </w:rPr>
        <w:t>0,0001).</w:t>
      </w:r>
    </w:p>
    <w:p w:rsidR="004175DA" w:rsidRDefault="004175DA">
      <w:pPr>
        <w:rPr>
          <w:lang w:val="nb-NO"/>
        </w:rPr>
      </w:pPr>
    </w:p>
    <w:p w:rsidR="004175DA" w:rsidRDefault="00222F10">
      <w:pPr>
        <w:keepNext/>
        <w:keepLines/>
        <w:rPr>
          <w:i/>
          <w:lang w:val="nb-NO"/>
        </w:rPr>
      </w:pPr>
      <w:r>
        <w:rPr>
          <w:i/>
          <w:iCs/>
          <w:szCs w:val="22"/>
          <w:lang w:val="nb-NO"/>
        </w:rPr>
        <w:t>Nedtrapping av kortikosteroid</w:t>
      </w:r>
    </w:p>
    <w:p w:rsidR="004175DA" w:rsidRDefault="00222F10">
      <w:pPr>
        <w:keepNext/>
        <w:keepLines/>
        <w:rPr>
          <w:lang w:val="nb-NO"/>
        </w:rPr>
      </w:pPr>
      <w:r>
        <w:rPr>
          <w:szCs w:val="22"/>
          <w:lang w:val="nb-NO"/>
        </w:rPr>
        <w:t>Pasienter som hadde en JIA ACR 70-respons</w:t>
      </w:r>
      <w:r>
        <w:rPr>
          <w:szCs w:val="22"/>
          <w:lang w:val="nb-NO"/>
        </w:rPr>
        <w:t>, fikk redusere dosen av kortikosteroid. Sytten (24 %) av de tocilizumab-behandlede pasienten, mot en (3 %) av pasientene på placebo, kunne redusere dosen av kortikosteroid med minst 20 % uten at de opplevde påfølgende JIA ACR 30-forverring eller systemisk</w:t>
      </w:r>
      <w:r>
        <w:rPr>
          <w:szCs w:val="22"/>
          <w:lang w:val="nb-NO"/>
        </w:rPr>
        <w:t>e symptomer ved uke 12 (p = 0,028). Nedtrappingen av kortikosteroider fortsatte, og 44 pasienter hadde seponert orale kortikosteroider ved uke 44, med opprettholdte JIA ACR-responser.</w:t>
      </w:r>
    </w:p>
    <w:p w:rsidR="004175DA" w:rsidRDefault="004175DA">
      <w:pPr>
        <w:rPr>
          <w:i/>
          <w:iCs/>
          <w:lang w:val="nb-NO"/>
        </w:rPr>
      </w:pPr>
    </w:p>
    <w:p w:rsidR="004175DA" w:rsidRDefault="00222F10">
      <w:pPr>
        <w:rPr>
          <w:i/>
          <w:lang w:val="nb-NO"/>
        </w:rPr>
      </w:pPr>
      <w:r>
        <w:rPr>
          <w:i/>
          <w:iCs/>
          <w:szCs w:val="22"/>
          <w:lang w:val="nb-NO"/>
        </w:rPr>
        <w:t xml:space="preserve">Helserelaterte effekter og livskvalitet </w:t>
      </w:r>
    </w:p>
    <w:p w:rsidR="004175DA" w:rsidRDefault="00222F10">
      <w:pPr>
        <w:rPr>
          <w:lang w:val="nb-NO"/>
        </w:rPr>
      </w:pPr>
      <w:r>
        <w:rPr>
          <w:szCs w:val="22"/>
          <w:lang w:val="nb-NO"/>
        </w:rPr>
        <w:t>Ved uke 12 var andelen av toci</w:t>
      </w:r>
      <w:r>
        <w:rPr>
          <w:szCs w:val="22"/>
          <w:lang w:val="nb-NO"/>
        </w:rPr>
        <w:t>lizumab-behandlede pasienter som viste minimal forbedring av klinisk betydning ifølge The Childhood Health Assessment Questionnaire – Disability Index (definert som en reduksjon av individuell totalskår på ≥ 0,13), signifikant høyere enn hos placebobehandl</w:t>
      </w:r>
      <w:r>
        <w:rPr>
          <w:szCs w:val="22"/>
          <w:lang w:val="nb-NO"/>
        </w:rPr>
        <w:t>ede pasienter, 77 % mot 19 % (p &lt;</w:t>
      </w:r>
      <w:r>
        <w:rPr>
          <w:rFonts w:ascii="Arial" w:eastAsia="MS Mincho" w:hAnsi="Arial" w:cs="Arial"/>
          <w:szCs w:val="22"/>
          <w:lang w:val="nb-NO"/>
        </w:rPr>
        <w:t> </w:t>
      </w:r>
      <w:r>
        <w:rPr>
          <w:szCs w:val="22"/>
          <w:lang w:val="nb-NO"/>
        </w:rPr>
        <w:t xml:space="preserve">0,0001). </w:t>
      </w:r>
    </w:p>
    <w:p w:rsidR="004175DA" w:rsidRDefault="004175DA">
      <w:pPr>
        <w:rPr>
          <w:lang w:val="nb-NO"/>
        </w:rPr>
      </w:pPr>
    </w:p>
    <w:p w:rsidR="004175DA" w:rsidRDefault="00222F10">
      <w:pPr>
        <w:rPr>
          <w:i/>
          <w:lang w:val="nb-NO"/>
        </w:rPr>
      </w:pPr>
      <w:r>
        <w:rPr>
          <w:i/>
          <w:iCs/>
          <w:szCs w:val="22"/>
          <w:lang w:val="nb-NO"/>
        </w:rPr>
        <w:t>Laboratorieparametre</w:t>
      </w:r>
    </w:p>
    <w:p w:rsidR="004175DA" w:rsidRDefault="00222F10">
      <w:pPr>
        <w:rPr>
          <w:szCs w:val="22"/>
          <w:lang w:val="nb-NO"/>
        </w:rPr>
      </w:pPr>
      <w:r>
        <w:rPr>
          <w:szCs w:val="22"/>
          <w:lang w:val="nb-NO"/>
        </w:rPr>
        <w:t>Femti av syttifem (67</w:t>
      </w:r>
      <w:ins w:id="224" w:author="Author" w:date="2025-08-05T11:33:00Z">
        <w:r>
          <w:rPr>
            <w:szCs w:val="22"/>
            <w:lang w:val="nb-NO"/>
          </w:rPr>
          <w:t> </w:t>
        </w:r>
      </w:ins>
      <w:del w:id="225" w:author="Author" w:date="2025-08-05T11:33:00Z">
        <w:r>
          <w:rPr>
            <w:szCs w:val="22"/>
            <w:lang w:val="nb-NO"/>
          </w:rPr>
          <w:delText xml:space="preserve"> </w:delText>
        </w:r>
      </w:del>
      <w:r>
        <w:rPr>
          <w:szCs w:val="22"/>
          <w:lang w:val="nb-NO"/>
        </w:rPr>
        <w:t>%) tocilizumab-behandlede pasienter hadde hemoglobin &lt; LLN i utgangspunktet. Førti (80 %) av disse pasientene hadde en økning av hemoglobin til normalområdet ved uke 1</w:t>
      </w:r>
      <w:r>
        <w:rPr>
          <w:szCs w:val="22"/>
          <w:lang w:val="nb-NO"/>
        </w:rPr>
        <w:t>2, sammenlignet med kun 2 av 29 (7 %) av de placebobehandlede med hemoglobin &lt; LLN i utgangspunktet (p &lt;</w:t>
      </w:r>
      <w:r>
        <w:rPr>
          <w:rFonts w:ascii="Arial" w:eastAsia="MS Mincho" w:hAnsi="Arial" w:cs="Arial"/>
          <w:szCs w:val="22"/>
          <w:lang w:val="nb-NO"/>
        </w:rPr>
        <w:t> </w:t>
      </w:r>
      <w:r>
        <w:rPr>
          <w:szCs w:val="22"/>
          <w:lang w:val="nb-NO"/>
        </w:rPr>
        <w:t xml:space="preserve">0,0001). </w:t>
      </w:r>
    </w:p>
    <w:p w:rsidR="004175DA" w:rsidRDefault="004175DA">
      <w:pPr>
        <w:rPr>
          <w:i/>
          <w:iCs/>
          <w:szCs w:val="22"/>
          <w:lang w:val="nb-NO"/>
        </w:rPr>
      </w:pPr>
    </w:p>
    <w:p w:rsidR="004175DA" w:rsidRDefault="00222F10">
      <w:pPr>
        <w:ind w:left="567" w:hanging="567"/>
        <w:rPr>
          <w:lang w:val="nb-NO"/>
        </w:rPr>
      </w:pPr>
      <w:r>
        <w:rPr>
          <w:szCs w:val="24"/>
          <w:u w:val="single"/>
          <w:lang w:val="nb-NO"/>
        </w:rPr>
        <w:t>Pediatrisk populasjon med pJIA</w:t>
      </w:r>
    </w:p>
    <w:p w:rsidR="004175DA" w:rsidRDefault="00222F10">
      <w:pPr>
        <w:keepNext/>
        <w:keepLines/>
        <w:rPr>
          <w:i/>
          <w:iCs/>
          <w:szCs w:val="22"/>
          <w:lang w:val="nb-NO"/>
        </w:rPr>
      </w:pPr>
      <w:r>
        <w:rPr>
          <w:i/>
          <w:iCs/>
          <w:szCs w:val="22"/>
          <w:lang w:val="nb-NO"/>
        </w:rPr>
        <w:t>Klinisk effekt</w:t>
      </w:r>
    </w:p>
    <w:p w:rsidR="004175DA" w:rsidRDefault="00222F10">
      <w:pPr>
        <w:keepNext/>
        <w:keepLines/>
        <w:rPr>
          <w:szCs w:val="22"/>
          <w:lang w:val="nb-NO"/>
        </w:rPr>
      </w:pPr>
      <w:r>
        <w:rPr>
          <w:szCs w:val="22"/>
          <w:lang w:val="nb-NO"/>
        </w:rPr>
        <w:t>Effekten av tocilizumab ble vurdert i en tredelt studie, WA19977, som inkluderte en åpen forle</w:t>
      </w:r>
      <w:r>
        <w:rPr>
          <w:szCs w:val="22"/>
          <w:lang w:val="nb-NO"/>
        </w:rPr>
        <w:t>ngelse hos barn med aktiv pJIA. Del I besto av en innledningsperiode på 16 uker med aktiv tocilizumab-behandling (n = 188), etterfulgt av del II, en 24 ukers randomisert dobbeltblind placebokontrollert seponeringsperiode (n = 163), etterfulgt av del III, e</w:t>
      </w:r>
      <w:r>
        <w:rPr>
          <w:szCs w:val="22"/>
          <w:lang w:val="nb-NO"/>
        </w:rPr>
        <w:t xml:space="preserve">n 64 ukers åpen periode. Egnede pasienter ≥ 30 kg i del I fikk tocilizumab 8 mg/kg intravenøst hver fjerde uke, totalt 4 doser. Pasienter </w:t>
      </w:r>
      <w:r>
        <w:rPr>
          <w:rFonts w:ascii="Arial" w:eastAsia="MS Mincho" w:hAnsi="Arial" w:cs="Arial"/>
          <w:szCs w:val="22"/>
          <w:lang w:val="en-GB"/>
        </w:rPr>
        <w:sym w:font="Symbol" w:char="F03C"/>
      </w:r>
      <w:r>
        <w:rPr>
          <w:szCs w:val="22"/>
          <w:lang w:val="nb-NO"/>
        </w:rPr>
        <w:t> 30 kg ble randomisert 1:1 til å få enten tocilizumab 8 mg/kg eller 10 mg/kg intravenøst hver fjerde uke, totalt 4 do</w:t>
      </w:r>
      <w:r>
        <w:rPr>
          <w:szCs w:val="22"/>
          <w:lang w:val="nb-NO"/>
        </w:rPr>
        <w:t xml:space="preserve">ser. Pasienter som fullførte del I av studien og oppnådde minst JIA ACR 30 respons ved uke 16 sammenlignet med </w:t>
      </w:r>
      <w:r>
        <w:rPr>
          <w:lang w:val="nb-NO"/>
        </w:rPr>
        <w:t>utgangsnivået</w:t>
      </w:r>
      <w:r>
        <w:rPr>
          <w:szCs w:val="22"/>
          <w:lang w:val="nb-NO"/>
        </w:rPr>
        <w:t xml:space="preserve"> var egnet til å bli med i den blindede seponeringsperioden (del II) av studien. I del II ble pasientene randomisert til tocilizumab</w:t>
      </w:r>
      <w:r>
        <w:rPr>
          <w:szCs w:val="22"/>
          <w:lang w:val="nb-NO"/>
        </w:rPr>
        <w:t xml:space="preserve"> (samme dose mottatt i del I) eller placebo i forholdet 1:1 stratifisert for samtidig bruk av metotreksat og samtidig bruk av kortikosteroider. Pasientene fortsatte i del II av studien til uke 40 eller inntil pasienten oppnådde oppblusskriteriet JIA ACR 30</w:t>
      </w:r>
      <w:r>
        <w:rPr>
          <w:szCs w:val="22"/>
          <w:lang w:val="nb-NO"/>
        </w:rPr>
        <w:t xml:space="preserve"> (i forhold til uke 16) og kvalifiserte for bytte til tocilizumab-behandling (samme dose mottatt i del I).</w:t>
      </w:r>
    </w:p>
    <w:p w:rsidR="004175DA" w:rsidRDefault="004175DA">
      <w:pPr>
        <w:rPr>
          <w:szCs w:val="22"/>
          <w:lang w:val="nb-NO"/>
        </w:rPr>
      </w:pPr>
    </w:p>
    <w:p w:rsidR="004175DA" w:rsidRDefault="00222F10">
      <w:pPr>
        <w:rPr>
          <w:i/>
          <w:iCs/>
          <w:szCs w:val="22"/>
          <w:lang w:val="nb-NO"/>
        </w:rPr>
      </w:pPr>
      <w:r>
        <w:rPr>
          <w:i/>
          <w:iCs/>
          <w:szCs w:val="22"/>
          <w:lang w:val="nb-NO"/>
        </w:rPr>
        <w:t>Klinisk respons</w:t>
      </w:r>
    </w:p>
    <w:p w:rsidR="004175DA" w:rsidRDefault="00222F10">
      <w:pPr>
        <w:rPr>
          <w:szCs w:val="22"/>
          <w:lang w:val="nb-NO"/>
        </w:rPr>
      </w:pPr>
      <w:r>
        <w:rPr>
          <w:szCs w:val="22"/>
          <w:lang w:val="nb-NO"/>
        </w:rPr>
        <w:t>Det primære endepunktet var andelen pasienter med en JIA ACR 30 oppbluss i uke 40 i forhold til uke 16. Førtiåtte prosent (48,1 %, 3</w:t>
      </w:r>
      <w:r>
        <w:rPr>
          <w:szCs w:val="22"/>
          <w:lang w:val="nb-NO"/>
        </w:rPr>
        <w:t xml:space="preserve">9/81) av pasientene som ble behandlet med placebo fikk oppbluss sammenlignet med 25,6 % (21/82) av tocilizumab-behandlede pasienter. Disse andelene var statistisk signifikant forskjellig (p = 0,0024). </w:t>
      </w:r>
    </w:p>
    <w:p w:rsidR="004175DA" w:rsidRDefault="004175DA">
      <w:pPr>
        <w:rPr>
          <w:szCs w:val="22"/>
          <w:lang w:val="nb-NO"/>
        </w:rPr>
      </w:pPr>
    </w:p>
    <w:p w:rsidR="004175DA" w:rsidRDefault="00222F10">
      <w:pPr>
        <w:rPr>
          <w:szCs w:val="22"/>
          <w:lang w:val="nb-NO"/>
        </w:rPr>
      </w:pPr>
      <w:r>
        <w:rPr>
          <w:szCs w:val="22"/>
          <w:lang w:val="nb-NO"/>
        </w:rPr>
        <w:t>Ved avslutningen av del I, var JIA ACR 30/50/70/90 re</w:t>
      </w:r>
      <w:r>
        <w:rPr>
          <w:szCs w:val="22"/>
          <w:lang w:val="nb-NO"/>
        </w:rPr>
        <w:t>sponser henholdsvis 89,4 %, 83,0 %, 62,2 % og 26,1 %.</w:t>
      </w:r>
    </w:p>
    <w:p w:rsidR="004175DA" w:rsidRDefault="004175DA">
      <w:pPr>
        <w:rPr>
          <w:szCs w:val="22"/>
          <w:lang w:val="nb-NO"/>
        </w:rPr>
      </w:pPr>
    </w:p>
    <w:p w:rsidR="004175DA" w:rsidRDefault="00222F10">
      <w:pPr>
        <w:rPr>
          <w:szCs w:val="22"/>
          <w:lang w:val="nb-NO"/>
        </w:rPr>
      </w:pPr>
      <w:r>
        <w:rPr>
          <w:szCs w:val="22"/>
          <w:lang w:val="nb-NO"/>
        </w:rPr>
        <w:t xml:space="preserve">Under seponeringsfasen (del II), er prosentandelen av pasienter som oppnådde JIA ACR 30, 50, og 70 responser ved uke 40 i forhold til </w:t>
      </w:r>
      <w:r>
        <w:rPr>
          <w:lang w:val="nb-NO"/>
        </w:rPr>
        <w:t>utgangsnivået</w:t>
      </w:r>
      <w:r>
        <w:rPr>
          <w:szCs w:val="22"/>
          <w:lang w:val="nb-NO"/>
        </w:rPr>
        <w:t xml:space="preserve"> vist i tabell 9. I denne statistiske analysen ble pas</w:t>
      </w:r>
      <w:r>
        <w:rPr>
          <w:szCs w:val="22"/>
          <w:lang w:val="nb-NO"/>
        </w:rPr>
        <w:t>ienter som fikk oppbluss (og byttet til tocilizumab) under Part II eller som sluttet behandling, klassifisert som “ikke-respondere”. En tilleggsobservasjon av JIA ACR responser, i henhold til observert data ved uke 40, uavhengig av oppbluss-status, viste a</w:t>
      </w:r>
      <w:r>
        <w:rPr>
          <w:szCs w:val="22"/>
          <w:lang w:val="nb-NO"/>
        </w:rPr>
        <w:t>t 95,1 % av pasientene som fikk kontinuerlig tocilizumab-behandling, oppnådde JIA ACR 30 eller høyere.</w:t>
      </w:r>
    </w:p>
    <w:p w:rsidR="004175DA" w:rsidRDefault="004175DA">
      <w:pPr>
        <w:rPr>
          <w:szCs w:val="22"/>
          <w:lang w:val="nb-NO"/>
        </w:rPr>
      </w:pPr>
    </w:p>
    <w:p w:rsidR="004175DA" w:rsidRDefault="00222F10">
      <w:pPr>
        <w:keepNext/>
        <w:keepLines/>
        <w:rPr>
          <w:i/>
          <w:iCs/>
          <w:szCs w:val="22"/>
          <w:lang w:val="nb-NO"/>
        </w:rPr>
      </w:pPr>
      <w:r>
        <w:rPr>
          <w:i/>
          <w:iCs/>
          <w:szCs w:val="22"/>
          <w:lang w:val="nb-NO"/>
        </w:rPr>
        <w:t xml:space="preserve">Tabell 9. JIA ACR responsrate ved uke 40 i forhold til </w:t>
      </w:r>
      <w:r>
        <w:rPr>
          <w:i/>
          <w:lang w:val="nb-NO"/>
        </w:rPr>
        <w:t>utgangsnivået</w:t>
      </w:r>
      <w:r>
        <w:rPr>
          <w:i/>
          <w:iCs/>
          <w:szCs w:val="22"/>
          <w:lang w:val="nb-NO"/>
        </w:rPr>
        <w:t xml:space="preserve"> (prosent av pasientene)</w:t>
      </w:r>
    </w:p>
    <w:p w:rsidR="004175DA" w:rsidRDefault="004175DA">
      <w:pPr>
        <w:keepNext/>
        <w:keepLines/>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77"/>
        <w:gridCol w:w="2862"/>
      </w:tblGrid>
      <w:tr w:rsidR="004175DA">
        <w:trPr>
          <w:trHeight w:val="634"/>
        </w:trPr>
        <w:tc>
          <w:tcPr>
            <w:tcW w:w="3189"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rFonts w:cs="Arial"/>
                <w:b/>
                <w:bCs/>
                <w:szCs w:val="22"/>
                <w:lang w:val="nb-NO"/>
              </w:rPr>
              <w:t>Responsrate</w:t>
            </w:r>
          </w:p>
        </w:tc>
        <w:tc>
          <w:tcPr>
            <w:tcW w:w="3150"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szCs w:val="22"/>
                <w:lang w:val="nb-NO" w:eastAsia="de-DE"/>
              </w:rPr>
            </w:pPr>
            <w:r>
              <w:rPr>
                <w:szCs w:val="22"/>
                <w:lang w:val="nb-NO" w:eastAsia="de-DE"/>
              </w:rPr>
              <w:t>Tocilizumab</w:t>
            </w:r>
          </w:p>
          <w:p w:rsidR="004175DA" w:rsidRDefault="00222F10">
            <w:pPr>
              <w:keepNext/>
              <w:keepLines/>
              <w:spacing w:after="170"/>
              <w:rPr>
                <w:rFonts w:cs="Arial"/>
                <w:szCs w:val="22"/>
                <w:lang w:val="nb-NO" w:eastAsia="de-DE"/>
              </w:rPr>
            </w:pPr>
            <w:del w:id="226" w:author="Author" w:date="2025-08-05T11:33:00Z">
              <w:r>
                <w:rPr>
                  <w:szCs w:val="22"/>
                  <w:lang w:val="nb-NO" w:eastAsia="de-DE"/>
                </w:rPr>
                <w:delText>N</w:delText>
              </w:r>
            </w:del>
            <w:ins w:id="227" w:author="Author" w:date="2025-08-05T11:33:00Z">
              <w:r>
                <w:rPr>
                  <w:szCs w:val="22"/>
                  <w:lang w:val="nb-NO" w:eastAsia="de-DE"/>
                </w:rPr>
                <w:t>n </w:t>
              </w:r>
            </w:ins>
            <w:r>
              <w:rPr>
                <w:szCs w:val="22"/>
                <w:lang w:val="nb-NO" w:eastAsia="de-DE"/>
              </w:rPr>
              <w:t>=</w:t>
            </w:r>
            <w:ins w:id="228" w:author="Author" w:date="2025-08-05T11:33:00Z">
              <w:r>
                <w:rPr>
                  <w:szCs w:val="22"/>
                  <w:lang w:val="nb-NO" w:eastAsia="de-DE"/>
                </w:rPr>
                <w:t> </w:t>
              </w:r>
            </w:ins>
            <w:r>
              <w:rPr>
                <w:szCs w:val="22"/>
                <w:lang w:val="nb-NO" w:eastAsia="de-DE"/>
              </w:rPr>
              <w:t>82</w:t>
            </w:r>
          </w:p>
        </w:tc>
        <w:tc>
          <w:tcPr>
            <w:tcW w:w="2942"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szCs w:val="22"/>
                <w:lang w:val="nb-NO" w:eastAsia="de-DE"/>
              </w:rPr>
            </w:pPr>
            <w:r>
              <w:rPr>
                <w:szCs w:val="22"/>
                <w:lang w:val="nb-NO" w:eastAsia="de-DE"/>
              </w:rPr>
              <w:t>Placebo</w:t>
            </w:r>
          </w:p>
          <w:p w:rsidR="004175DA" w:rsidRDefault="00222F10">
            <w:pPr>
              <w:keepNext/>
              <w:keepLines/>
              <w:spacing w:after="170"/>
              <w:rPr>
                <w:rFonts w:cs="Arial"/>
                <w:szCs w:val="22"/>
                <w:lang w:val="nb-NO" w:eastAsia="de-DE"/>
              </w:rPr>
            </w:pPr>
            <w:ins w:id="229" w:author="Author" w:date="2025-08-05T11:33:00Z">
              <w:r>
                <w:rPr>
                  <w:szCs w:val="22"/>
                  <w:lang w:val="nb-NO" w:eastAsia="de-DE"/>
                </w:rPr>
                <w:t>n</w:t>
              </w:r>
            </w:ins>
            <w:del w:id="230" w:author="Author" w:date="2025-08-05T11:33:00Z">
              <w:r>
                <w:rPr>
                  <w:szCs w:val="22"/>
                  <w:lang w:val="nb-NO" w:eastAsia="de-DE"/>
                </w:rPr>
                <w:delText>N</w:delText>
              </w:r>
            </w:del>
            <w:ins w:id="231" w:author="Author" w:date="2025-08-05T11:33:00Z">
              <w:r>
                <w:rPr>
                  <w:szCs w:val="22"/>
                  <w:lang w:val="nb-NO" w:eastAsia="de-DE"/>
                </w:rPr>
                <w:t> </w:t>
              </w:r>
            </w:ins>
            <w:r>
              <w:rPr>
                <w:szCs w:val="22"/>
                <w:lang w:val="nb-NO" w:eastAsia="de-DE"/>
              </w:rPr>
              <w:t>=</w:t>
            </w:r>
            <w:ins w:id="232" w:author="Author" w:date="2025-08-05T11:33:00Z">
              <w:r>
                <w:rPr>
                  <w:szCs w:val="22"/>
                  <w:lang w:val="nb-NO" w:eastAsia="de-DE"/>
                </w:rPr>
                <w:t> </w:t>
              </w:r>
            </w:ins>
            <w:r>
              <w:rPr>
                <w:szCs w:val="22"/>
                <w:lang w:val="nb-NO" w:eastAsia="de-DE"/>
              </w:rPr>
              <w:t>81</w:t>
            </w:r>
          </w:p>
        </w:tc>
      </w:tr>
      <w:tr w:rsidR="004175DA">
        <w:tc>
          <w:tcPr>
            <w:tcW w:w="3189"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rFonts w:cs="Arial"/>
                <w:szCs w:val="22"/>
                <w:lang w:val="nb-NO" w:eastAsia="de-DE"/>
              </w:rPr>
              <w:t>ACR 30</w:t>
            </w:r>
          </w:p>
        </w:tc>
        <w:tc>
          <w:tcPr>
            <w:tcW w:w="3150"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szCs w:val="22"/>
                <w:lang w:val="nb-NO" w:eastAsia="de-DE"/>
              </w:rPr>
              <w:t>74,4 %*</w:t>
            </w:r>
          </w:p>
        </w:tc>
        <w:tc>
          <w:tcPr>
            <w:tcW w:w="2942"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szCs w:val="22"/>
                <w:lang w:val="nb-NO" w:eastAsia="de-DE"/>
              </w:rPr>
              <w:t>54,3 %*</w:t>
            </w:r>
          </w:p>
        </w:tc>
      </w:tr>
      <w:tr w:rsidR="004175DA">
        <w:tc>
          <w:tcPr>
            <w:tcW w:w="3189"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rFonts w:cs="Arial"/>
                <w:szCs w:val="22"/>
                <w:lang w:val="nb-NO" w:eastAsia="de-DE"/>
              </w:rPr>
              <w:t>ACR 50</w:t>
            </w:r>
          </w:p>
        </w:tc>
        <w:tc>
          <w:tcPr>
            <w:tcW w:w="3150"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szCs w:val="22"/>
                <w:lang w:val="nb-NO" w:eastAsia="de-DE"/>
              </w:rPr>
              <w:t>73,2 %*</w:t>
            </w:r>
          </w:p>
        </w:tc>
        <w:tc>
          <w:tcPr>
            <w:tcW w:w="2942"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szCs w:val="22"/>
                <w:lang w:val="nb-NO" w:eastAsia="de-DE"/>
              </w:rPr>
              <w:t>51,9 %*</w:t>
            </w:r>
          </w:p>
        </w:tc>
      </w:tr>
      <w:tr w:rsidR="004175DA">
        <w:tc>
          <w:tcPr>
            <w:tcW w:w="3189"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rFonts w:cs="Arial"/>
                <w:szCs w:val="22"/>
                <w:lang w:val="nb-NO" w:eastAsia="de-DE"/>
              </w:rPr>
              <w:t>ACR 70</w:t>
            </w:r>
          </w:p>
        </w:tc>
        <w:tc>
          <w:tcPr>
            <w:tcW w:w="3150"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szCs w:val="22"/>
                <w:lang w:val="nb-NO" w:eastAsia="de-DE"/>
              </w:rPr>
              <w:t>64,6 %*</w:t>
            </w:r>
          </w:p>
        </w:tc>
        <w:tc>
          <w:tcPr>
            <w:tcW w:w="2942" w:type="dxa"/>
            <w:tcBorders>
              <w:top w:val="single" w:sz="4" w:space="0" w:color="auto"/>
              <w:left w:val="single" w:sz="4" w:space="0" w:color="auto"/>
              <w:bottom w:val="single" w:sz="4" w:space="0" w:color="auto"/>
              <w:right w:val="single" w:sz="4" w:space="0" w:color="auto"/>
            </w:tcBorders>
          </w:tcPr>
          <w:p w:rsidR="004175DA" w:rsidRDefault="00222F10">
            <w:pPr>
              <w:keepNext/>
              <w:keepLines/>
              <w:spacing w:after="170" w:line="280" w:lineRule="atLeast"/>
              <w:rPr>
                <w:rFonts w:cs="Arial"/>
                <w:szCs w:val="22"/>
                <w:lang w:val="nb-NO" w:eastAsia="de-DE"/>
              </w:rPr>
            </w:pPr>
            <w:r>
              <w:rPr>
                <w:szCs w:val="22"/>
                <w:lang w:val="nb-NO" w:eastAsia="de-DE"/>
              </w:rPr>
              <w:t>42,0 %*</w:t>
            </w:r>
          </w:p>
        </w:tc>
      </w:tr>
    </w:tbl>
    <w:p w:rsidR="004175DA" w:rsidRDefault="00222F10">
      <w:pPr>
        <w:keepNext/>
        <w:keepLines/>
        <w:spacing w:line="280" w:lineRule="atLeast"/>
        <w:jc w:val="both"/>
        <w:rPr>
          <w:rFonts w:eastAsia="SimSun"/>
          <w:iCs/>
          <w:sz w:val="18"/>
          <w:szCs w:val="18"/>
          <w:lang w:val="nb-NO" w:eastAsia="zh-CN"/>
        </w:rPr>
      </w:pPr>
      <w:r>
        <w:rPr>
          <w:rFonts w:eastAsia="SimSun"/>
          <w:iCs/>
          <w:sz w:val="18"/>
          <w:szCs w:val="18"/>
          <w:lang w:val="nb-NO" w:eastAsia="zh-CN"/>
        </w:rPr>
        <w:t>* p &lt; 0,01</w:t>
      </w:r>
      <w:r>
        <w:rPr>
          <w:rFonts w:eastAsia="SimSun"/>
          <w:sz w:val="18"/>
          <w:szCs w:val="18"/>
          <w:lang w:val="nb-NO" w:eastAsia="zh-CN"/>
        </w:rPr>
        <w:t xml:space="preserve">, </w:t>
      </w:r>
      <w:r>
        <w:rPr>
          <w:rFonts w:eastAsia="SimSun"/>
          <w:iCs/>
          <w:sz w:val="18"/>
          <w:szCs w:val="18"/>
          <w:lang w:val="nb-NO" w:eastAsia="zh-CN"/>
        </w:rPr>
        <w:t>tocilizuma</w:t>
      </w:r>
      <w:r>
        <w:rPr>
          <w:rFonts w:eastAsia="SimSun"/>
          <w:sz w:val="18"/>
          <w:szCs w:val="18"/>
          <w:lang w:val="nb-NO" w:eastAsia="zh-CN"/>
        </w:rPr>
        <w:t xml:space="preserve">b </w:t>
      </w:r>
      <w:r>
        <w:rPr>
          <w:rFonts w:eastAsia="SimSun"/>
          <w:iCs/>
          <w:sz w:val="18"/>
          <w:szCs w:val="18"/>
          <w:lang w:val="nb-NO" w:eastAsia="zh-CN"/>
        </w:rPr>
        <w:t>vs. placebo</w:t>
      </w:r>
    </w:p>
    <w:p w:rsidR="004175DA" w:rsidRDefault="004175DA">
      <w:pPr>
        <w:rPr>
          <w:rFonts w:cs="Arial"/>
          <w:lang w:val="nb-NO"/>
        </w:rPr>
      </w:pPr>
    </w:p>
    <w:p w:rsidR="004175DA" w:rsidRDefault="00222F10">
      <w:pPr>
        <w:rPr>
          <w:rFonts w:cs="Arial"/>
          <w:lang w:val="nb-NO"/>
        </w:rPr>
      </w:pPr>
      <w:r>
        <w:rPr>
          <w:rFonts w:cs="Arial"/>
          <w:lang w:val="nb-NO"/>
        </w:rPr>
        <w:t xml:space="preserve">Antallet aktive ledd ble betydelig redusert i forhold til basislinje hos pasienter som fikk tocilizumab sammenlignet med placebo (justert gjennomsnittlig </w:t>
      </w:r>
      <w:r>
        <w:rPr>
          <w:rFonts w:cs="Arial"/>
          <w:lang w:val="nb-NO"/>
        </w:rPr>
        <w:t>endring av -14,3 vs -11,4, p = 0,0435). Legens totale vurdering av sykdomsaktivitet, målt på en 0</w:t>
      </w:r>
      <w:r>
        <w:rPr>
          <w:rFonts w:cs="Arial"/>
          <w:lang w:val="nb-NO"/>
        </w:rPr>
        <w:noBreakHyphen/>
        <w:t xml:space="preserve">100 mm skala, viste en større reduksjon i sykdomsaktivitet for tocilizumab sammenlignet med placebo (justert gjennomsnittlig endring av -45,2 mm vs -35,2 mm, </w:t>
      </w:r>
      <w:r>
        <w:rPr>
          <w:rFonts w:cs="Arial"/>
          <w:lang w:val="nb-NO"/>
        </w:rPr>
        <w:t>p = 0,0031).</w:t>
      </w:r>
    </w:p>
    <w:p w:rsidR="004175DA" w:rsidRDefault="004175DA">
      <w:pPr>
        <w:rPr>
          <w:rFonts w:cs="Arial"/>
          <w:lang w:val="nb-NO"/>
        </w:rPr>
      </w:pPr>
    </w:p>
    <w:p w:rsidR="004175DA" w:rsidRDefault="00222F10">
      <w:pPr>
        <w:rPr>
          <w:rFonts w:cs="Arial"/>
          <w:lang w:val="nb-NO"/>
        </w:rPr>
      </w:pPr>
      <w:r>
        <w:rPr>
          <w:rFonts w:cs="Arial"/>
          <w:lang w:val="nb-NO"/>
        </w:rPr>
        <w:t>Den justerte gjennomsnittlige endringen i smerte VAS etter 40 uker med tocilizumab-behandling var 32,4 mm på en 0</w:t>
      </w:r>
      <w:r>
        <w:rPr>
          <w:rFonts w:cs="Arial"/>
          <w:lang w:val="nb-NO"/>
        </w:rPr>
        <w:noBreakHyphen/>
        <w:t>100 mm skala i forhold til en reduksjon på 22,3 mm for placebo-pasienter (svært statistisk signifikant, p = 0,0076). I disse ana</w:t>
      </w:r>
      <w:r>
        <w:rPr>
          <w:rFonts w:cs="Arial"/>
          <w:lang w:val="nb-NO"/>
        </w:rPr>
        <w:t>lysene av kontinuerlige endepunkter ved uke 40, ble siste observasjon videreført for pasienter som ble overført til åpen tocilizumab eller for de som trakk seg fra studien.</w:t>
      </w:r>
    </w:p>
    <w:p w:rsidR="004175DA" w:rsidRDefault="004175DA">
      <w:pPr>
        <w:rPr>
          <w:rFonts w:ascii="Arial" w:hAnsi="Arial" w:cs="Arial"/>
          <w:color w:val="333333"/>
          <w:lang w:val="nb-NO"/>
        </w:rPr>
      </w:pPr>
    </w:p>
    <w:p w:rsidR="004175DA" w:rsidRDefault="00222F10">
      <w:pPr>
        <w:rPr>
          <w:rFonts w:cs="Arial"/>
          <w:lang w:val="nb-NO"/>
        </w:rPr>
      </w:pPr>
      <w:r>
        <w:rPr>
          <w:rFonts w:cs="Arial"/>
          <w:lang w:val="nb-NO"/>
        </w:rPr>
        <w:t>ACR responsraten var nummerisk lavere for pasienter som tidligere hadde fått behan</w:t>
      </w:r>
      <w:r>
        <w:rPr>
          <w:rFonts w:cs="Arial"/>
          <w:lang w:val="nb-NO"/>
        </w:rPr>
        <w:t>dling med biologisk legemiddel, som vist i tabell 10 under.</w:t>
      </w:r>
    </w:p>
    <w:p w:rsidR="004175DA" w:rsidRDefault="004175DA">
      <w:pPr>
        <w:rPr>
          <w:rFonts w:cs="Arial"/>
          <w:lang w:val="nb-NO"/>
        </w:rPr>
      </w:pPr>
    </w:p>
    <w:p w:rsidR="004175DA" w:rsidRDefault="00222F10">
      <w:pPr>
        <w:keepNext/>
        <w:keepLines/>
        <w:rPr>
          <w:rFonts w:eastAsia="Arial" w:cs="Arial"/>
          <w:b/>
          <w:bCs/>
          <w:spacing w:val="3"/>
          <w:w w:val="99"/>
          <w:sz w:val="20"/>
          <w:lang w:val="nb-NO"/>
        </w:rPr>
      </w:pPr>
      <w:r>
        <w:rPr>
          <w:rFonts w:eastAsia="Arial" w:cs="Arial"/>
          <w:bCs/>
          <w:i/>
          <w:lang w:val="nb-NO"/>
        </w:rPr>
        <w:t>Tabell 10. Antall og andel av pasienter med en</w:t>
      </w:r>
      <w:r>
        <w:rPr>
          <w:rFonts w:eastAsia="Arial" w:cs="Arial"/>
          <w:bCs/>
          <w:i/>
          <w:spacing w:val="-3"/>
          <w:lang w:val="nb-NO"/>
        </w:rPr>
        <w:t xml:space="preserve"> </w:t>
      </w:r>
      <w:r>
        <w:rPr>
          <w:rFonts w:eastAsia="Arial" w:cs="Arial"/>
          <w:bCs/>
          <w:i/>
          <w:lang w:val="nb-NO"/>
        </w:rPr>
        <w:t>J</w:t>
      </w:r>
      <w:r>
        <w:rPr>
          <w:rFonts w:eastAsia="Arial" w:cs="Arial"/>
          <w:bCs/>
          <w:i/>
          <w:spacing w:val="3"/>
          <w:lang w:val="nb-NO"/>
        </w:rPr>
        <w:t>I</w:t>
      </w:r>
      <w:r>
        <w:rPr>
          <w:rFonts w:eastAsia="Arial" w:cs="Arial"/>
          <w:bCs/>
          <w:i/>
          <w:lang w:val="nb-NO"/>
        </w:rPr>
        <w:t>A</w:t>
      </w:r>
      <w:r>
        <w:rPr>
          <w:rFonts w:eastAsia="Arial" w:cs="Arial"/>
          <w:bCs/>
          <w:i/>
          <w:spacing w:val="-6"/>
          <w:lang w:val="nb-NO"/>
        </w:rPr>
        <w:t xml:space="preserve"> </w:t>
      </w:r>
      <w:r>
        <w:rPr>
          <w:rFonts w:eastAsia="Arial" w:cs="Arial"/>
          <w:bCs/>
          <w:i/>
          <w:spacing w:val="-5"/>
          <w:lang w:val="nb-NO"/>
        </w:rPr>
        <w:t>A</w:t>
      </w:r>
      <w:r>
        <w:rPr>
          <w:rFonts w:eastAsia="Arial" w:cs="Arial"/>
          <w:bCs/>
          <w:i/>
          <w:spacing w:val="2"/>
          <w:lang w:val="nb-NO"/>
        </w:rPr>
        <w:t>C</w:t>
      </w:r>
      <w:r>
        <w:rPr>
          <w:rFonts w:eastAsia="Arial" w:cs="Arial"/>
          <w:bCs/>
          <w:i/>
          <w:lang w:val="nb-NO"/>
        </w:rPr>
        <w:t>R 30</w:t>
      </w:r>
      <w:r>
        <w:rPr>
          <w:rFonts w:eastAsia="Arial" w:cs="Arial"/>
          <w:bCs/>
          <w:i/>
          <w:spacing w:val="-7"/>
          <w:lang w:val="nb-NO"/>
        </w:rPr>
        <w:t xml:space="preserve"> oppbluss og forholdet av pasienter med </w:t>
      </w:r>
      <w:r>
        <w:rPr>
          <w:rFonts w:eastAsia="Arial" w:cs="Arial"/>
          <w:bCs/>
          <w:i/>
          <w:spacing w:val="1"/>
          <w:lang w:val="nb-NO"/>
        </w:rPr>
        <w:t>J</w:t>
      </w:r>
      <w:r>
        <w:rPr>
          <w:rFonts w:eastAsia="Arial" w:cs="Arial"/>
          <w:bCs/>
          <w:i/>
          <w:spacing w:val="3"/>
          <w:lang w:val="nb-NO"/>
        </w:rPr>
        <w:t>I</w:t>
      </w:r>
      <w:r>
        <w:rPr>
          <w:rFonts w:eastAsia="Arial" w:cs="Arial"/>
          <w:bCs/>
          <w:i/>
          <w:lang w:val="nb-NO"/>
        </w:rPr>
        <w:t>A</w:t>
      </w:r>
      <w:r>
        <w:rPr>
          <w:rFonts w:eastAsia="Arial" w:cs="Arial"/>
          <w:bCs/>
          <w:i/>
          <w:spacing w:val="-6"/>
          <w:lang w:val="nb-NO"/>
        </w:rPr>
        <w:t xml:space="preserve"> </w:t>
      </w:r>
      <w:r>
        <w:rPr>
          <w:rFonts w:eastAsia="Arial" w:cs="Arial"/>
          <w:bCs/>
          <w:i/>
          <w:spacing w:val="-5"/>
          <w:lang w:val="nb-NO"/>
        </w:rPr>
        <w:t>A</w:t>
      </w:r>
      <w:r>
        <w:rPr>
          <w:rFonts w:eastAsia="Arial" w:cs="Arial"/>
          <w:bCs/>
          <w:i/>
          <w:spacing w:val="2"/>
          <w:lang w:val="nb-NO"/>
        </w:rPr>
        <w:t>C</w:t>
      </w:r>
      <w:r>
        <w:rPr>
          <w:rFonts w:eastAsia="Arial" w:cs="Arial"/>
          <w:bCs/>
          <w:i/>
          <w:lang w:val="nb-NO"/>
        </w:rPr>
        <w:t>R </w:t>
      </w:r>
      <w:r>
        <w:rPr>
          <w:rFonts w:eastAsia="Arial" w:cs="Arial"/>
          <w:bCs/>
          <w:i/>
          <w:spacing w:val="1"/>
          <w:lang w:val="nb-NO"/>
        </w:rPr>
        <w:t>30/</w:t>
      </w:r>
      <w:r>
        <w:rPr>
          <w:rFonts w:eastAsia="Arial" w:cs="Arial"/>
          <w:bCs/>
          <w:i/>
          <w:spacing w:val="-1"/>
          <w:lang w:val="nb-NO"/>
        </w:rPr>
        <w:t>5</w:t>
      </w:r>
      <w:r>
        <w:rPr>
          <w:rFonts w:eastAsia="Arial" w:cs="Arial"/>
          <w:bCs/>
          <w:i/>
          <w:spacing w:val="1"/>
          <w:lang w:val="nb-NO"/>
        </w:rPr>
        <w:t>0/7</w:t>
      </w:r>
      <w:r>
        <w:rPr>
          <w:rFonts w:eastAsia="Arial" w:cs="Arial"/>
          <w:bCs/>
          <w:i/>
          <w:spacing w:val="-1"/>
          <w:lang w:val="nb-NO"/>
        </w:rPr>
        <w:t>0</w:t>
      </w:r>
      <w:r>
        <w:rPr>
          <w:rFonts w:eastAsia="Arial" w:cs="Arial"/>
          <w:bCs/>
          <w:i/>
          <w:spacing w:val="1"/>
          <w:lang w:val="nb-NO"/>
        </w:rPr>
        <w:t>/9</w:t>
      </w:r>
      <w:r>
        <w:rPr>
          <w:rFonts w:eastAsia="Arial" w:cs="Arial"/>
          <w:bCs/>
          <w:i/>
          <w:lang w:val="nb-NO"/>
        </w:rPr>
        <w:t>0</w:t>
      </w:r>
      <w:r>
        <w:rPr>
          <w:rFonts w:eastAsia="Arial" w:cs="Arial"/>
          <w:bCs/>
          <w:i/>
          <w:spacing w:val="-19"/>
          <w:lang w:val="nb-NO"/>
        </w:rPr>
        <w:t xml:space="preserve"> responser ved uke </w:t>
      </w:r>
      <w:r>
        <w:rPr>
          <w:rFonts w:eastAsia="Arial" w:cs="Arial"/>
          <w:bCs/>
          <w:i/>
          <w:spacing w:val="1"/>
          <w:lang w:val="nb-NO"/>
        </w:rPr>
        <w:t>4</w:t>
      </w:r>
      <w:r>
        <w:rPr>
          <w:rFonts w:eastAsia="Arial" w:cs="Arial"/>
          <w:bCs/>
          <w:i/>
          <w:spacing w:val="-1"/>
          <w:lang w:val="nb-NO"/>
        </w:rPr>
        <w:t>0</w:t>
      </w:r>
      <w:r>
        <w:rPr>
          <w:rFonts w:eastAsia="Arial" w:cs="Arial"/>
          <w:bCs/>
          <w:i/>
          <w:lang w:val="nb-NO"/>
        </w:rPr>
        <w:t>,</w:t>
      </w:r>
      <w:r>
        <w:rPr>
          <w:rFonts w:eastAsia="Arial" w:cs="Arial"/>
          <w:bCs/>
          <w:i/>
          <w:spacing w:val="-2"/>
          <w:lang w:val="nb-NO"/>
        </w:rPr>
        <w:t xml:space="preserve"> ved tidligere bruk av biologisk legemiddel</w:t>
      </w:r>
      <w:r>
        <w:rPr>
          <w:rFonts w:eastAsia="Arial" w:cs="Arial"/>
          <w:bCs/>
          <w:i/>
          <w:spacing w:val="-3"/>
          <w:lang w:val="nb-NO"/>
        </w:rPr>
        <w:t xml:space="preserve"> </w:t>
      </w:r>
      <w:r>
        <w:rPr>
          <w:rFonts w:eastAsia="Arial" w:cs="Arial"/>
          <w:bCs/>
          <w:i/>
          <w:lang w:val="nb-NO"/>
        </w:rPr>
        <w:t>(</w:t>
      </w:r>
      <w:r>
        <w:rPr>
          <w:rFonts w:eastAsia="Arial" w:cs="Arial"/>
          <w:bCs/>
          <w:i/>
          <w:spacing w:val="-2"/>
          <w:lang w:val="nb-NO"/>
        </w:rPr>
        <w:t>I</w:t>
      </w:r>
      <w:r>
        <w:rPr>
          <w:rFonts w:eastAsia="Arial" w:cs="Arial"/>
          <w:bCs/>
          <w:i/>
          <w:lang w:val="nb-NO"/>
        </w:rPr>
        <w:t>TT</w:t>
      </w:r>
      <w:r>
        <w:rPr>
          <w:rFonts w:eastAsia="Arial" w:cs="Arial"/>
          <w:bCs/>
          <w:i/>
          <w:spacing w:val="-3"/>
          <w:lang w:val="nb-NO"/>
        </w:rPr>
        <w:t xml:space="preserve"> populasjon</w:t>
      </w:r>
      <w:r>
        <w:rPr>
          <w:rFonts w:eastAsia="Arial" w:cs="Arial"/>
          <w:bCs/>
          <w:i/>
          <w:spacing w:val="-12"/>
          <w:lang w:val="nb-NO"/>
        </w:rPr>
        <w:t xml:space="preserve"> </w:t>
      </w:r>
      <w:r>
        <w:rPr>
          <w:rFonts w:eastAsia="Arial" w:cs="Arial"/>
          <w:bCs/>
          <w:i/>
          <w:lang w:val="nb-NO"/>
        </w:rPr>
        <w:t>– studie del</w:t>
      </w:r>
      <w:r>
        <w:rPr>
          <w:rFonts w:eastAsia="Arial" w:cs="Arial"/>
          <w:bCs/>
          <w:i/>
          <w:spacing w:val="-5"/>
          <w:lang w:val="nb-NO"/>
        </w:rPr>
        <w:t xml:space="preserve"> </w:t>
      </w:r>
      <w:r>
        <w:rPr>
          <w:rFonts w:eastAsia="Arial" w:cs="Arial"/>
          <w:bCs/>
          <w:i/>
          <w:lang w:val="nb-NO"/>
        </w:rPr>
        <w:t>II)</w:t>
      </w:r>
      <w:r>
        <w:rPr>
          <w:rFonts w:eastAsia="Arial" w:cs="Arial"/>
          <w:b/>
          <w:bCs/>
          <w:spacing w:val="3"/>
          <w:w w:val="99"/>
          <w:sz w:val="20"/>
          <w:lang w:val="nb-NO"/>
        </w:rPr>
        <w:t xml:space="preserve"> </w:t>
      </w:r>
    </w:p>
    <w:p w:rsidR="004175DA" w:rsidRDefault="004175DA">
      <w:pPr>
        <w:keepNext/>
        <w:keepLines/>
        <w:rPr>
          <w:rFonts w:eastAsia="Arial" w:cs="Arial"/>
          <w:bCs/>
          <w:i/>
          <w:lang w:val="nb-NO"/>
        </w:rPr>
      </w:pPr>
    </w:p>
    <w:tbl>
      <w:tblPr>
        <w:tblW w:w="8927" w:type="dxa"/>
        <w:jc w:val="center"/>
        <w:tblLayout w:type="fixed"/>
        <w:tblCellMar>
          <w:left w:w="0" w:type="dxa"/>
          <w:right w:w="0" w:type="dxa"/>
        </w:tblCellMar>
        <w:tblLook w:val="01E0" w:firstRow="1" w:lastRow="1" w:firstColumn="1" w:lastColumn="1" w:noHBand="0" w:noVBand="0"/>
      </w:tblPr>
      <w:tblGrid>
        <w:gridCol w:w="3105"/>
        <w:gridCol w:w="1417"/>
        <w:gridCol w:w="1418"/>
        <w:gridCol w:w="1417"/>
        <w:gridCol w:w="1570"/>
      </w:tblGrid>
      <w:tr w:rsidR="004175DA">
        <w:trPr>
          <w:trHeight w:hRule="exact" w:val="348"/>
          <w:jc w:val="center"/>
        </w:trPr>
        <w:tc>
          <w:tcPr>
            <w:tcW w:w="3105" w:type="dxa"/>
            <w:tcBorders>
              <w:top w:val="single" w:sz="4" w:space="0" w:color="000000"/>
              <w:left w:val="single" w:sz="4" w:space="0" w:color="000000"/>
              <w:bottom w:val="single" w:sz="4" w:space="0" w:color="000000"/>
              <w:right w:val="single" w:sz="4" w:space="0" w:color="000000"/>
            </w:tcBorders>
          </w:tcPr>
          <w:p w:rsidR="004175DA" w:rsidRDefault="004175DA">
            <w:pPr>
              <w:keepNext/>
              <w:keepLines/>
              <w:rPr>
                <w:sz w:val="24"/>
                <w:szCs w:val="24"/>
                <w:lang w:val="nb-NO"/>
              </w:rPr>
            </w:pPr>
          </w:p>
        </w:tc>
        <w:tc>
          <w:tcPr>
            <w:tcW w:w="2835" w:type="dxa"/>
            <w:gridSpan w:val="2"/>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1069" w:right="-20"/>
              <w:rPr>
                <w:rFonts w:eastAsia="Arial" w:cs="Arial"/>
                <w:sz w:val="20"/>
              </w:rPr>
            </w:pPr>
            <w:r>
              <w:rPr>
                <w:rFonts w:eastAsia="Arial" w:cs="Arial"/>
                <w:b/>
                <w:bCs/>
                <w:spacing w:val="-1"/>
                <w:sz w:val="20"/>
              </w:rPr>
              <w:t>P</w:t>
            </w:r>
            <w:r>
              <w:rPr>
                <w:rFonts w:eastAsia="Arial" w:cs="Arial"/>
                <w:b/>
                <w:bCs/>
                <w:spacing w:val="2"/>
                <w:sz w:val="20"/>
              </w:rPr>
              <w:t>l</w:t>
            </w:r>
            <w:r>
              <w:rPr>
                <w:rFonts w:eastAsia="Arial" w:cs="Arial"/>
                <w:b/>
                <w:bCs/>
                <w:sz w:val="20"/>
              </w:rPr>
              <w:t>ace</w:t>
            </w:r>
            <w:r>
              <w:rPr>
                <w:rFonts w:eastAsia="Arial" w:cs="Arial"/>
                <w:b/>
                <w:bCs/>
                <w:spacing w:val="1"/>
                <w:sz w:val="20"/>
              </w:rPr>
              <w:t>b</w:t>
            </w:r>
            <w:r>
              <w:rPr>
                <w:rFonts w:eastAsia="Arial" w:cs="Arial"/>
                <w:b/>
                <w:bCs/>
                <w:sz w:val="20"/>
              </w:rPr>
              <w:t>o</w:t>
            </w:r>
          </w:p>
        </w:tc>
        <w:tc>
          <w:tcPr>
            <w:tcW w:w="2987" w:type="dxa"/>
            <w:gridSpan w:val="2"/>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1222" w:right="1205"/>
              <w:jc w:val="center"/>
              <w:rPr>
                <w:rFonts w:eastAsia="Arial" w:cs="Arial"/>
                <w:b/>
                <w:sz w:val="20"/>
              </w:rPr>
            </w:pPr>
            <w:r>
              <w:rPr>
                <w:rFonts w:eastAsia="Arial" w:cs="Arial"/>
                <w:b/>
                <w:sz w:val="20"/>
              </w:rPr>
              <w:t>TCZ</w:t>
            </w:r>
          </w:p>
        </w:tc>
      </w:tr>
      <w:tr w:rsidR="004175DA">
        <w:trPr>
          <w:trHeight w:hRule="exact" w:val="350"/>
          <w:jc w:val="center"/>
        </w:trPr>
        <w:tc>
          <w:tcPr>
            <w:tcW w:w="3105"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52" w:right="-20"/>
              <w:rPr>
                <w:rFonts w:eastAsia="Arial" w:cs="Arial"/>
                <w:sz w:val="20"/>
              </w:rPr>
            </w:pPr>
            <w:r>
              <w:rPr>
                <w:rFonts w:eastAsia="Arial" w:cs="Arial"/>
                <w:b/>
                <w:bCs/>
                <w:sz w:val="20"/>
              </w:rPr>
              <w:t>Bruk av bi</w:t>
            </w:r>
            <w:r>
              <w:rPr>
                <w:rFonts w:eastAsia="Arial" w:cs="Arial"/>
                <w:b/>
                <w:bCs/>
                <w:spacing w:val="1"/>
                <w:sz w:val="20"/>
              </w:rPr>
              <w:t>o</w:t>
            </w:r>
            <w:r>
              <w:rPr>
                <w:rFonts w:eastAsia="Arial" w:cs="Arial"/>
                <w:b/>
                <w:bCs/>
                <w:sz w:val="20"/>
              </w:rPr>
              <w:t>l</w:t>
            </w:r>
            <w:r>
              <w:rPr>
                <w:rFonts w:eastAsia="Arial" w:cs="Arial"/>
                <w:b/>
                <w:bCs/>
                <w:spacing w:val="1"/>
                <w:sz w:val="20"/>
              </w:rPr>
              <w:t>og</w:t>
            </w:r>
            <w:r>
              <w:rPr>
                <w:rFonts w:eastAsia="Arial" w:cs="Arial"/>
                <w:b/>
                <w:bCs/>
                <w:sz w:val="20"/>
              </w:rPr>
              <w:t>isk legemiddel</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234" w:right="-20"/>
              <w:rPr>
                <w:rFonts w:eastAsia="Arial" w:cs="Arial"/>
                <w:sz w:val="20"/>
              </w:rPr>
            </w:pPr>
            <w:r>
              <w:rPr>
                <w:rFonts w:eastAsia="Arial" w:cs="Arial"/>
                <w:b/>
                <w:bCs/>
                <w:spacing w:val="2"/>
                <w:sz w:val="20"/>
              </w:rPr>
              <w:t>Ja</w:t>
            </w:r>
            <w:r>
              <w:rPr>
                <w:rFonts w:eastAsia="Arial" w:cs="Arial"/>
                <w:b/>
                <w:bCs/>
                <w:spacing w:val="-4"/>
                <w:sz w:val="20"/>
              </w:rPr>
              <w:t xml:space="preserve"> </w:t>
            </w:r>
            <w:r>
              <w:rPr>
                <w:rFonts w:eastAsia="Arial" w:cs="Arial"/>
                <w:b/>
                <w:bCs/>
                <w:spacing w:val="1"/>
                <w:sz w:val="20"/>
              </w:rPr>
              <w:t>(</w:t>
            </w:r>
            <w:del w:id="233" w:author="Author" w:date="2025-08-05T11:33:00Z">
              <w:r>
                <w:rPr>
                  <w:rFonts w:eastAsia="Arial" w:cs="Arial"/>
                  <w:b/>
                  <w:bCs/>
                  <w:sz w:val="20"/>
                </w:rPr>
                <w:delText>N</w:delText>
              </w:r>
            </w:del>
            <w:ins w:id="234" w:author="Author" w:date="2025-08-05T11:33:00Z">
              <w:r>
                <w:rPr>
                  <w:rFonts w:eastAsia="Arial" w:cs="Arial"/>
                  <w:b/>
                  <w:bCs/>
                  <w:sz w:val="20"/>
                </w:rPr>
                <w:t>n</w:t>
              </w:r>
              <w:r>
                <w:rPr>
                  <w:rFonts w:eastAsia="Arial" w:cs="Arial"/>
                  <w:b/>
                  <w:bCs/>
                  <w:spacing w:val="-2"/>
                  <w:sz w:val="20"/>
                </w:rPr>
                <w:t> </w:t>
              </w:r>
            </w:ins>
            <w:del w:id="235" w:author="Author" w:date="2025-08-05T11:33:00Z">
              <w:r>
                <w:rPr>
                  <w:rFonts w:eastAsia="Arial" w:cs="Arial"/>
                  <w:b/>
                  <w:bCs/>
                  <w:spacing w:val="-2"/>
                  <w:sz w:val="20"/>
                </w:rPr>
                <w:delText xml:space="preserve"> </w:delText>
              </w:r>
            </w:del>
            <w:r>
              <w:rPr>
                <w:sz w:val="20"/>
              </w:rPr>
              <w:t>=</w:t>
            </w:r>
            <w:ins w:id="236" w:author="Author" w:date="2025-08-05T11:33:00Z">
              <w:r>
                <w:rPr>
                  <w:spacing w:val="4"/>
                  <w:sz w:val="20"/>
                </w:rPr>
                <w:t> </w:t>
              </w:r>
            </w:ins>
            <w:del w:id="237" w:author="Author" w:date="2025-08-05T11:33:00Z">
              <w:r>
                <w:rPr>
                  <w:spacing w:val="4"/>
                  <w:sz w:val="20"/>
                </w:rPr>
                <w:delText xml:space="preserve"> </w:delText>
              </w:r>
            </w:del>
            <w:r>
              <w:rPr>
                <w:rFonts w:eastAsia="Arial" w:cs="Arial"/>
                <w:b/>
                <w:bCs/>
                <w:sz w:val="20"/>
              </w:rPr>
              <w:t>23)</w:t>
            </w:r>
          </w:p>
        </w:tc>
        <w:tc>
          <w:tcPr>
            <w:tcW w:w="1418"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280" w:right="-20"/>
              <w:rPr>
                <w:rFonts w:eastAsia="Arial" w:cs="Arial"/>
                <w:sz w:val="20"/>
              </w:rPr>
            </w:pPr>
            <w:r>
              <w:rPr>
                <w:rFonts w:eastAsia="Arial" w:cs="Arial"/>
                <w:b/>
                <w:bCs/>
                <w:sz w:val="20"/>
              </w:rPr>
              <w:t>Nei</w:t>
            </w:r>
            <w:r>
              <w:rPr>
                <w:rFonts w:eastAsia="Arial" w:cs="Arial"/>
                <w:b/>
                <w:bCs/>
                <w:spacing w:val="-3"/>
                <w:sz w:val="20"/>
              </w:rPr>
              <w:t xml:space="preserve"> </w:t>
            </w:r>
            <w:r>
              <w:rPr>
                <w:rFonts w:eastAsia="Arial" w:cs="Arial"/>
                <w:b/>
                <w:bCs/>
                <w:spacing w:val="1"/>
                <w:sz w:val="20"/>
              </w:rPr>
              <w:t>(</w:t>
            </w:r>
            <w:del w:id="238" w:author="Author" w:date="2025-08-05T11:33:00Z">
              <w:r>
                <w:rPr>
                  <w:rFonts w:eastAsia="Arial" w:cs="Arial"/>
                  <w:b/>
                  <w:bCs/>
                  <w:sz w:val="20"/>
                </w:rPr>
                <w:delText>N</w:delText>
              </w:r>
            </w:del>
            <w:ins w:id="239" w:author="Author" w:date="2025-08-05T11:33:00Z">
              <w:r>
                <w:rPr>
                  <w:rFonts w:eastAsia="Arial" w:cs="Arial"/>
                  <w:b/>
                  <w:bCs/>
                  <w:sz w:val="20"/>
                </w:rPr>
                <w:t>n</w:t>
              </w:r>
              <w:r>
                <w:rPr>
                  <w:rFonts w:eastAsia="Arial" w:cs="Arial"/>
                  <w:b/>
                  <w:bCs/>
                  <w:spacing w:val="-2"/>
                  <w:sz w:val="20"/>
                </w:rPr>
                <w:t> </w:t>
              </w:r>
            </w:ins>
            <w:del w:id="240" w:author="Author" w:date="2025-08-05T11:33:00Z">
              <w:r>
                <w:rPr>
                  <w:rFonts w:eastAsia="Arial" w:cs="Arial"/>
                  <w:b/>
                  <w:bCs/>
                  <w:spacing w:val="-2"/>
                  <w:sz w:val="20"/>
                </w:rPr>
                <w:delText xml:space="preserve"> </w:delText>
              </w:r>
            </w:del>
            <w:r>
              <w:rPr>
                <w:sz w:val="20"/>
              </w:rPr>
              <w:t>=</w:t>
            </w:r>
            <w:ins w:id="241" w:author="Author" w:date="2025-08-05T11:33:00Z">
              <w:r>
                <w:rPr>
                  <w:spacing w:val="4"/>
                  <w:sz w:val="20"/>
                </w:rPr>
                <w:t> </w:t>
              </w:r>
            </w:ins>
            <w:del w:id="242" w:author="Author" w:date="2025-08-05T11:33:00Z">
              <w:r>
                <w:rPr>
                  <w:spacing w:val="4"/>
                  <w:sz w:val="20"/>
                </w:rPr>
                <w:delText xml:space="preserve"> </w:delText>
              </w:r>
            </w:del>
            <w:r>
              <w:rPr>
                <w:rFonts w:eastAsia="Arial" w:cs="Arial"/>
                <w:b/>
                <w:bCs/>
                <w:sz w:val="20"/>
              </w:rPr>
              <w:t>58)</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234" w:right="-20"/>
              <w:rPr>
                <w:rFonts w:eastAsia="Arial" w:cs="Arial"/>
                <w:sz w:val="20"/>
              </w:rPr>
            </w:pPr>
            <w:r>
              <w:rPr>
                <w:rFonts w:eastAsia="Arial" w:cs="Arial"/>
                <w:b/>
                <w:bCs/>
                <w:spacing w:val="2"/>
                <w:sz w:val="20"/>
              </w:rPr>
              <w:t>Ja</w:t>
            </w:r>
            <w:r>
              <w:rPr>
                <w:rFonts w:eastAsia="Arial" w:cs="Arial"/>
                <w:b/>
                <w:bCs/>
                <w:spacing w:val="-5"/>
                <w:sz w:val="20"/>
              </w:rPr>
              <w:t xml:space="preserve"> </w:t>
            </w:r>
            <w:r>
              <w:rPr>
                <w:rFonts w:eastAsia="Arial" w:cs="Arial"/>
                <w:b/>
                <w:bCs/>
                <w:spacing w:val="1"/>
                <w:sz w:val="20"/>
              </w:rPr>
              <w:t>(</w:t>
            </w:r>
            <w:del w:id="243" w:author="Author" w:date="2025-08-05T11:33:00Z">
              <w:r>
                <w:rPr>
                  <w:rFonts w:eastAsia="Arial" w:cs="Arial"/>
                  <w:b/>
                  <w:bCs/>
                  <w:sz w:val="20"/>
                </w:rPr>
                <w:delText>N</w:delText>
              </w:r>
            </w:del>
            <w:ins w:id="244" w:author="Author" w:date="2025-08-05T11:33:00Z">
              <w:r>
                <w:rPr>
                  <w:rFonts w:eastAsia="Arial" w:cs="Arial"/>
                  <w:b/>
                  <w:bCs/>
                  <w:sz w:val="20"/>
                </w:rPr>
                <w:t>n</w:t>
              </w:r>
              <w:r>
                <w:rPr>
                  <w:rFonts w:eastAsia="Arial" w:cs="Arial"/>
                  <w:b/>
                  <w:bCs/>
                  <w:spacing w:val="-2"/>
                  <w:sz w:val="20"/>
                </w:rPr>
                <w:t> </w:t>
              </w:r>
            </w:ins>
            <w:del w:id="245" w:author="Author" w:date="2025-08-05T11:33:00Z">
              <w:r>
                <w:rPr>
                  <w:rFonts w:eastAsia="Arial" w:cs="Arial"/>
                  <w:b/>
                  <w:bCs/>
                  <w:spacing w:val="-2"/>
                  <w:sz w:val="20"/>
                </w:rPr>
                <w:delText xml:space="preserve"> </w:delText>
              </w:r>
            </w:del>
            <w:r>
              <w:rPr>
                <w:sz w:val="20"/>
              </w:rPr>
              <w:t>=</w:t>
            </w:r>
            <w:ins w:id="246" w:author="Author" w:date="2025-08-05T11:33:00Z">
              <w:r>
                <w:rPr>
                  <w:spacing w:val="4"/>
                  <w:sz w:val="20"/>
                </w:rPr>
                <w:t> </w:t>
              </w:r>
            </w:ins>
            <w:del w:id="247" w:author="Author" w:date="2025-08-05T11:33:00Z">
              <w:r>
                <w:rPr>
                  <w:spacing w:val="4"/>
                  <w:sz w:val="20"/>
                </w:rPr>
                <w:delText xml:space="preserve"> </w:delText>
              </w:r>
            </w:del>
            <w:r>
              <w:rPr>
                <w:rFonts w:eastAsia="Arial" w:cs="Arial"/>
                <w:b/>
                <w:bCs/>
                <w:sz w:val="20"/>
              </w:rPr>
              <w:t>27)</w:t>
            </w:r>
          </w:p>
        </w:tc>
        <w:tc>
          <w:tcPr>
            <w:tcW w:w="1570"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281" w:right="-20"/>
              <w:rPr>
                <w:rFonts w:eastAsia="Arial" w:cs="Arial"/>
                <w:sz w:val="20"/>
              </w:rPr>
            </w:pPr>
            <w:r>
              <w:rPr>
                <w:rFonts w:eastAsia="Arial" w:cs="Arial"/>
                <w:b/>
                <w:bCs/>
                <w:sz w:val="20"/>
              </w:rPr>
              <w:t>Nei</w:t>
            </w:r>
            <w:r>
              <w:rPr>
                <w:rFonts w:eastAsia="Arial" w:cs="Arial"/>
                <w:b/>
                <w:bCs/>
                <w:spacing w:val="-3"/>
                <w:sz w:val="20"/>
              </w:rPr>
              <w:t xml:space="preserve"> </w:t>
            </w:r>
            <w:r>
              <w:rPr>
                <w:rFonts w:eastAsia="Arial" w:cs="Arial"/>
                <w:b/>
                <w:bCs/>
                <w:spacing w:val="1"/>
                <w:sz w:val="20"/>
              </w:rPr>
              <w:t>(</w:t>
            </w:r>
            <w:del w:id="248" w:author="Author" w:date="2025-08-05T11:34:00Z">
              <w:r>
                <w:rPr>
                  <w:rFonts w:eastAsia="Arial" w:cs="Arial"/>
                  <w:b/>
                  <w:bCs/>
                  <w:sz w:val="20"/>
                </w:rPr>
                <w:delText>N</w:delText>
              </w:r>
            </w:del>
            <w:ins w:id="249" w:author="Author" w:date="2025-08-05T11:34:00Z">
              <w:r>
                <w:rPr>
                  <w:rFonts w:eastAsia="Arial" w:cs="Arial"/>
                  <w:b/>
                  <w:bCs/>
                  <w:sz w:val="20"/>
                </w:rPr>
                <w:t>n</w:t>
              </w:r>
              <w:r>
                <w:rPr>
                  <w:rFonts w:eastAsia="Arial" w:cs="Arial"/>
                  <w:b/>
                  <w:bCs/>
                  <w:spacing w:val="-2"/>
                  <w:sz w:val="20"/>
                </w:rPr>
                <w:t> </w:t>
              </w:r>
            </w:ins>
            <w:del w:id="250" w:author="Author" w:date="2025-08-05T11:34:00Z">
              <w:r>
                <w:rPr>
                  <w:rFonts w:eastAsia="Arial" w:cs="Arial"/>
                  <w:b/>
                  <w:bCs/>
                  <w:spacing w:val="-2"/>
                  <w:sz w:val="20"/>
                </w:rPr>
                <w:delText xml:space="preserve"> </w:delText>
              </w:r>
            </w:del>
            <w:r>
              <w:rPr>
                <w:sz w:val="20"/>
              </w:rPr>
              <w:t>=</w:t>
            </w:r>
            <w:ins w:id="251" w:author="Author" w:date="2025-08-05T11:34:00Z">
              <w:r>
                <w:rPr>
                  <w:spacing w:val="4"/>
                  <w:sz w:val="20"/>
                </w:rPr>
                <w:t> </w:t>
              </w:r>
            </w:ins>
            <w:del w:id="252" w:author="Author" w:date="2025-08-05T11:34:00Z">
              <w:r>
                <w:rPr>
                  <w:spacing w:val="4"/>
                  <w:sz w:val="20"/>
                </w:rPr>
                <w:delText xml:space="preserve"> </w:delText>
              </w:r>
            </w:del>
            <w:r>
              <w:rPr>
                <w:rFonts w:eastAsia="Arial" w:cs="Arial"/>
                <w:b/>
                <w:bCs/>
                <w:sz w:val="20"/>
              </w:rPr>
              <w:t>55)</w:t>
            </w:r>
          </w:p>
        </w:tc>
      </w:tr>
      <w:tr w:rsidR="004175DA">
        <w:trPr>
          <w:trHeight w:hRule="exact" w:val="350"/>
          <w:jc w:val="center"/>
        </w:trPr>
        <w:tc>
          <w:tcPr>
            <w:tcW w:w="3105"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52" w:right="-20"/>
              <w:rPr>
                <w:rFonts w:eastAsia="Arial" w:cs="Arial"/>
                <w:sz w:val="20"/>
              </w:rPr>
            </w:pPr>
            <w:r>
              <w:rPr>
                <w:rFonts w:eastAsia="Arial" w:cs="Arial"/>
                <w:spacing w:val="1"/>
                <w:sz w:val="20"/>
              </w:rPr>
              <w:t>J</w:t>
            </w:r>
            <w:r>
              <w:rPr>
                <w:rFonts w:eastAsia="Arial" w:cs="Arial"/>
                <w:sz w:val="20"/>
              </w:rPr>
              <w:t>IA</w:t>
            </w:r>
            <w:r>
              <w:rPr>
                <w:rFonts w:eastAsia="Arial" w:cs="Arial"/>
                <w:spacing w:val="-4"/>
                <w:sz w:val="20"/>
              </w:rPr>
              <w:t xml:space="preserve"> </w:t>
            </w:r>
            <w:r>
              <w:rPr>
                <w:rFonts w:eastAsia="Arial" w:cs="Arial"/>
                <w:sz w:val="20"/>
              </w:rPr>
              <w:t>A</w:t>
            </w:r>
            <w:r>
              <w:rPr>
                <w:rFonts w:eastAsia="Arial" w:cs="Arial"/>
                <w:spacing w:val="3"/>
                <w:sz w:val="20"/>
              </w:rPr>
              <w:t>C</w:t>
            </w:r>
            <w:r>
              <w:rPr>
                <w:rFonts w:eastAsia="Arial" w:cs="Arial"/>
                <w:sz w:val="20"/>
              </w:rPr>
              <w:t>R30</w:t>
            </w:r>
            <w:r>
              <w:rPr>
                <w:rFonts w:eastAsia="Arial" w:cs="Arial"/>
                <w:spacing w:val="-7"/>
                <w:sz w:val="20"/>
              </w:rPr>
              <w:t xml:space="preserve"> </w:t>
            </w:r>
            <w:r>
              <w:rPr>
                <w:rFonts w:eastAsia="Arial" w:cs="Arial"/>
                <w:spacing w:val="3"/>
                <w:sz w:val="20"/>
              </w:rPr>
              <w:t>oppblussing</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02" w:right="-20"/>
              <w:rPr>
                <w:rFonts w:eastAsia="Arial" w:cs="Arial"/>
                <w:sz w:val="20"/>
              </w:rPr>
            </w:pPr>
            <w:r>
              <w:rPr>
                <w:rFonts w:eastAsia="Arial" w:cs="Arial"/>
                <w:sz w:val="20"/>
              </w:rPr>
              <w:t>18</w:t>
            </w:r>
            <w:r>
              <w:rPr>
                <w:rFonts w:eastAsia="Arial" w:cs="Arial"/>
                <w:spacing w:val="-3"/>
                <w:sz w:val="20"/>
              </w:rPr>
              <w:t xml:space="preserve"> </w:t>
            </w:r>
            <w:r>
              <w:rPr>
                <w:rFonts w:eastAsia="Arial" w:cs="Arial"/>
                <w:spacing w:val="1"/>
                <w:sz w:val="20"/>
              </w:rPr>
              <w:t>(</w:t>
            </w:r>
            <w:r>
              <w:rPr>
                <w:rFonts w:eastAsia="Arial" w:cs="Arial"/>
                <w:sz w:val="20"/>
              </w:rPr>
              <w:t>78</w:t>
            </w:r>
            <w:r>
              <w:rPr>
                <w:rFonts w:eastAsia="Arial" w:cs="Arial"/>
                <w:spacing w:val="2"/>
                <w:sz w:val="20"/>
              </w:rPr>
              <w:t>,</w:t>
            </w:r>
            <w:r>
              <w:rPr>
                <w:rFonts w:eastAsia="Arial" w:cs="Arial"/>
                <w:sz w:val="20"/>
              </w:rPr>
              <w:t>3)</w:t>
            </w:r>
          </w:p>
        </w:tc>
        <w:tc>
          <w:tcPr>
            <w:tcW w:w="1418"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02" w:right="-20"/>
              <w:rPr>
                <w:rFonts w:eastAsia="Arial" w:cs="Arial"/>
                <w:sz w:val="20"/>
              </w:rPr>
            </w:pPr>
            <w:r>
              <w:rPr>
                <w:rFonts w:eastAsia="Arial" w:cs="Arial"/>
                <w:sz w:val="20"/>
              </w:rPr>
              <w:t>21</w:t>
            </w:r>
            <w:r>
              <w:rPr>
                <w:rFonts w:eastAsia="Arial" w:cs="Arial"/>
                <w:spacing w:val="-3"/>
                <w:sz w:val="20"/>
              </w:rPr>
              <w:t xml:space="preserve"> </w:t>
            </w:r>
            <w:r>
              <w:rPr>
                <w:rFonts w:eastAsia="Arial" w:cs="Arial"/>
                <w:spacing w:val="1"/>
                <w:sz w:val="20"/>
              </w:rPr>
              <w:t>(</w:t>
            </w:r>
            <w:r>
              <w:rPr>
                <w:rFonts w:eastAsia="Arial" w:cs="Arial"/>
                <w:sz w:val="20"/>
              </w:rPr>
              <w:t>36</w:t>
            </w:r>
            <w:r>
              <w:rPr>
                <w:rFonts w:eastAsia="Arial" w:cs="Arial"/>
                <w:spacing w:val="2"/>
                <w:sz w:val="20"/>
              </w:rPr>
              <w:t>,</w:t>
            </w:r>
            <w:r>
              <w:rPr>
                <w:rFonts w:eastAsia="Arial" w:cs="Arial"/>
                <w:sz w:val="20"/>
              </w:rPr>
              <w:t>2)</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02" w:right="-20"/>
              <w:rPr>
                <w:rFonts w:eastAsia="Arial" w:cs="Arial"/>
                <w:sz w:val="20"/>
              </w:rPr>
            </w:pPr>
            <w:r>
              <w:rPr>
                <w:rFonts w:eastAsia="Arial" w:cs="Arial"/>
                <w:sz w:val="20"/>
              </w:rPr>
              <w:t>12</w:t>
            </w:r>
            <w:r>
              <w:rPr>
                <w:rFonts w:eastAsia="Arial" w:cs="Arial"/>
                <w:spacing w:val="-3"/>
                <w:sz w:val="20"/>
              </w:rPr>
              <w:t xml:space="preserve"> </w:t>
            </w:r>
            <w:r>
              <w:rPr>
                <w:rFonts w:eastAsia="Arial" w:cs="Arial"/>
                <w:spacing w:val="1"/>
                <w:sz w:val="20"/>
              </w:rPr>
              <w:t>(</w:t>
            </w:r>
            <w:r>
              <w:rPr>
                <w:rFonts w:eastAsia="Arial" w:cs="Arial"/>
                <w:sz w:val="20"/>
              </w:rPr>
              <w:t>44</w:t>
            </w:r>
            <w:r>
              <w:rPr>
                <w:rFonts w:eastAsia="Arial" w:cs="Arial"/>
                <w:spacing w:val="2"/>
                <w:sz w:val="20"/>
              </w:rPr>
              <w:t>,</w:t>
            </w:r>
            <w:r>
              <w:rPr>
                <w:rFonts w:eastAsia="Arial" w:cs="Arial"/>
                <w:sz w:val="20"/>
              </w:rPr>
              <w:t>4)</w:t>
            </w:r>
          </w:p>
        </w:tc>
        <w:tc>
          <w:tcPr>
            <w:tcW w:w="1570"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57" w:right="-20"/>
              <w:rPr>
                <w:rFonts w:eastAsia="Arial" w:cs="Arial"/>
                <w:sz w:val="20"/>
              </w:rPr>
            </w:pPr>
            <w:r>
              <w:rPr>
                <w:rFonts w:eastAsia="Arial" w:cs="Arial"/>
                <w:sz w:val="20"/>
              </w:rPr>
              <w:t>9</w:t>
            </w:r>
            <w:r>
              <w:rPr>
                <w:rFonts w:eastAsia="Arial" w:cs="Arial"/>
                <w:spacing w:val="-2"/>
                <w:sz w:val="20"/>
              </w:rPr>
              <w:t xml:space="preserve"> </w:t>
            </w:r>
            <w:r>
              <w:rPr>
                <w:rFonts w:eastAsia="Arial" w:cs="Arial"/>
                <w:spacing w:val="1"/>
                <w:sz w:val="20"/>
              </w:rPr>
              <w:t>(</w:t>
            </w:r>
            <w:r>
              <w:rPr>
                <w:rFonts w:eastAsia="Arial" w:cs="Arial"/>
                <w:sz w:val="20"/>
              </w:rPr>
              <w:t>16,4)</w:t>
            </w:r>
          </w:p>
        </w:tc>
      </w:tr>
      <w:tr w:rsidR="004175DA">
        <w:trPr>
          <w:trHeight w:hRule="exact" w:val="350"/>
          <w:jc w:val="center"/>
        </w:trPr>
        <w:tc>
          <w:tcPr>
            <w:tcW w:w="3105"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52" w:right="-20"/>
              <w:rPr>
                <w:rFonts w:eastAsia="Arial" w:cs="Arial"/>
                <w:sz w:val="20"/>
              </w:rPr>
            </w:pPr>
            <w:r>
              <w:rPr>
                <w:rFonts w:eastAsia="Arial" w:cs="Arial"/>
                <w:spacing w:val="1"/>
                <w:sz w:val="20"/>
              </w:rPr>
              <w:t>J</w:t>
            </w:r>
            <w:r>
              <w:rPr>
                <w:rFonts w:eastAsia="Arial" w:cs="Arial"/>
                <w:sz w:val="20"/>
              </w:rPr>
              <w:t>IA</w:t>
            </w:r>
            <w:r>
              <w:rPr>
                <w:rFonts w:eastAsia="Arial" w:cs="Arial"/>
                <w:spacing w:val="-4"/>
                <w:sz w:val="20"/>
              </w:rPr>
              <w:t xml:space="preserve"> </w:t>
            </w:r>
            <w:r>
              <w:rPr>
                <w:rFonts w:eastAsia="Arial" w:cs="Arial"/>
                <w:sz w:val="20"/>
              </w:rPr>
              <w:t>A</w:t>
            </w:r>
            <w:r>
              <w:rPr>
                <w:rFonts w:eastAsia="Arial" w:cs="Arial"/>
                <w:spacing w:val="3"/>
                <w:sz w:val="20"/>
              </w:rPr>
              <w:t>C</w:t>
            </w:r>
            <w:r>
              <w:rPr>
                <w:rFonts w:eastAsia="Arial" w:cs="Arial"/>
                <w:sz w:val="20"/>
              </w:rPr>
              <w:t>R30</w:t>
            </w:r>
            <w:r>
              <w:rPr>
                <w:rFonts w:eastAsia="Arial" w:cs="Arial"/>
                <w:spacing w:val="-4"/>
                <w:sz w:val="20"/>
              </w:rPr>
              <w:t xml:space="preserve"> </w:t>
            </w:r>
            <w:r>
              <w:rPr>
                <w:rFonts w:eastAsia="Arial" w:cs="Arial"/>
                <w:sz w:val="20"/>
              </w:rPr>
              <w:t>respons</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57" w:right="-20"/>
              <w:rPr>
                <w:rFonts w:eastAsia="Arial" w:cs="Arial"/>
                <w:sz w:val="20"/>
              </w:rPr>
            </w:pPr>
            <w:r>
              <w:rPr>
                <w:rFonts w:eastAsia="Arial" w:cs="Arial"/>
                <w:sz w:val="20"/>
              </w:rPr>
              <w:t>6</w:t>
            </w:r>
            <w:r>
              <w:rPr>
                <w:rFonts w:eastAsia="Arial" w:cs="Arial"/>
                <w:spacing w:val="-2"/>
                <w:sz w:val="20"/>
              </w:rPr>
              <w:t xml:space="preserve"> </w:t>
            </w:r>
            <w:r>
              <w:rPr>
                <w:rFonts w:eastAsia="Arial" w:cs="Arial"/>
                <w:spacing w:val="1"/>
                <w:sz w:val="20"/>
              </w:rPr>
              <w:t>(</w:t>
            </w:r>
            <w:r>
              <w:rPr>
                <w:rFonts w:eastAsia="Arial" w:cs="Arial"/>
                <w:sz w:val="20"/>
              </w:rPr>
              <w:t>26,1)</w:t>
            </w:r>
          </w:p>
        </w:tc>
        <w:tc>
          <w:tcPr>
            <w:tcW w:w="1418"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01" w:right="-20"/>
              <w:rPr>
                <w:rFonts w:eastAsia="Arial" w:cs="Arial"/>
                <w:sz w:val="20"/>
              </w:rPr>
            </w:pPr>
            <w:r>
              <w:rPr>
                <w:rFonts w:eastAsia="Arial" w:cs="Arial"/>
                <w:sz w:val="20"/>
              </w:rPr>
              <w:t>38</w:t>
            </w:r>
            <w:r>
              <w:rPr>
                <w:rFonts w:eastAsia="Arial" w:cs="Arial"/>
                <w:spacing w:val="-3"/>
                <w:sz w:val="20"/>
              </w:rPr>
              <w:t xml:space="preserve"> </w:t>
            </w:r>
            <w:r>
              <w:rPr>
                <w:rFonts w:eastAsia="Arial" w:cs="Arial"/>
                <w:spacing w:val="1"/>
                <w:sz w:val="20"/>
              </w:rPr>
              <w:t>(</w:t>
            </w:r>
            <w:r>
              <w:rPr>
                <w:rFonts w:eastAsia="Arial" w:cs="Arial"/>
                <w:sz w:val="20"/>
              </w:rPr>
              <w:t>65</w:t>
            </w:r>
            <w:r>
              <w:rPr>
                <w:rFonts w:eastAsia="Arial" w:cs="Arial"/>
                <w:spacing w:val="2"/>
                <w:sz w:val="20"/>
              </w:rPr>
              <w:t>,</w:t>
            </w:r>
            <w:r>
              <w:rPr>
                <w:rFonts w:eastAsia="Arial" w:cs="Arial"/>
                <w:sz w:val="20"/>
              </w:rPr>
              <w:t>5)</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01" w:right="-20"/>
              <w:rPr>
                <w:rFonts w:eastAsia="Arial" w:cs="Arial"/>
                <w:sz w:val="20"/>
              </w:rPr>
            </w:pPr>
            <w:r>
              <w:rPr>
                <w:rFonts w:eastAsia="Arial" w:cs="Arial"/>
                <w:sz w:val="20"/>
              </w:rPr>
              <w:t>15</w:t>
            </w:r>
            <w:r>
              <w:rPr>
                <w:rFonts w:eastAsia="Arial" w:cs="Arial"/>
                <w:spacing w:val="-3"/>
                <w:sz w:val="20"/>
              </w:rPr>
              <w:t xml:space="preserve"> </w:t>
            </w:r>
            <w:r>
              <w:rPr>
                <w:rFonts w:eastAsia="Arial" w:cs="Arial"/>
                <w:spacing w:val="1"/>
                <w:sz w:val="20"/>
              </w:rPr>
              <w:t>(</w:t>
            </w:r>
            <w:r>
              <w:rPr>
                <w:rFonts w:eastAsia="Arial" w:cs="Arial"/>
                <w:sz w:val="20"/>
              </w:rPr>
              <w:t>55</w:t>
            </w:r>
            <w:r>
              <w:rPr>
                <w:rFonts w:eastAsia="Arial" w:cs="Arial"/>
                <w:spacing w:val="2"/>
                <w:sz w:val="20"/>
              </w:rPr>
              <w:t>,</w:t>
            </w:r>
            <w:r>
              <w:rPr>
                <w:rFonts w:eastAsia="Arial" w:cs="Arial"/>
                <w:sz w:val="20"/>
              </w:rPr>
              <w:t>6)</w:t>
            </w:r>
          </w:p>
        </w:tc>
        <w:tc>
          <w:tcPr>
            <w:tcW w:w="1570" w:type="dxa"/>
            <w:tcBorders>
              <w:top w:val="single" w:sz="4" w:space="0" w:color="000000"/>
              <w:left w:val="single" w:sz="4" w:space="0" w:color="000000"/>
              <w:bottom w:val="single" w:sz="4" w:space="0" w:color="000000"/>
              <w:right w:val="single" w:sz="4" w:space="0" w:color="000000"/>
            </w:tcBorders>
          </w:tcPr>
          <w:p w:rsidR="004175DA" w:rsidRDefault="00222F10">
            <w:pPr>
              <w:keepNext/>
              <w:keepLines/>
              <w:spacing w:before="51"/>
              <w:ind w:left="401" w:right="-20"/>
              <w:rPr>
                <w:rFonts w:eastAsia="Arial" w:cs="Arial"/>
                <w:sz w:val="20"/>
              </w:rPr>
            </w:pPr>
            <w:r>
              <w:rPr>
                <w:rFonts w:eastAsia="Arial" w:cs="Arial"/>
                <w:sz w:val="20"/>
              </w:rPr>
              <w:t>46</w:t>
            </w:r>
            <w:r>
              <w:rPr>
                <w:rFonts w:eastAsia="Arial" w:cs="Arial"/>
                <w:spacing w:val="-3"/>
                <w:sz w:val="20"/>
              </w:rPr>
              <w:t xml:space="preserve"> </w:t>
            </w:r>
            <w:r>
              <w:rPr>
                <w:rFonts w:eastAsia="Arial" w:cs="Arial"/>
                <w:spacing w:val="1"/>
                <w:sz w:val="20"/>
              </w:rPr>
              <w:t>(</w:t>
            </w:r>
            <w:r>
              <w:rPr>
                <w:rFonts w:eastAsia="Arial" w:cs="Arial"/>
                <w:sz w:val="20"/>
              </w:rPr>
              <w:t>83</w:t>
            </w:r>
            <w:r>
              <w:rPr>
                <w:rFonts w:eastAsia="Arial" w:cs="Arial"/>
                <w:spacing w:val="2"/>
                <w:sz w:val="20"/>
              </w:rPr>
              <w:t>,</w:t>
            </w:r>
            <w:r>
              <w:rPr>
                <w:rFonts w:eastAsia="Arial" w:cs="Arial"/>
                <w:sz w:val="20"/>
              </w:rPr>
              <w:t>6)</w:t>
            </w:r>
          </w:p>
        </w:tc>
      </w:tr>
      <w:tr w:rsidR="004175DA">
        <w:trPr>
          <w:trHeight w:hRule="exact" w:val="350"/>
          <w:jc w:val="center"/>
        </w:trPr>
        <w:tc>
          <w:tcPr>
            <w:tcW w:w="3105"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52" w:right="-20"/>
              <w:rPr>
                <w:rFonts w:eastAsia="Arial" w:cs="Arial"/>
                <w:sz w:val="20"/>
              </w:rPr>
            </w:pPr>
            <w:r>
              <w:rPr>
                <w:rFonts w:eastAsia="Arial" w:cs="Arial"/>
                <w:spacing w:val="1"/>
                <w:sz w:val="20"/>
              </w:rPr>
              <w:t>J</w:t>
            </w:r>
            <w:r>
              <w:rPr>
                <w:rFonts w:eastAsia="Arial" w:cs="Arial"/>
                <w:sz w:val="20"/>
              </w:rPr>
              <w:t>IA</w:t>
            </w:r>
            <w:r>
              <w:rPr>
                <w:rFonts w:eastAsia="Arial" w:cs="Arial"/>
                <w:spacing w:val="-4"/>
                <w:sz w:val="20"/>
              </w:rPr>
              <w:t xml:space="preserve"> </w:t>
            </w:r>
            <w:r>
              <w:rPr>
                <w:rFonts w:eastAsia="Arial" w:cs="Arial"/>
                <w:sz w:val="20"/>
              </w:rPr>
              <w:t>A</w:t>
            </w:r>
            <w:r>
              <w:rPr>
                <w:rFonts w:eastAsia="Arial" w:cs="Arial"/>
                <w:spacing w:val="3"/>
                <w:sz w:val="20"/>
              </w:rPr>
              <w:t>C</w:t>
            </w:r>
            <w:r>
              <w:rPr>
                <w:rFonts w:eastAsia="Arial" w:cs="Arial"/>
                <w:sz w:val="20"/>
              </w:rPr>
              <w:t>R50</w:t>
            </w:r>
            <w:r>
              <w:rPr>
                <w:rFonts w:eastAsia="Arial" w:cs="Arial"/>
                <w:spacing w:val="-4"/>
                <w:sz w:val="20"/>
              </w:rPr>
              <w:t xml:space="preserve"> </w:t>
            </w:r>
            <w:r>
              <w:rPr>
                <w:rFonts w:eastAsia="Arial" w:cs="Arial"/>
                <w:sz w:val="20"/>
              </w:rPr>
              <w:t>respons</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57" w:right="-20"/>
              <w:rPr>
                <w:rFonts w:eastAsia="Arial" w:cs="Arial"/>
                <w:sz w:val="20"/>
              </w:rPr>
            </w:pPr>
            <w:r>
              <w:rPr>
                <w:rFonts w:eastAsia="Arial" w:cs="Arial"/>
                <w:sz w:val="20"/>
              </w:rPr>
              <w:t>5</w:t>
            </w:r>
            <w:r>
              <w:rPr>
                <w:rFonts w:eastAsia="Arial" w:cs="Arial"/>
                <w:spacing w:val="-2"/>
                <w:sz w:val="20"/>
              </w:rPr>
              <w:t xml:space="preserve"> </w:t>
            </w:r>
            <w:r>
              <w:rPr>
                <w:rFonts w:eastAsia="Arial" w:cs="Arial"/>
                <w:spacing w:val="1"/>
                <w:sz w:val="20"/>
              </w:rPr>
              <w:t>(</w:t>
            </w:r>
            <w:r>
              <w:rPr>
                <w:rFonts w:eastAsia="Arial" w:cs="Arial"/>
                <w:sz w:val="20"/>
              </w:rPr>
              <w:t>21,7)</w:t>
            </w:r>
          </w:p>
        </w:tc>
        <w:tc>
          <w:tcPr>
            <w:tcW w:w="1418"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1" w:right="-20"/>
              <w:rPr>
                <w:rFonts w:eastAsia="Arial" w:cs="Arial"/>
                <w:sz w:val="20"/>
              </w:rPr>
            </w:pPr>
            <w:r>
              <w:rPr>
                <w:rFonts w:eastAsia="Arial" w:cs="Arial"/>
                <w:sz w:val="20"/>
              </w:rPr>
              <w:t>37</w:t>
            </w:r>
            <w:r>
              <w:rPr>
                <w:rFonts w:eastAsia="Arial" w:cs="Arial"/>
                <w:spacing w:val="-3"/>
                <w:sz w:val="20"/>
              </w:rPr>
              <w:t xml:space="preserve"> </w:t>
            </w:r>
            <w:r>
              <w:rPr>
                <w:rFonts w:eastAsia="Arial" w:cs="Arial"/>
                <w:spacing w:val="1"/>
                <w:sz w:val="20"/>
              </w:rPr>
              <w:t>(</w:t>
            </w:r>
            <w:r>
              <w:rPr>
                <w:rFonts w:eastAsia="Arial" w:cs="Arial"/>
                <w:sz w:val="20"/>
              </w:rPr>
              <w:t>63</w:t>
            </w:r>
            <w:r>
              <w:rPr>
                <w:rFonts w:eastAsia="Arial" w:cs="Arial"/>
                <w:spacing w:val="2"/>
                <w:sz w:val="20"/>
              </w:rPr>
              <w:t>,</w:t>
            </w:r>
            <w:r>
              <w:rPr>
                <w:rFonts w:eastAsia="Arial" w:cs="Arial"/>
                <w:sz w:val="20"/>
              </w:rPr>
              <w:t>8)</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1" w:right="-20"/>
              <w:rPr>
                <w:rFonts w:eastAsia="Arial" w:cs="Arial"/>
                <w:sz w:val="20"/>
              </w:rPr>
            </w:pPr>
            <w:r>
              <w:rPr>
                <w:rFonts w:eastAsia="Arial" w:cs="Arial"/>
                <w:sz w:val="20"/>
              </w:rPr>
              <w:t>14</w:t>
            </w:r>
            <w:r>
              <w:rPr>
                <w:rFonts w:eastAsia="Arial" w:cs="Arial"/>
                <w:spacing w:val="-3"/>
                <w:sz w:val="20"/>
              </w:rPr>
              <w:t xml:space="preserve"> </w:t>
            </w:r>
            <w:r>
              <w:rPr>
                <w:rFonts w:eastAsia="Arial" w:cs="Arial"/>
                <w:spacing w:val="1"/>
                <w:sz w:val="20"/>
              </w:rPr>
              <w:t>(</w:t>
            </w:r>
            <w:r>
              <w:rPr>
                <w:rFonts w:eastAsia="Arial" w:cs="Arial"/>
                <w:sz w:val="20"/>
              </w:rPr>
              <w:t>51</w:t>
            </w:r>
            <w:r>
              <w:rPr>
                <w:rFonts w:eastAsia="Arial" w:cs="Arial"/>
                <w:spacing w:val="2"/>
                <w:sz w:val="20"/>
              </w:rPr>
              <w:t>,</w:t>
            </w:r>
            <w:r>
              <w:rPr>
                <w:rFonts w:eastAsia="Arial" w:cs="Arial"/>
                <w:sz w:val="20"/>
              </w:rPr>
              <w:t>9)</w:t>
            </w:r>
          </w:p>
        </w:tc>
        <w:tc>
          <w:tcPr>
            <w:tcW w:w="1570"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1" w:right="-20"/>
              <w:rPr>
                <w:rFonts w:eastAsia="Arial" w:cs="Arial"/>
                <w:sz w:val="20"/>
              </w:rPr>
            </w:pPr>
            <w:r>
              <w:rPr>
                <w:rFonts w:eastAsia="Arial" w:cs="Arial"/>
                <w:sz w:val="20"/>
              </w:rPr>
              <w:t>46</w:t>
            </w:r>
            <w:r>
              <w:rPr>
                <w:rFonts w:eastAsia="Arial" w:cs="Arial"/>
                <w:spacing w:val="-3"/>
                <w:sz w:val="20"/>
              </w:rPr>
              <w:t xml:space="preserve"> </w:t>
            </w:r>
            <w:r>
              <w:rPr>
                <w:rFonts w:eastAsia="Arial" w:cs="Arial"/>
                <w:spacing w:val="1"/>
                <w:sz w:val="20"/>
              </w:rPr>
              <w:t>(</w:t>
            </w:r>
            <w:r>
              <w:rPr>
                <w:rFonts w:eastAsia="Arial" w:cs="Arial"/>
                <w:sz w:val="20"/>
              </w:rPr>
              <w:t>83</w:t>
            </w:r>
            <w:r>
              <w:rPr>
                <w:rFonts w:eastAsia="Arial" w:cs="Arial"/>
                <w:spacing w:val="2"/>
                <w:sz w:val="20"/>
              </w:rPr>
              <w:t>,</w:t>
            </w:r>
            <w:r>
              <w:rPr>
                <w:rFonts w:eastAsia="Arial" w:cs="Arial"/>
                <w:sz w:val="20"/>
              </w:rPr>
              <w:t>6)</w:t>
            </w:r>
          </w:p>
        </w:tc>
      </w:tr>
      <w:tr w:rsidR="004175DA">
        <w:trPr>
          <w:trHeight w:hRule="exact" w:val="350"/>
          <w:jc w:val="center"/>
        </w:trPr>
        <w:tc>
          <w:tcPr>
            <w:tcW w:w="3105"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52" w:right="-20"/>
              <w:rPr>
                <w:rFonts w:eastAsia="Arial" w:cs="Arial"/>
                <w:sz w:val="20"/>
              </w:rPr>
            </w:pPr>
            <w:r>
              <w:rPr>
                <w:rFonts w:eastAsia="Arial" w:cs="Arial"/>
                <w:spacing w:val="1"/>
                <w:sz w:val="20"/>
              </w:rPr>
              <w:t>J</w:t>
            </w:r>
            <w:r>
              <w:rPr>
                <w:rFonts w:eastAsia="Arial" w:cs="Arial"/>
                <w:sz w:val="20"/>
              </w:rPr>
              <w:t>IA</w:t>
            </w:r>
            <w:r>
              <w:rPr>
                <w:rFonts w:eastAsia="Arial" w:cs="Arial"/>
                <w:spacing w:val="-4"/>
                <w:sz w:val="20"/>
              </w:rPr>
              <w:t xml:space="preserve"> </w:t>
            </w:r>
            <w:r>
              <w:rPr>
                <w:rFonts w:eastAsia="Arial" w:cs="Arial"/>
                <w:sz w:val="20"/>
              </w:rPr>
              <w:t>A</w:t>
            </w:r>
            <w:r>
              <w:rPr>
                <w:rFonts w:eastAsia="Arial" w:cs="Arial"/>
                <w:spacing w:val="3"/>
                <w:sz w:val="20"/>
              </w:rPr>
              <w:t>C</w:t>
            </w:r>
            <w:r>
              <w:rPr>
                <w:rFonts w:eastAsia="Arial" w:cs="Arial"/>
                <w:sz w:val="20"/>
              </w:rPr>
              <w:t>R70</w:t>
            </w:r>
            <w:r>
              <w:rPr>
                <w:rFonts w:eastAsia="Arial" w:cs="Arial"/>
                <w:spacing w:val="-4"/>
                <w:sz w:val="20"/>
              </w:rPr>
              <w:t xml:space="preserve"> </w:t>
            </w:r>
            <w:r>
              <w:rPr>
                <w:rFonts w:eastAsia="Arial" w:cs="Arial"/>
                <w:sz w:val="20"/>
              </w:rPr>
              <w:t>respons</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512" w:right="-20"/>
              <w:rPr>
                <w:rFonts w:eastAsia="Arial" w:cs="Arial"/>
                <w:sz w:val="20"/>
              </w:rPr>
            </w:pPr>
            <w:r>
              <w:rPr>
                <w:rFonts w:eastAsia="Arial" w:cs="Arial"/>
                <w:sz w:val="20"/>
              </w:rPr>
              <w:t>2</w:t>
            </w:r>
            <w:r>
              <w:rPr>
                <w:rFonts w:eastAsia="Arial" w:cs="Arial"/>
                <w:spacing w:val="-2"/>
                <w:sz w:val="20"/>
              </w:rPr>
              <w:t xml:space="preserve"> </w:t>
            </w:r>
            <w:r>
              <w:rPr>
                <w:rFonts w:eastAsia="Arial" w:cs="Arial"/>
                <w:spacing w:val="1"/>
                <w:sz w:val="20"/>
              </w:rPr>
              <w:t>(</w:t>
            </w:r>
            <w:r>
              <w:rPr>
                <w:rFonts w:eastAsia="Arial" w:cs="Arial"/>
                <w:sz w:val="20"/>
              </w:rPr>
              <w:t>8,7)</w:t>
            </w:r>
          </w:p>
        </w:tc>
        <w:tc>
          <w:tcPr>
            <w:tcW w:w="1418"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1" w:right="-20"/>
              <w:rPr>
                <w:rFonts w:eastAsia="Arial" w:cs="Arial"/>
                <w:sz w:val="20"/>
              </w:rPr>
            </w:pPr>
            <w:r>
              <w:rPr>
                <w:rFonts w:eastAsia="Arial" w:cs="Arial"/>
                <w:sz w:val="20"/>
              </w:rPr>
              <w:t>32</w:t>
            </w:r>
            <w:r>
              <w:rPr>
                <w:rFonts w:eastAsia="Arial" w:cs="Arial"/>
                <w:spacing w:val="-3"/>
                <w:sz w:val="20"/>
              </w:rPr>
              <w:t xml:space="preserve"> </w:t>
            </w:r>
            <w:r>
              <w:rPr>
                <w:rFonts w:eastAsia="Arial" w:cs="Arial"/>
                <w:spacing w:val="1"/>
                <w:sz w:val="20"/>
              </w:rPr>
              <w:t>(</w:t>
            </w:r>
            <w:r>
              <w:rPr>
                <w:rFonts w:eastAsia="Arial" w:cs="Arial"/>
                <w:sz w:val="20"/>
              </w:rPr>
              <w:t>55</w:t>
            </w:r>
            <w:r>
              <w:rPr>
                <w:rFonts w:eastAsia="Arial" w:cs="Arial"/>
                <w:spacing w:val="2"/>
                <w:sz w:val="20"/>
              </w:rPr>
              <w:t>,</w:t>
            </w:r>
            <w:r>
              <w:rPr>
                <w:rFonts w:eastAsia="Arial" w:cs="Arial"/>
                <w:sz w:val="20"/>
              </w:rPr>
              <w:t>2)</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1" w:right="-20"/>
              <w:rPr>
                <w:rFonts w:eastAsia="Arial" w:cs="Arial"/>
                <w:sz w:val="20"/>
              </w:rPr>
            </w:pPr>
            <w:r>
              <w:rPr>
                <w:rFonts w:eastAsia="Arial" w:cs="Arial"/>
                <w:sz w:val="20"/>
              </w:rPr>
              <w:t>13</w:t>
            </w:r>
            <w:r>
              <w:rPr>
                <w:rFonts w:eastAsia="Arial" w:cs="Arial"/>
                <w:spacing w:val="-3"/>
                <w:sz w:val="20"/>
              </w:rPr>
              <w:t xml:space="preserve"> </w:t>
            </w:r>
            <w:r>
              <w:rPr>
                <w:rFonts w:eastAsia="Arial" w:cs="Arial"/>
                <w:spacing w:val="1"/>
                <w:sz w:val="20"/>
              </w:rPr>
              <w:t>(</w:t>
            </w:r>
            <w:r>
              <w:rPr>
                <w:rFonts w:eastAsia="Arial" w:cs="Arial"/>
                <w:sz w:val="20"/>
              </w:rPr>
              <w:t>48</w:t>
            </w:r>
            <w:r>
              <w:rPr>
                <w:rFonts w:eastAsia="Arial" w:cs="Arial"/>
                <w:spacing w:val="2"/>
                <w:sz w:val="20"/>
              </w:rPr>
              <w:t>,</w:t>
            </w:r>
            <w:r>
              <w:rPr>
                <w:rFonts w:eastAsia="Arial" w:cs="Arial"/>
                <w:sz w:val="20"/>
              </w:rPr>
              <w:t>1)</w:t>
            </w:r>
          </w:p>
        </w:tc>
        <w:tc>
          <w:tcPr>
            <w:tcW w:w="1570"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1" w:right="-20"/>
              <w:rPr>
                <w:rFonts w:eastAsia="Arial" w:cs="Arial"/>
                <w:sz w:val="20"/>
              </w:rPr>
            </w:pPr>
            <w:r>
              <w:rPr>
                <w:rFonts w:eastAsia="Arial" w:cs="Arial"/>
                <w:sz w:val="20"/>
              </w:rPr>
              <w:t>40</w:t>
            </w:r>
            <w:r>
              <w:rPr>
                <w:rFonts w:eastAsia="Arial" w:cs="Arial"/>
                <w:spacing w:val="-3"/>
                <w:sz w:val="20"/>
              </w:rPr>
              <w:t xml:space="preserve"> </w:t>
            </w:r>
            <w:r>
              <w:rPr>
                <w:rFonts w:eastAsia="Arial" w:cs="Arial"/>
                <w:spacing w:val="1"/>
                <w:sz w:val="20"/>
              </w:rPr>
              <w:t>(</w:t>
            </w:r>
            <w:r>
              <w:rPr>
                <w:rFonts w:eastAsia="Arial" w:cs="Arial"/>
                <w:sz w:val="20"/>
              </w:rPr>
              <w:t>72</w:t>
            </w:r>
            <w:r>
              <w:rPr>
                <w:rFonts w:eastAsia="Arial" w:cs="Arial"/>
                <w:spacing w:val="2"/>
                <w:sz w:val="20"/>
              </w:rPr>
              <w:t>,</w:t>
            </w:r>
            <w:r>
              <w:rPr>
                <w:rFonts w:eastAsia="Arial" w:cs="Arial"/>
                <w:sz w:val="20"/>
              </w:rPr>
              <w:t>7)</w:t>
            </w:r>
          </w:p>
        </w:tc>
      </w:tr>
      <w:tr w:rsidR="004175DA">
        <w:trPr>
          <w:trHeight w:hRule="exact" w:val="350"/>
          <w:jc w:val="center"/>
        </w:trPr>
        <w:tc>
          <w:tcPr>
            <w:tcW w:w="3105"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52" w:right="-20"/>
              <w:rPr>
                <w:rFonts w:eastAsia="Arial" w:cs="Arial"/>
                <w:sz w:val="20"/>
              </w:rPr>
            </w:pPr>
            <w:r>
              <w:rPr>
                <w:rFonts w:eastAsia="Arial" w:cs="Arial"/>
                <w:spacing w:val="1"/>
                <w:sz w:val="20"/>
              </w:rPr>
              <w:t>J</w:t>
            </w:r>
            <w:r>
              <w:rPr>
                <w:rFonts w:eastAsia="Arial" w:cs="Arial"/>
                <w:sz w:val="20"/>
              </w:rPr>
              <w:t>IA</w:t>
            </w:r>
            <w:r>
              <w:rPr>
                <w:rFonts w:eastAsia="Arial" w:cs="Arial"/>
                <w:spacing w:val="-4"/>
                <w:sz w:val="20"/>
              </w:rPr>
              <w:t xml:space="preserve"> </w:t>
            </w:r>
            <w:r>
              <w:rPr>
                <w:rFonts w:eastAsia="Arial" w:cs="Arial"/>
                <w:sz w:val="20"/>
              </w:rPr>
              <w:t>A</w:t>
            </w:r>
            <w:r>
              <w:rPr>
                <w:rFonts w:eastAsia="Arial" w:cs="Arial"/>
                <w:spacing w:val="3"/>
                <w:sz w:val="20"/>
              </w:rPr>
              <w:t>C</w:t>
            </w:r>
            <w:r>
              <w:rPr>
                <w:rFonts w:eastAsia="Arial" w:cs="Arial"/>
                <w:sz w:val="20"/>
              </w:rPr>
              <w:t>R90</w:t>
            </w:r>
            <w:r>
              <w:rPr>
                <w:rFonts w:eastAsia="Arial" w:cs="Arial"/>
                <w:spacing w:val="-4"/>
                <w:sz w:val="20"/>
              </w:rPr>
              <w:t xml:space="preserve"> </w:t>
            </w:r>
            <w:r>
              <w:rPr>
                <w:rFonts w:eastAsia="Arial" w:cs="Arial"/>
                <w:sz w:val="20"/>
              </w:rPr>
              <w:t>respons</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512" w:right="-20"/>
              <w:rPr>
                <w:rFonts w:eastAsia="Arial" w:cs="Arial"/>
                <w:sz w:val="20"/>
              </w:rPr>
            </w:pPr>
            <w:r>
              <w:rPr>
                <w:rFonts w:eastAsia="Arial" w:cs="Arial"/>
                <w:sz w:val="20"/>
              </w:rPr>
              <w:t>2</w:t>
            </w:r>
            <w:r>
              <w:rPr>
                <w:rFonts w:eastAsia="Arial" w:cs="Arial"/>
                <w:spacing w:val="-2"/>
                <w:sz w:val="20"/>
              </w:rPr>
              <w:t xml:space="preserve"> </w:t>
            </w:r>
            <w:r>
              <w:rPr>
                <w:rFonts w:eastAsia="Arial" w:cs="Arial"/>
                <w:spacing w:val="1"/>
                <w:sz w:val="20"/>
              </w:rPr>
              <w:t>(</w:t>
            </w:r>
            <w:r>
              <w:rPr>
                <w:rFonts w:eastAsia="Arial" w:cs="Arial"/>
                <w:sz w:val="20"/>
              </w:rPr>
              <w:t>8,7)</w:t>
            </w:r>
          </w:p>
        </w:tc>
        <w:tc>
          <w:tcPr>
            <w:tcW w:w="1418"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2" w:right="-20"/>
              <w:rPr>
                <w:rFonts w:eastAsia="Arial" w:cs="Arial"/>
                <w:sz w:val="20"/>
              </w:rPr>
            </w:pPr>
            <w:r>
              <w:rPr>
                <w:rFonts w:eastAsia="Arial" w:cs="Arial"/>
                <w:sz w:val="20"/>
              </w:rPr>
              <w:t>17</w:t>
            </w:r>
            <w:r>
              <w:rPr>
                <w:rFonts w:eastAsia="Arial" w:cs="Arial"/>
                <w:spacing w:val="-3"/>
                <w:sz w:val="20"/>
              </w:rPr>
              <w:t xml:space="preserve"> </w:t>
            </w:r>
            <w:r>
              <w:rPr>
                <w:rFonts w:eastAsia="Arial" w:cs="Arial"/>
                <w:spacing w:val="1"/>
                <w:sz w:val="20"/>
              </w:rPr>
              <w:t>(</w:t>
            </w:r>
            <w:r>
              <w:rPr>
                <w:rFonts w:eastAsia="Arial" w:cs="Arial"/>
                <w:sz w:val="20"/>
              </w:rPr>
              <w:t>29</w:t>
            </w:r>
            <w:r>
              <w:rPr>
                <w:rFonts w:eastAsia="Arial" w:cs="Arial"/>
                <w:spacing w:val="2"/>
                <w:sz w:val="20"/>
              </w:rPr>
              <w:t>,</w:t>
            </w:r>
            <w:r>
              <w:rPr>
                <w:rFonts w:eastAsia="Arial" w:cs="Arial"/>
                <w:sz w:val="20"/>
              </w:rPr>
              <w:t>3)</w:t>
            </w:r>
          </w:p>
        </w:tc>
        <w:tc>
          <w:tcPr>
            <w:tcW w:w="1417"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57" w:right="-20"/>
              <w:rPr>
                <w:rFonts w:eastAsia="Arial" w:cs="Arial"/>
                <w:sz w:val="20"/>
              </w:rPr>
            </w:pPr>
            <w:r>
              <w:rPr>
                <w:rFonts w:eastAsia="Arial" w:cs="Arial"/>
                <w:sz w:val="20"/>
              </w:rPr>
              <w:t>5</w:t>
            </w:r>
            <w:r>
              <w:rPr>
                <w:rFonts w:eastAsia="Arial" w:cs="Arial"/>
                <w:spacing w:val="-2"/>
                <w:sz w:val="20"/>
              </w:rPr>
              <w:t xml:space="preserve"> </w:t>
            </w:r>
            <w:r>
              <w:rPr>
                <w:rFonts w:eastAsia="Arial" w:cs="Arial"/>
                <w:spacing w:val="1"/>
                <w:sz w:val="20"/>
              </w:rPr>
              <w:t>(</w:t>
            </w:r>
            <w:r>
              <w:rPr>
                <w:rFonts w:eastAsia="Arial" w:cs="Arial"/>
                <w:sz w:val="20"/>
              </w:rPr>
              <w:t>18,5)</w:t>
            </w:r>
          </w:p>
        </w:tc>
        <w:tc>
          <w:tcPr>
            <w:tcW w:w="1570" w:type="dxa"/>
            <w:tcBorders>
              <w:top w:val="single" w:sz="4" w:space="0" w:color="000000"/>
              <w:left w:val="single" w:sz="4" w:space="0" w:color="000000"/>
              <w:bottom w:val="single" w:sz="4" w:space="0" w:color="000000"/>
              <w:right w:val="single" w:sz="4" w:space="0" w:color="000000"/>
            </w:tcBorders>
          </w:tcPr>
          <w:p w:rsidR="004175DA" w:rsidRDefault="00222F10">
            <w:pPr>
              <w:spacing w:before="51"/>
              <w:ind w:left="401" w:right="-20"/>
              <w:rPr>
                <w:rFonts w:eastAsia="Arial" w:cs="Arial"/>
                <w:sz w:val="20"/>
              </w:rPr>
            </w:pPr>
            <w:r>
              <w:rPr>
                <w:rFonts w:eastAsia="Arial" w:cs="Arial"/>
                <w:sz w:val="20"/>
              </w:rPr>
              <w:t>32</w:t>
            </w:r>
            <w:r>
              <w:rPr>
                <w:rFonts w:eastAsia="Arial" w:cs="Arial"/>
                <w:spacing w:val="-3"/>
                <w:sz w:val="20"/>
              </w:rPr>
              <w:t xml:space="preserve"> </w:t>
            </w:r>
            <w:r>
              <w:rPr>
                <w:rFonts w:eastAsia="Arial" w:cs="Arial"/>
                <w:spacing w:val="1"/>
                <w:sz w:val="20"/>
              </w:rPr>
              <w:t>(</w:t>
            </w:r>
            <w:r>
              <w:rPr>
                <w:rFonts w:eastAsia="Arial" w:cs="Arial"/>
                <w:sz w:val="20"/>
              </w:rPr>
              <w:t>58</w:t>
            </w:r>
            <w:r>
              <w:rPr>
                <w:rFonts w:eastAsia="Arial" w:cs="Arial"/>
                <w:spacing w:val="2"/>
                <w:sz w:val="20"/>
              </w:rPr>
              <w:t>,</w:t>
            </w:r>
            <w:r>
              <w:rPr>
                <w:rFonts w:eastAsia="Arial" w:cs="Arial"/>
                <w:sz w:val="20"/>
              </w:rPr>
              <w:t>2)</w:t>
            </w:r>
          </w:p>
        </w:tc>
      </w:tr>
    </w:tbl>
    <w:p w:rsidR="004175DA" w:rsidRDefault="00222F10">
      <w:pPr>
        <w:rPr>
          <w:rFonts w:cs="Arial"/>
          <w:sz w:val="18"/>
          <w:szCs w:val="16"/>
          <w:lang w:val="nb-NO"/>
        </w:rPr>
      </w:pPr>
      <w:r>
        <w:rPr>
          <w:rFonts w:cs="Arial"/>
          <w:sz w:val="18"/>
          <w:szCs w:val="16"/>
          <w:lang w:val="nb-NO"/>
        </w:rPr>
        <w:t>TCZ</w:t>
      </w:r>
      <w:ins w:id="253" w:author="Author" w:date="2025-08-05T11:34:00Z">
        <w:r>
          <w:rPr>
            <w:rFonts w:cs="Arial"/>
            <w:sz w:val="18"/>
            <w:szCs w:val="16"/>
            <w:lang w:val="nb-NO"/>
          </w:rPr>
          <w:t> </w:t>
        </w:r>
      </w:ins>
      <w:del w:id="254" w:author="Author" w:date="2025-08-05T11:34:00Z">
        <w:r>
          <w:rPr>
            <w:rFonts w:cs="Arial"/>
            <w:sz w:val="18"/>
            <w:szCs w:val="16"/>
            <w:lang w:val="nb-NO"/>
          </w:rPr>
          <w:delText xml:space="preserve"> </w:delText>
        </w:r>
      </w:del>
      <w:r>
        <w:rPr>
          <w:rFonts w:cs="Arial"/>
          <w:sz w:val="18"/>
          <w:szCs w:val="16"/>
          <w:lang w:val="nb-NO"/>
        </w:rPr>
        <w:t>=</w:t>
      </w:r>
      <w:ins w:id="255" w:author="Author" w:date="2025-08-05T11:34:00Z">
        <w:r>
          <w:rPr>
            <w:rFonts w:cs="Arial"/>
            <w:sz w:val="18"/>
            <w:szCs w:val="16"/>
            <w:lang w:val="nb-NO"/>
          </w:rPr>
          <w:t> </w:t>
        </w:r>
      </w:ins>
      <w:del w:id="256" w:author="Author" w:date="2025-08-05T11:34:00Z">
        <w:r>
          <w:rPr>
            <w:rFonts w:cs="Arial"/>
            <w:sz w:val="18"/>
            <w:szCs w:val="16"/>
            <w:lang w:val="nb-NO"/>
          </w:rPr>
          <w:delText xml:space="preserve"> </w:delText>
        </w:r>
      </w:del>
      <w:r>
        <w:rPr>
          <w:rFonts w:cs="Arial"/>
          <w:sz w:val="18"/>
          <w:szCs w:val="16"/>
          <w:lang w:val="nb-NO"/>
        </w:rPr>
        <w:t>tocilizumab</w:t>
      </w:r>
    </w:p>
    <w:p w:rsidR="004175DA" w:rsidRDefault="004175DA">
      <w:pPr>
        <w:rPr>
          <w:rFonts w:cs="Arial"/>
          <w:lang w:val="nb-NO"/>
        </w:rPr>
      </w:pPr>
    </w:p>
    <w:p w:rsidR="004175DA" w:rsidRDefault="00222F10">
      <w:pPr>
        <w:rPr>
          <w:rFonts w:cs="Arial"/>
          <w:lang w:val="nb-NO"/>
        </w:rPr>
      </w:pPr>
      <w:r>
        <w:rPr>
          <w:rFonts w:cs="Arial"/>
          <w:lang w:val="nb-NO"/>
        </w:rPr>
        <w:t xml:space="preserve">Pasienter randomisert til tocilizumab hadde færre ACR 30 </w:t>
      </w:r>
      <w:r>
        <w:rPr>
          <w:rFonts w:cs="Arial"/>
          <w:lang w:val="nb-NO"/>
        </w:rPr>
        <w:t>oppbluss og høyere total ACR respons enn pasienter som fikk placebo uavhengig av om de tidligere hadde brukt biologisk legemiddel.</w:t>
      </w:r>
    </w:p>
    <w:p w:rsidR="004175DA" w:rsidRDefault="004175DA">
      <w:pPr>
        <w:rPr>
          <w:szCs w:val="22"/>
          <w:lang w:val="nb-NO"/>
        </w:rPr>
      </w:pPr>
    </w:p>
    <w:p w:rsidR="004175DA" w:rsidRDefault="00222F10">
      <w:pPr>
        <w:rPr>
          <w:u w:val="single"/>
          <w:lang w:val="nb-NO"/>
        </w:rPr>
      </w:pPr>
      <w:r>
        <w:rPr>
          <w:u w:val="single"/>
          <w:lang w:val="nb-NO"/>
        </w:rPr>
        <w:t>CRS</w:t>
      </w:r>
    </w:p>
    <w:p w:rsidR="004175DA" w:rsidRDefault="00222F10">
      <w:pPr>
        <w:rPr>
          <w:lang w:val="nb-NO"/>
        </w:rPr>
      </w:pPr>
      <w:r>
        <w:rPr>
          <w:lang w:val="nb-NO"/>
        </w:rPr>
        <w:t>Effekten av tocilizumab for CRS-behandling ble vurdert i en retrospektiv analyse av data fra kliniske studier i CAR T-ce</w:t>
      </w:r>
      <w:r>
        <w:rPr>
          <w:lang w:val="nb-NO"/>
        </w:rPr>
        <w:t>lleterapi (tisagenlecleucel og axicabtagene ciloleucel) for hematologiske maligniteter. Evaluerbare pasienter hadde blitt behandlet med tocilizumab 8 mg/kg (12 mg/kg for pasienter &lt;</w:t>
      </w:r>
      <w:r>
        <w:rPr>
          <w:rFonts w:ascii="Arial" w:eastAsia="MS Mincho" w:hAnsi="Arial" w:cs="Arial"/>
          <w:szCs w:val="22"/>
          <w:lang w:val="nb-NO"/>
        </w:rPr>
        <w:t> </w:t>
      </w:r>
      <w:r>
        <w:rPr>
          <w:lang w:val="nb-NO"/>
        </w:rPr>
        <w:t>30 kg) med eller uten ytterligere høydose kortikosteroider for alvorlig el</w:t>
      </w:r>
      <w:r>
        <w:rPr>
          <w:lang w:val="nb-NO"/>
        </w:rPr>
        <w:t>ler livstruende CRS; kun den første episoden av CRS ble inkludert i analysen. Effektpopulasjonen i tisagenlecleucel-kohorten inkluderte 28 menn og 23 kvinner (totalt 51 pasienter) med median alder 17 år (variasjonsbredde, 3</w:t>
      </w:r>
      <w:r>
        <w:rPr>
          <w:lang w:val="nb-NO"/>
        </w:rPr>
        <w:noBreakHyphen/>
        <w:t>68 år). Median tid fra CRS start</w:t>
      </w:r>
      <w:r>
        <w:rPr>
          <w:lang w:val="nb-NO"/>
        </w:rPr>
        <w:t xml:space="preserve"> til første tocilizumab dose var 3 dager (variasjonsbredde, 0</w:t>
      </w:r>
      <w:r>
        <w:rPr>
          <w:lang w:val="nb-NO"/>
        </w:rPr>
        <w:noBreakHyphen/>
        <w:t>18 dager). Opphør av CRS ble definert som feberfrihet og seponering av vasopressorer i minst 24 timer. Pasienter ble vurdert som respondere hvis CRS opphørte innen 14 dager etter den første toci</w:t>
      </w:r>
      <w:r>
        <w:rPr>
          <w:lang w:val="nb-NO"/>
        </w:rPr>
        <w:t>lizumab-dosen, dersom ikke mer enn 2 doser var nødvendig, og ingen andre legemidler enn tocilizumab og kortikosteroider ble brukt til behandling. Det var 39 pasienter (76,5 %, 95 % KI: 62,5 % -87,2 %) som fikk respons. I en uavhengig kohort av 15 pasienter</w:t>
      </w:r>
      <w:r>
        <w:rPr>
          <w:lang w:val="nb-NO"/>
        </w:rPr>
        <w:t xml:space="preserve"> (variasjonsbredde, 9</w:t>
      </w:r>
      <w:r>
        <w:rPr>
          <w:lang w:val="nb-NO"/>
        </w:rPr>
        <w:noBreakHyphen/>
        <w:t>75 år) med axicabtagene ciloleucel-indusert CRS, responderte 53 % av pasientene.</w:t>
      </w:r>
    </w:p>
    <w:p w:rsidR="004175DA" w:rsidRDefault="004175DA">
      <w:pPr>
        <w:rPr>
          <w:lang w:val="nb-NO"/>
        </w:rPr>
      </w:pPr>
    </w:p>
    <w:p w:rsidR="004175DA" w:rsidRDefault="00222F10">
      <w:pPr>
        <w:rPr>
          <w:szCs w:val="22"/>
          <w:lang w:val="nb-NO" w:eastAsia="zh-CN" w:bidi="th-TH"/>
        </w:rPr>
      </w:pPr>
      <w:r>
        <w:rPr>
          <w:lang w:val="nb-NO"/>
        </w:rPr>
        <w:t>Det europeiske legemiddelkontoret (the European Medicines Agency) har gitt unntak fra forpliktelsen til å presentere resultater fra studier med tocilizu</w:t>
      </w:r>
      <w:r>
        <w:rPr>
          <w:lang w:val="nb-NO"/>
        </w:rPr>
        <w:t>mab i alle undergrupper av den pediatriske populasjonen ved behandling av cytokinfrigjøringssyndrom forbundet med</w:t>
      </w:r>
      <w:r>
        <w:rPr>
          <w:szCs w:val="22"/>
          <w:lang w:val="nb-NO" w:eastAsia="zh-CN" w:bidi="th-TH"/>
        </w:rPr>
        <w:t xml:space="preserve"> CAR T-celleterapi.</w:t>
      </w:r>
    </w:p>
    <w:p w:rsidR="004175DA" w:rsidRDefault="004175DA">
      <w:pPr>
        <w:rPr>
          <w:szCs w:val="22"/>
          <w:lang w:val="nb-NO" w:eastAsia="zh-CN" w:bidi="th-TH"/>
        </w:rPr>
      </w:pPr>
    </w:p>
    <w:p w:rsidR="004175DA" w:rsidRDefault="00222F10">
      <w:pPr>
        <w:rPr>
          <w:u w:val="single"/>
          <w:lang w:val="nb-NO"/>
        </w:rPr>
      </w:pPr>
      <w:r>
        <w:rPr>
          <w:u w:val="single"/>
          <w:lang w:val="nb-NO"/>
        </w:rPr>
        <w:t>Covid</w:t>
      </w:r>
      <w:r>
        <w:rPr>
          <w:u w:val="single"/>
          <w:lang w:val="nb-NO"/>
        </w:rPr>
        <w:noBreakHyphen/>
        <w:t>19</w:t>
      </w:r>
    </w:p>
    <w:p w:rsidR="004175DA" w:rsidRDefault="00222F10">
      <w:pPr>
        <w:rPr>
          <w:lang w:val="nb-NO"/>
        </w:rPr>
      </w:pPr>
      <w:r>
        <w:rPr>
          <w:rFonts w:eastAsia="SimSun"/>
          <w:szCs w:val="22"/>
          <w:lang w:val="nb-NO" w:eastAsia="zh-CN"/>
        </w:rPr>
        <w:t xml:space="preserve">Det europeiske legemiddelkontoret (the European Medicines Agency) har utsatt forpliktelsen til å presentere </w:t>
      </w:r>
      <w:r>
        <w:rPr>
          <w:rFonts w:eastAsia="SimSun"/>
          <w:szCs w:val="22"/>
          <w:lang w:val="nb-NO" w:eastAsia="zh-CN"/>
        </w:rPr>
        <w:t>resultater fra studier med tocilizumab i en eller flere undergrupper av den pediatriske populasjonen ved behandlingen av covid</w:t>
      </w:r>
      <w:r>
        <w:rPr>
          <w:rFonts w:eastAsia="SimSun"/>
          <w:szCs w:val="22"/>
          <w:lang w:val="nb-NO" w:eastAsia="zh-CN"/>
        </w:rPr>
        <w:noBreakHyphen/>
        <w:t>19.</w:t>
      </w:r>
    </w:p>
    <w:p w:rsidR="004175DA" w:rsidRDefault="004175DA">
      <w:pPr>
        <w:rPr>
          <w:lang w:val="nb-NO"/>
        </w:rPr>
      </w:pPr>
    </w:p>
    <w:p w:rsidR="004175DA" w:rsidRDefault="00222F10">
      <w:pPr>
        <w:keepNext/>
        <w:keepLines/>
        <w:ind w:left="567" w:hanging="567"/>
        <w:rPr>
          <w:lang w:val="nb-NO"/>
        </w:rPr>
      </w:pPr>
      <w:r>
        <w:rPr>
          <w:b/>
          <w:lang w:val="nb-NO"/>
        </w:rPr>
        <w:t>5.2</w:t>
      </w:r>
      <w:r>
        <w:rPr>
          <w:b/>
          <w:lang w:val="nb-NO"/>
        </w:rPr>
        <w:tab/>
        <w:t>Farmakokinetiske egenskaper</w:t>
      </w:r>
    </w:p>
    <w:p w:rsidR="004175DA" w:rsidRDefault="004175DA">
      <w:pPr>
        <w:keepNext/>
        <w:keepLines/>
        <w:rPr>
          <w:lang w:val="nb-NO"/>
        </w:rPr>
      </w:pPr>
    </w:p>
    <w:p w:rsidR="004175DA" w:rsidRDefault="00222F10">
      <w:pPr>
        <w:keepNext/>
        <w:keepLines/>
        <w:rPr>
          <w:u w:val="single"/>
          <w:lang w:val="nb-NO"/>
        </w:rPr>
      </w:pPr>
      <w:r>
        <w:rPr>
          <w:u w:val="single"/>
          <w:lang w:val="nb-NO"/>
        </w:rPr>
        <w:t>RA-pasienter</w:t>
      </w:r>
    </w:p>
    <w:p w:rsidR="004175DA" w:rsidRDefault="00222F10">
      <w:pPr>
        <w:keepLines/>
        <w:rPr>
          <w:lang w:val="nb-NO"/>
        </w:rPr>
      </w:pPr>
      <w:r>
        <w:rPr>
          <w:lang w:val="nb-NO"/>
        </w:rPr>
        <w:t xml:space="preserve">Den farmakokinetiske profilen </w:t>
      </w:r>
      <w:bookmarkStart w:id="257" w:name="OLE_LINK17"/>
      <w:bookmarkStart w:id="258" w:name="OLE_LINK18"/>
      <w:r>
        <w:rPr>
          <w:lang w:val="nb-NO"/>
        </w:rPr>
        <w:t xml:space="preserve">for tocilizumab </w:t>
      </w:r>
      <w:bookmarkEnd w:id="257"/>
      <w:bookmarkEnd w:id="258"/>
      <w:r>
        <w:rPr>
          <w:lang w:val="nb-NO"/>
        </w:rPr>
        <w:t>ble etablert ved hjelp av popula</w:t>
      </w:r>
      <w:r>
        <w:rPr>
          <w:lang w:val="nb-NO"/>
        </w:rPr>
        <w:t>sjonsfarmakokinetiske analyser av en database med 3</w:t>
      </w:r>
      <w:ins w:id="259" w:author="Author" w:date="2025-08-05T14:42:00Z">
        <w:r>
          <w:rPr>
            <w:lang w:val="nb-NO"/>
          </w:rPr>
          <w:t> </w:t>
        </w:r>
      </w:ins>
      <w:r>
        <w:rPr>
          <w:lang w:val="nb-NO"/>
        </w:rPr>
        <w:t>552 RA-pasienter som fikk behandling med 4 eller 8 mg/kg tocilizumab infusjon i løpet av én time hver 4. uke i 24 uker, eller 162 mg tocilizumab gitt subkutant enten 1 gang ukentlig eller 1 gang annenhver</w:t>
      </w:r>
      <w:r>
        <w:rPr>
          <w:lang w:val="nb-NO"/>
        </w:rPr>
        <w:t xml:space="preserve"> uke i 24 uker. </w:t>
      </w:r>
    </w:p>
    <w:p w:rsidR="004175DA" w:rsidRDefault="004175DA">
      <w:pPr>
        <w:keepLines/>
        <w:rPr>
          <w:lang w:val="nb-NO"/>
        </w:rPr>
      </w:pPr>
    </w:p>
    <w:p w:rsidR="004175DA" w:rsidRDefault="00222F10">
      <w:pPr>
        <w:numPr>
          <w:ilvl w:val="12"/>
          <w:numId w:val="0"/>
        </w:numPr>
        <w:ind w:right="-2"/>
        <w:rPr>
          <w:iCs/>
          <w:lang w:val="nb-NO"/>
        </w:rPr>
      </w:pPr>
      <w:r>
        <w:rPr>
          <w:lang w:val="nb-NO"/>
        </w:rPr>
        <w:t xml:space="preserve">De følgende parameterne (beregnet gjennomsnitt ± SD) ble estimert for </w:t>
      </w:r>
      <w:bookmarkStart w:id="260" w:name="OLE_LINK22"/>
      <w:bookmarkStart w:id="261" w:name="OLE_LINK23"/>
      <w:r>
        <w:rPr>
          <w:lang w:val="nb-NO"/>
        </w:rPr>
        <w:t xml:space="preserve">en tocilizumab-dose på </w:t>
      </w:r>
      <w:bookmarkEnd w:id="260"/>
      <w:bookmarkEnd w:id="261"/>
      <w:r>
        <w:rPr>
          <w:lang w:val="nb-NO"/>
        </w:rPr>
        <w:t>8 mg/kg gitt hver 4. uke: Steady-state areal under kurven (AUC)</w:t>
      </w:r>
      <w:ins w:id="262" w:author="Author" w:date="2025-08-05T11:34:00Z">
        <w:r>
          <w:rPr>
            <w:lang w:val="nb-NO"/>
          </w:rPr>
          <w:t> </w:t>
        </w:r>
      </w:ins>
      <w:del w:id="263" w:author="Author" w:date="2025-08-05T11:34:00Z">
        <w:r>
          <w:rPr>
            <w:lang w:val="nb-NO"/>
          </w:rPr>
          <w:delText xml:space="preserve"> </w:delText>
        </w:r>
      </w:del>
      <w:r>
        <w:rPr>
          <w:lang w:val="nb-NO"/>
        </w:rPr>
        <w:t>=</w:t>
      </w:r>
      <w:ins w:id="264" w:author="Author" w:date="2025-08-05T11:34:00Z">
        <w:r>
          <w:rPr>
            <w:lang w:val="nb-NO"/>
          </w:rPr>
          <w:t> </w:t>
        </w:r>
      </w:ins>
      <w:del w:id="265" w:author="Author" w:date="2025-08-05T11:34:00Z">
        <w:r>
          <w:rPr>
            <w:lang w:val="nb-NO"/>
          </w:rPr>
          <w:delText xml:space="preserve"> </w:delText>
        </w:r>
      </w:del>
      <w:r>
        <w:rPr>
          <w:lang w:val="nb-NO"/>
        </w:rPr>
        <w:t>38 000 ± 13 000 time•mikrogram/ml, bunnkonsentrasjon (C</w:t>
      </w:r>
      <w:r>
        <w:rPr>
          <w:vertAlign w:val="subscript"/>
          <w:lang w:val="nb-NO"/>
        </w:rPr>
        <w:t xml:space="preserve">min </w:t>
      </w:r>
      <w:r>
        <w:rPr>
          <w:lang w:val="nb-NO"/>
        </w:rPr>
        <w:t>)</w:t>
      </w:r>
      <w:ins w:id="266" w:author="Author" w:date="2025-08-05T11:34:00Z">
        <w:r>
          <w:rPr>
            <w:lang w:val="nb-NO"/>
          </w:rPr>
          <w:t> </w:t>
        </w:r>
      </w:ins>
      <w:del w:id="267" w:author="Author" w:date="2025-08-05T11:34:00Z">
        <w:r>
          <w:rPr>
            <w:lang w:val="nb-NO"/>
          </w:rPr>
          <w:delText xml:space="preserve"> </w:delText>
        </w:r>
      </w:del>
      <w:r>
        <w:rPr>
          <w:lang w:val="nb-NO"/>
        </w:rPr>
        <w:t>=</w:t>
      </w:r>
      <w:ins w:id="268" w:author="Author" w:date="2025-08-05T11:34:00Z">
        <w:r>
          <w:rPr>
            <w:lang w:val="nb-NO"/>
          </w:rPr>
          <w:t> </w:t>
        </w:r>
      </w:ins>
      <w:del w:id="269" w:author="Author" w:date="2025-08-05T11:34:00Z">
        <w:r>
          <w:rPr>
            <w:lang w:val="nb-NO"/>
          </w:rPr>
          <w:delText xml:space="preserve"> </w:delText>
        </w:r>
      </w:del>
      <w:r>
        <w:rPr>
          <w:lang w:val="nb-NO"/>
        </w:rPr>
        <w:t>15,9 ± 13,1 </w:t>
      </w:r>
      <w:r>
        <w:rPr>
          <w:lang w:val="nb-NO"/>
        </w:rPr>
        <w:t>mikrogram/ml og maksimumskonsentrasjon (C</w:t>
      </w:r>
      <w:r>
        <w:rPr>
          <w:vertAlign w:val="subscript"/>
          <w:lang w:val="nb-NO"/>
        </w:rPr>
        <w:t xml:space="preserve">max </w:t>
      </w:r>
      <w:r>
        <w:rPr>
          <w:lang w:val="nb-NO"/>
        </w:rPr>
        <w:t>)</w:t>
      </w:r>
      <w:ins w:id="270" w:author="Author" w:date="2025-08-05T11:34:00Z">
        <w:r>
          <w:rPr>
            <w:lang w:val="nb-NO"/>
          </w:rPr>
          <w:t> </w:t>
        </w:r>
      </w:ins>
      <w:del w:id="271" w:author="Author" w:date="2025-08-05T11:34:00Z">
        <w:r>
          <w:rPr>
            <w:lang w:val="nb-NO"/>
          </w:rPr>
          <w:delText xml:space="preserve"> </w:delText>
        </w:r>
      </w:del>
      <w:r>
        <w:rPr>
          <w:lang w:val="nb-NO"/>
        </w:rPr>
        <w:t>=</w:t>
      </w:r>
      <w:ins w:id="272" w:author="Author" w:date="2025-08-05T11:34:00Z">
        <w:r>
          <w:rPr>
            <w:lang w:val="nb-NO"/>
          </w:rPr>
          <w:t> </w:t>
        </w:r>
      </w:ins>
      <w:del w:id="273" w:author="Author" w:date="2025-08-05T11:34:00Z">
        <w:r>
          <w:rPr>
            <w:lang w:val="nb-NO"/>
          </w:rPr>
          <w:delText xml:space="preserve"> </w:delText>
        </w:r>
      </w:del>
      <w:r>
        <w:rPr>
          <w:lang w:val="nb-NO"/>
        </w:rPr>
        <w:t>182 ±50,4 mikrogram/ml, og akkumulasjonsratio for AUC og C</w:t>
      </w:r>
      <w:r>
        <w:rPr>
          <w:vertAlign w:val="subscript"/>
          <w:lang w:val="nb-NO"/>
        </w:rPr>
        <w:t>max</w:t>
      </w:r>
      <w:r>
        <w:rPr>
          <w:lang w:val="nb-NO"/>
        </w:rPr>
        <w:t xml:space="preserve"> var lave, henholdsvis 1,32 og 1,09. Akkumulasjonsratio var høyere for C</w:t>
      </w:r>
      <w:r>
        <w:rPr>
          <w:vertAlign w:val="subscript"/>
          <w:lang w:val="nb-NO"/>
        </w:rPr>
        <w:t>min</w:t>
      </w:r>
      <w:r>
        <w:rPr>
          <w:lang w:val="nb-NO"/>
        </w:rPr>
        <w:t xml:space="preserve"> (2,49). Dette var forventet, basert på en ikke-lineær clearance ved </w:t>
      </w:r>
      <w:r>
        <w:rPr>
          <w:lang w:val="nb-NO"/>
        </w:rPr>
        <w:t>lavere konsentrasjoner. Steady-state ble oppnådd etter første administrasjon for C</w:t>
      </w:r>
      <w:r>
        <w:rPr>
          <w:vertAlign w:val="subscript"/>
          <w:lang w:val="nb-NO"/>
        </w:rPr>
        <w:t>max</w:t>
      </w:r>
      <w:r>
        <w:rPr>
          <w:lang w:val="nb-NO"/>
        </w:rPr>
        <w:t xml:space="preserve"> og etter henholdsvis 8 og 20 uker for AUC og C</w:t>
      </w:r>
      <w:r>
        <w:rPr>
          <w:vertAlign w:val="subscript"/>
          <w:lang w:val="nb-NO"/>
        </w:rPr>
        <w:t>min</w:t>
      </w:r>
      <w:r>
        <w:rPr>
          <w:lang w:val="nb-NO"/>
        </w:rPr>
        <w:t xml:space="preserve">. Tocilizumab </w:t>
      </w:r>
      <w:r>
        <w:rPr>
          <w:iCs/>
          <w:lang w:val="nb-NO"/>
        </w:rPr>
        <w:t>AUC, C</w:t>
      </w:r>
      <w:r>
        <w:rPr>
          <w:iCs/>
          <w:vertAlign w:val="subscript"/>
          <w:lang w:val="nb-NO"/>
        </w:rPr>
        <w:t>min</w:t>
      </w:r>
      <w:r>
        <w:rPr>
          <w:iCs/>
          <w:lang w:val="nb-NO"/>
        </w:rPr>
        <w:t xml:space="preserve"> og C</w:t>
      </w:r>
      <w:r>
        <w:rPr>
          <w:iCs/>
          <w:vertAlign w:val="subscript"/>
          <w:lang w:val="nb-NO"/>
        </w:rPr>
        <w:t>max</w:t>
      </w:r>
      <w:r>
        <w:rPr>
          <w:iCs/>
          <w:lang w:val="nb-NO"/>
        </w:rPr>
        <w:t xml:space="preserve"> økte med økt kroppsvekt. Ved kroppsvekt ≥ 100 kg, var antatt gjennomsnittlig </w:t>
      </w:r>
      <w:r>
        <w:rPr>
          <w:lang w:val="nb-NO"/>
        </w:rPr>
        <w:t>(± SD) stead</w:t>
      </w:r>
      <w:r>
        <w:rPr>
          <w:lang w:val="nb-NO"/>
        </w:rPr>
        <w:t>y-state AUC, C</w:t>
      </w:r>
      <w:r>
        <w:rPr>
          <w:vertAlign w:val="subscript"/>
          <w:lang w:val="nb-NO"/>
        </w:rPr>
        <w:t>min</w:t>
      </w:r>
      <w:r>
        <w:rPr>
          <w:lang w:val="nb-NO"/>
        </w:rPr>
        <w:t xml:space="preserve"> og C</w:t>
      </w:r>
      <w:r>
        <w:rPr>
          <w:vertAlign w:val="subscript"/>
          <w:lang w:val="nb-NO"/>
        </w:rPr>
        <w:t>max</w:t>
      </w:r>
      <w:r>
        <w:rPr>
          <w:lang w:val="nb-NO"/>
        </w:rPr>
        <w:t xml:space="preserve"> for tocilizumab</w:t>
      </w:r>
      <w:r>
        <w:rPr>
          <w:iCs/>
          <w:lang w:val="nb-NO"/>
        </w:rPr>
        <w:t xml:space="preserve"> henholdsvis 50 000</w:t>
      </w:r>
      <w:r>
        <w:rPr>
          <w:lang w:val="nb-NO"/>
        </w:rPr>
        <w:t> ± 16 800 mikrogram</w:t>
      </w:r>
      <w:ins w:id="274" w:author="Author" w:date="2025-08-05T14:42:00Z">
        <w:r>
          <w:rPr>
            <w:lang w:val="nb-NO"/>
          </w:rPr>
          <w:t> </w:t>
        </w:r>
      </w:ins>
      <w:ins w:id="275" w:author="Author" w:date="2025-04-23T13:51:00Z">
        <w:r>
          <w:rPr>
            <w:szCs w:val="22"/>
            <w:lang w:val="nb-NO"/>
          </w:rPr>
          <w:t>×</w:t>
        </w:r>
      </w:ins>
      <w:ins w:id="276" w:author="Author" w:date="2025-08-05T14:42:00Z">
        <w:r>
          <w:rPr>
            <w:szCs w:val="22"/>
            <w:lang w:val="nb-NO"/>
          </w:rPr>
          <w:t> </w:t>
        </w:r>
      </w:ins>
      <w:del w:id="277" w:author="Author" w:date="2025-04-23T13:51:00Z">
        <w:r>
          <w:rPr>
            <w:lang w:val="nb-NO"/>
          </w:rPr>
          <w:delText>•</w:delText>
        </w:r>
      </w:del>
      <w:r>
        <w:rPr>
          <w:lang w:val="nb-NO"/>
        </w:rPr>
        <w:t>time/ml, 24,4 ± 17,5 mikrogram/ml, og 226 ± 50,3 mikrogram/ml, som er høyere enn gjennomsnittlig eksponeringsverdier for pasientpopulasjonen (dvs. uavhengig kroppsvekt) som beskrevet ovenfor. Doseresponskurven for tocilizumab flater ut ved høyere eksponeri</w:t>
      </w:r>
      <w:r>
        <w:rPr>
          <w:lang w:val="nb-NO"/>
        </w:rPr>
        <w:t xml:space="preserve">ng, som resulterer i mindre nytte-gevinst for hver økning i tocilizumab-konsentrasjon. Dette fordi klinisk meningsfulle økninger i effekt ikke var demonstrert for pasienter behandlet med </w:t>
      </w:r>
      <w:r>
        <w:rPr>
          <w:rFonts w:eastAsia="MS Mincho"/>
          <w:szCs w:val="22"/>
          <w:lang w:val="en-GB"/>
        </w:rPr>
        <w:sym w:font="Symbol" w:char="F03E"/>
      </w:r>
      <w:r>
        <w:rPr>
          <w:lang w:val="nb-NO"/>
        </w:rPr>
        <w:t xml:space="preserve"> 800 mg med tocilizumab. Tocilizumab-doser over 800 mg per infusjon </w:t>
      </w:r>
      <w:r>
        <w:rPr>
          <w:lang w:val="nb-NO"/>
        </w:rPr>
        <w:t>er derfor ikke anbefalt (</w:t>
      </w:r>
      <w:r>
        <w:rPr>
          <w:iCs/>
          <w:lang w:val="nb-NO"/>
        </w:rPr>
        <w:t xml:space="preserve">se </w:t>
      </w:r>
      <w:r>
        <w:rPr>
          <w:lang w:val="nb-NO"/>
        </w:rPr>
        <w:t xml:space="preserve">pkt. </w:t>
      </w:r>
      <w:r>
        <w:rPr>
          <w:iCs/>
          <w:lang w:val="nb-NO"/>
        </w:rPr>
        <w:t>4.2).</w:t>
      </w:r>
    </w:p>
    <w:p w:rsidR="004175DA" w:rsidRDefault="004175DA">
      <w:pPr>
        <w:numPr>
          <w:ilvl w:val="12"/>
          <w:numId w:val="0"/>
        </w:numPr>
        <w:ind w:right="-2"/>
        <w:rPr>
          <w:iCs/>
          <w:lang w:val="nb-NO"/>
        </w:rPr>
      </w:pPr>
    </w:p>
    <w:p w:rsidR="004175DA" w:rsidRDefault="00222F10">
      <w:pPr>
        <w:keepNext/>
        <w:numPr>
          <w:ilvl w:val="12"/>
          <w:numId w:val="0"/>
        </w:numPr>
        <w:rPr>
          <w:u w:val="single"/>
          <w:lang w:val="nb-NO"/>
        </w:rPr>
      </w:pPr>
      <w:r>
        <w:rPr>
          <w:iCs/>
          <w:u w:val="single"/>
          <w:lang w:val="nb-NO"/>
        </w:rPr>
        <w:t>Covid</w:t>
      </w:r>
      <w:r>
        <w:rPr>
          <w:iCs/>
          <w:u w:val="single"/>
          <w:lang w:val="nb-NO"/>
        </w:rPr>
        <w:noBreakHyphen/>
        <w:t>19-pasienter</w:t>
      </w:r>
    </w:p>
    <w:p w:rsidR="004175DA" w:rsidRDefault="00222F10">
      <w:pPr>
        <w:rPr>
          <w:lang w:val="nb-NO"/>
        </w:rPr>
      </w:pPr>
      <w:r>
        <w:rPr>
          <w:lang w:val="nb-NO"/>
        </w:rPr>
        <w:t>Den farmakokinetiske profilen for tocilizumab var karakterisert ved hjelp av populasjonsfarmakokinetiske analyser av en database med 380 voksne covid</w:t>
      </w:r>
      <w:r>
        <w:rPr>
          <w:lang w:val="nb-NO"/>
        </w:rPr>
        <w:noBreakHyphen/>
        <w:t>19-pasienter i studie WA42380 (COVACTA) og stud</w:t>
      </w:r>
      <w:r>
        <w:rPr>
          <w:lang w:val="nb-NO"/>
        </w:rPr>
        <w:t>ie CA42481 (MARIPOSA) som ble behandlet med en enkelt infusjon av 8 mg/kg tocilizumab eller to infusjoner separarert med minst 8 timer. De følgende parameterne (beregnet gjennomsnitt</w:t>
      </w:r>
      <w:r>
        <w:rPr>
          <w:szCs w:val="22"/>
          <w:lang w:val="nb-NO"/>
        </w:rPr>
        <w:t> ±</w:t>
      </w:r>
      <w:r>
        <w:rPr>
          <w:szCs w:val="22"/>
          <w:u w:val="single"/>
          <w:lang w:val="nb-NO"/>
        </w:rPr>
        <w:t> </w:t>
      </w:r>
      <w:r>
        <w:rPr>
          <w:lang w:val="nb-NO"/>
        </w:rPr>
        <w:t>SD) ble estimert for en dose på 8 mg/kg tocilizumab: areal under kurven</w:t>
      </w:r>
      <w:r>
        <w:rPr>
          <w:lang w:val="nb-NO"/>
        </w:rPr>
        <w:t xml:space="preserve"> over 28 dager (AUC</w:t>
      </w:r>
      <w:r>
        <w:rPr>
          <w:vertAlign w:val="subscript"/>
          <w:lang w:val="nb-NO"/>
        </w:rPr>
        <w:t>0-28</w:t>
      </w:r>
      <w:r>
        <w:rPr>
          <w:lang w:val="nb-NO"/>
        </w:rPr>
        <w:t>) = 18 312 (5</w:t>
      </w:r>
      <w:ins w:id="278" w:author="Author" w:date="2025-08-05T11:34:00Z">
        <w:r>
          <w:rPr>
            <w:lang w:val="nb-NO"/>
          </w:rPr>
          <w:t> </w:t>
        </w:r>
      </w:ins>
      <w:r>
        <w:rPr>
          <w:lang w:val="nb-NO"/>
        </w:rPr>
        <w:t>184) time</w:t>
      </w:r>
      <w:ins w:id="279" w:author="Author" w:date="2025-08-05T12:34:00Z">
        <w:r>
          <w:rPr>
            <w:lang w:val="nb-NO"/>
          </w:rPr>
          <w:t> </w:t>
        </w:r>
      </w:ins>
      <w:ins w:id="280" w:author="Author" w:date="2025-04-23T13:52:00Z">
        <w:r>
          <w:rPr>
            <w:szCs w:val="22"/>
            <w:lang w:val="nb-NO"/>
          </w:rPr>
          <w:t>×</w:t>
        </w:r>
      </w:ins>
      <w:ins w:id="281" w:author="Author" w:date="2025-08-05T12:34:00Z">
        <w:r>
          <w:rPr>
            <w:szCs w:val="22"/>
            <w:lang w:val="nb-NO"/>
          </w:rPr>
          <w:t> </w:t>
        </w:r>
      </w:ins>
      <w:del w:id="282" w:author="Author" w:date="2025-04-23T13:52:00Z">
        <w:r>
          <w:rPr>
            <w:lang w:val="nb-NO"/>
          </w:rPr>
          <w:delText>•</w:delText>
        </w:r>
      </w:del>
      <w:r>
        <w:rPr>
          <w:lang w:val="nb-NO"/>
        </w:rPr>
        <w:t>mikrogram/ml, konsentrasjon på dag 28 (C</w:t>
      </w:r>
      <w:r>
        <w:rPr>
          <w:vertAlign w:val="subscript"/>
          <w:lang w:val="nb-NO"/>
        </w:rPr>
        <w:t>dag28</w:t>
      </w:r>
      <w:r>
        <w:rPr>
          <w:lang w:val="nb-NO"/>
        </w:rPr>
        <w:t>) = 0,934 (1,93) mikrogram/ml og maksimumskonsentrasjon (C</w:t>
      </w:r>
      <w:r>
        <w:rPr>
          <w:vertAlign w:val="subscript"/>
          <w:lang w:val="nb-NO"/>
        </w:rPr>
        <w:t>max</w:t>
      </w:r>
      <w:r>
        <w:rPr>
          <w:lang w:val="nb-NO"/>
        </w:rPr>
        <w:t>) = 154 (34,9) mikrogram/ml. AUC</w:t>
      </w:r>
      <w:r>
        <w:rPr>
          <w:vertAlign w:val="subscript"/>
          <w:lang w:val="nb-NO"/>
        </w:rPr>
        <w:t>0-28</w:t>
      </w:r>
      <w:r>
        <w:rPr>
          <w:lang w:val="nb-NO"/>
        </w:rPr>
        <w:t>, C</w:t>
      </w:r>
      <w:r>
        <w:rPr>
          <w:vertAlign w:val="subscript"/>
          <w:lang w:val="nb-NO"/>
        </w:rPr>
        <w:t>dag28</w:t>
      </w:r>
      <w:r>
        <w:rPr>
          <w:lang w:val="nb-NO"/>
        </w:rPr>
        <w:t xml:space="preserve"> og C</w:t>
      </w:r>
      <w:r>
        <w:rPr>
          <w:vertAlign w:val="subscript"/>
          <w:lang w:val="nb-NO"/>
        </w:rPr>
        <w:t>max</w:t>
      </w:r>
      <w:r>
        <w:rPr>
          <w:lang w:val="nb-NO"/>
        </w:rPr>
        <w:t xml:space="preserve"> etter to doser av 8 mg/kg tocilizumab separert </w:t>
      </w:r>
      <w:r>
        <w:rPr>
          <w:lang w:val="nb-NO"/>
        </w:rPr>
        <w:t>med 8 timer ble også estimert (beregnet gjennomsnitt </w:t>
      </w:r>
      <w:r>
        <w:rPr>
          <w:szCs w:val="22"/>
          <w:lang w:val="nb-NO"/>
        </w:rPr>
        <w:t>± </w:t>
      </w:r>
      <w:r>
        <w:rPr>
          <w:lang w:val="nb-NO"/>
        </w:rPr>
        <w:t>SD): henholdsvis 42 240 (11 520) time</w:t>
      </w:r>
      <w:ins w:id="283" w:author="Author" w:date="2025-08-05T12:34:00Z">
        <w:r>
          <w:rPr>
            <w:lang w:val="nb-NO"/>
          </w:rPr>
          <w:t> </w:t>
        </w:r>
      </w:ins>
      <w:ins w:id="284" w:author="Author" w:date="2025-04-23T13:52:00Z">
        <w:r>
          <w:rPr>
            <w:szCs w:val="22"/>
            <w:lang w:val="nb-NO"/>
          </w:rPr>
          <w:t>×</w:t>
        </w:r>
      </w:ins>
      <w:ins w:id="285" w:author="Author" w:date="2025-08-05T12:34:00Z">
        <w:r>
          <w:rPr>
            <w:szCs w:val="22"/>
            <w:lang w:val="nb-NO"/>
          </w:rPr>
          <w:t> </w:t>
        </w:r>
      </w:ins>
      <w:del w:id="286" w:author="Author" w:date="2025-04-23T13:52:00Z">
        <w:r>
          <w:rPr>
            <w:lang w:val="nb-NO"/>
          </w:rPr>
          <w:delText>•</w:delText>
        </w:r>
      </w:del>
      <w:r>
        <w:rPr>
          <w:lang w:val="nb-NO"/>
        </w:rPr>
        <w:t>mikrogram/ml, 8,94 (8,5) mikrogram/ml og 296 (64,7) mikrogram/ml.</w:t>
      </w:r>
    </w:p>
    <w:p w:rsidR="004175DA" w:rsidRDefault="004175DA">
      <w:pPr>
        <w:rPr>
          <w:lang w:val="nb-NO"/>
        </w:rPr>
      </w:pPr>
    </w:p>
    <w:p w:rsidR="004175DA" w:rsidRDefault="00222F10">
      <w:pPr>
        <w:keepNext/>
        <w:rPr>
          <w:u w:val="single"/>
          <w:lang w:val="nb-NO"/>
        </w:rPr>
      </w:pPr>
      <w:r>
        <w:rPr>
          <w:u w:val="single"/>
          <w:lang w:val="nb-NO"/>
        </w:rPr>
        <w:t>Distribusjon</w:t>
      </w:r>
    </w:p>
    <w:p w:rsidR="004175DA" w:rsidRDefault="00222F10">
      <w:pPr>
        <w:rPr>
          <w:lang w:val="nb-NO"/>
        </w:rPr>
      </w:pPr>
      <w:r>
        <w:rPr>
          <w:lang w:val="nb-NO"/>
        </w:rPr>
        <w:t xml:space="preserve">Hos RA-pasienter var sentralt distribusjonsvolum 3,72 liter, perifert </w:t>
      </w:r>
      <w:r>
        <w:rPr>
          <w:lang w:val="nb-NO"/>
        </w:rPr>
        <w:t>distribusjonsvolum var 3,35 liter, som gir distribusjonsvolum 7,07 liter ved steady-state.</w:t>
      </w:r>
    </w:p>
    <w:p w:rsidR="004175DA" w:rsidRDefault="004175DA">
      <w:pPr>
        <w:rPr>
          <w:lang w:val="nb-NO"/>
        </w:rPr>
      </w:pPr>
    </w:p>
    <w:p w:rsidR="004175DA" w:rsidRDefault="00222F10">
      <w:pPr>
        <w:rPr>
          <w:lang w:val="nb-NO"/>
        </w:rPr>
      </w:pPr>
      <w:r>
        <w:rPr>
          <w:lang w:val="nb-NO"/>
        </w:rPr>
        <w:t>Hos covid-19-pasienter var sentralt distribusjonsvolum 4,52 liter, perifert distribusjonsvolum 4,23 liter, som gir et distribusjonsvolum på 8,75 liter.</w:t>
      </w:r>
    </w:p>
    <w:p w:rsidR="004175DA" w:rsidRDefault="004175DA">
      <w:pPr>
        <w:rPr>
          <w:lang w:val="nb-NO"/>
        </w:rPr>
      </w:pPr>
    </w:p>
    <w:p w:rsidR="004175DA" w:rsidRDefault="00222F10">
      <w:pPr>
        <w:keepNext/>
        <w:keepLines/>
        <w:rPr>
          <w:u w:val="single"/>
          <w:lang w:val="nb-NO"/>
        </w:rPr>
      </w:pPr>
      <w:r>
        <w:rPr>
          <w:u w:val="single"/>
          <w:lang w:val="nb-NO"/>
        </w:rPr>
        <w:t>Eliminasjon</w:t>
      </w:r>
    </w:p>
    <w:p w:rsidR="004175DA" w:rsidRDefault="00222F10">
      <w:pPr>
        <w:rPr>
          <w:lang w:val="nb-NO"/>
        </w:rPr>
      </w:pPr>
      <w:r>
        <w:rPr>
          <w:lang w:val="nb-NO"/>
        </w:rPr>
        <w:t>Etter intravenøs administrasjon gjennomgår tocilizumab bifasisk eliminasjon fra sirkulasjonen, én følger en lineær clearance og én følger en konsentrasjonsavhengig ikke-lineær clearance. Hos RA-pasienter var lineær clearance 9,5 ml/time. Hos voksne covid</w:t>
      </w:r>
      <w:r>
        <w:rPr>
          <w:lang w:val="nb-NO"/>
        </w:rPr>
        <w:noBreakHyphen/>
      </w:r>
      <w:r>
        <w:rPr>
          <w:lang w:val="nb-NO"/>
        </w:rPr>
        <w:t>19-pasienter var lineær clearance 17,6 ml/time hos pasienter med baseline ordinal skalakategori 3 (OS 3, pasienter som trenger supplerende oksygen), 22,5 ml/time hos pasienter med baseline OS 4 (pasienter som trenger høystrømsoksygen eller ikke-invasiv ven</w:t>
      </w:r>
      <w:r>
        <w:rPr>
          <w:lang w:val="nb-NO"/>
        </w:rPr>
        <w:t>tilasjon), 29 ml/time hos pasienter med baseline OS 5 (pasienter som trenger mekanisk ventilasjon) og 35,4 ml/time hos pasienter med baseline OS 6 (pasienter som trenger ekstrakorporal membranoksygenering (ECMO) eller mekanisk ventilasjon og ekstra organst</w:t>
      </w:r>
      <w:r>
        <w:rPr>
          <w:lang w:val="nb-NO"/>
        </w:rPr>
        <w:t>øtte). Konsentrasjonsavhengig, ikke-lineær clearance spiller en viktig rolle ved lave konsentrasjoner av tocilizumab. Når den ikke-lineære eliminasjonsveien er mettet ved høyere konsentrasjoner av tocilizumab, avgjøres clearance hovedsaklig av lineær clear</w:t>
      </w:r>
      <w:r>
        <w:rPr>
          <w:lang w:val="nb-NO"/>
        </w:rPr>
        <w:t>ance.</w:t>
      </w:r>
    </w:p>
    <w:p w:rsidR="004175DA" w:rsidRDefault="004175DA">
      <w:pPr>
        <w:rPr>
          <w:lang w:val="nb-NO"/>
        </w:rPr>
      </w:pPr>
    </w:p>
    <w:p w:rsidR="004175DA" w:rsidRDefault="00222F10">
      <w:pPr>
        <w:rPr>
          <w:lang w:val="nb-NO"/>
        </w:rPr>
      </w:pPr>
      <w:r>
        <w:rPr>
          <w:lang w:val="nb-NO"/>
        </w:rPr>
        <w:t>Hos RA-pasienter var halveringstiden (t</w:t>
      </w:r>
      <w:r>
        <w:rPr>
          <w:vertAlign w:val="subscript"/>
          <w:lang w:val="nb-NO"/>
        </w:rPr>
        <w:t>1/2</w:t>
      </w:r>
      <w:r>
        <w:rPr>
          <w:lang w:val="nb-NO"/>
        </w:rPr>
        <w:t>) for tocilizumab konsentrasjonsavhengig. Ved steady-state etter dosering 8 mg/kg hver 4. uke avtok effektiv t</w:t>
      </w:r>
      <w:r>
        <w:rPr>
          <w:vertAlign w:val="subscript"/>
          <w:lang w:val="nb-NO"/>
        </w:rPr>
        <w:t xml:space="preserve">1/2 </w:t>
      </w:r>
      <w:r>
        <w:rPr>
          <w:lang w:val="nb-NO"/>
        </w:rPr>
        <w:t>med avtagende konsentrasjon innenfor et doseringsintervall fra 18 til 6 dager.</w:t>
      </w:r>
    </w:p>
    <w:p w:rsidR="004175DA" w:rsidRDefault="004175DA">
      <w:pPr>
        <w:rPr>
          <w:lang w:val="nb-NO"/>
        </w:rPr>
      </w:pPr>
    </w:p>
    <w:p w:rsidR="004175DA" w:rsidRDefault="00222F10">
      <w:pPr>
        <w:rPr>
          <w:lang w:val="nb-NO"/>
        </w:rPr>
      </w:pPr>
      <w:r>
        <w:rPr>
          <w:lang w:val="nb-NO"/>
        </w:rPr>
        <w:t>Hos covid-19-</w:t>
      </w:r>
      <w:r>
        <w:rPr>
          <w:lang w:val="nb-NO"/>
        </w:rPr>
        <w:t>pasienter var serumkonsentrasjonen under kvantifiseringsgrensen etter 35 dager i gjennomsnitt etter én infusjon av 8 mg/kg intravenøs tocilizumab.</w:t>
      </w:r>
    </w:p>
    <w:p w:rsidR="004175DA" w:rsidRDefault="004175DA">
      <w:pPr>
        <w:rPr>
          <w:lang w:val="nb-NO"/>
        </w:rPr>
      </w:pPr>
    </w:p>
    <w:p w:rsidR="004175DA" w:rsidRDefault="00222F10">
      <w:pPr>
        <w:keepNext/>
        <w:keepLines/>
        <w:rPr>
          <w:u w:val="single"/>
          <w:lang w:val="nb-NO"/>
        </w:rPr>
      </w:pPr>
      <w:r>
        <w:rPr>
          <w:u w:val="single"/>
          <w:lang w:val="nb-NO"/>
        </w:rPr>
        <w:t>Linearitet</w:t>
      </w:r>
    </w:p>
    <w:p w:rsidR="004175DA" w:rsidRDefault="00222F10">
      <w:pPr>
        <w:rPr>
          <w:lang w:val="nb-NO"/>
        </w:rPr>
      </w:pPr>
      <w:r>
        <w:rPr>
          <w:lang w:val="nb-NO"/>
        </w:rPr>
        <w:t>De farmakokinetiske parametrene for tocilizumab endret seg ikke over tid. En mer enn doseproporsj</w:t>
      </w:r>
      <w:r>
        <w:rPr>
          <w:lang w:val="nb-NO"/>
        </w:rPr>
        <w:t>onal økning i AUC og C</w:t>
      </w:r>
      <w:r>
        <w:rPr>
          <w:vertAlign w:val="subscript"/>
          <w:lang w:val="nb-NO"/>
        </w:rPr>
        <w:t>min</w:t>
      </w:r>
      <w:r>
        <w:rPr>
          <w:lang w:val="nb-NO"/>
        </w:rPr>
        <w:t xml:space="preserve"> ble observert for doser på 4 og 8 mg/kg hver 4. uke. C</w:t>
      </w:r>
      <w:r>
        <w:rPr>
          <w:vertAlign w:val="subscript"/>
          <w:lang w:val="nb-NO"/>
        </w:rPr>
        <w:t>max</w:t>
      </w:r>
      <w:r>
        <w:rPr>
          <w:lang w:val="nb-NO"/>
        </w:rPr>
        <w:t xml:space="preserve"> økte doseproporsjonalt. Ved steady-state var beregnet AUC og C</w:t>
      </w:r>
      <w:r>
        <w:rPr>
          <w:vertAlign w:val="subscript"/>
          <w:lang w:val="nb-NO"/>
        </w:rPr>
        <w:t>min</w:t>
      </w:r>
      <w:r>
        <w:rPr>
          <w:lang w:val="nb-NO"/>
        </w:rPr>
        <w:t xml:space="preserve"> henholdsvis 3,2 og 30 ganger høyere ved 8 mg/kg sammenlignet med 4 mg/kg. </w:t>
      </w:r>
    </w:p>
    <w:p w:rsidR="004175DA" w:rsidRDefault="004175DA">
      <w:pPr>
        <w:rPr>
          <w:lang w:val="nb-NO"/>
        </w:rPr>
      </w:pPr>
    </w:p>
    <w:p w:rsidR="004175DA" w:rsidRDefault="00222F10">
      <w:pPr>
        <w:rPr>
          <w:u w:val="single"/>
          <w:lang w:val="nb-NO"/>
        </w:rPr>
      </w:pPr>
      <w:r>
        <w:rPr>
          <w:u w:val="single"/>
          <w:lang w:val="nb-NO"/>
        </w:rPr>
        <w:t>Spesielle populasjoner</w:t>
      </w:r>
    </w:p>
    <w:p w:rsidR="004175DA" w:rsidRDefault="00222F10">
      <w:pPr>
        <w:rPr>
          <w:i/>
          <w:lang w:val="nb-NO"/>
        </w:rPr>
      </w:pPr>
      <w:r>
        <w:rPr>
          <w:i/>
          <w:lang w:val="nb-NO"/>
        </w:rPr>
        <w:t>Nedsatt</w:t>
      </w:r>
      <w:r>
        <w:rPr>
          <w:i/>
          <w:lang w:val="nb-NO"/>
        </w:rPr>
        <w:t xml:space="preserve"> nyrefunksjon</w:t>
      </w:r>
    </w:p>
    <w:p w:rsidR="004175DA" w:rsidRDefault="00222F10">
      <w:pPr>
        <w:rPr>
          <w:lang w:val="nb-NO"/>
        </w:rPr>
      </w:pPr>
      <w:r>
        <w:rPr>
          <w:lang w:val="nb-NO"/>
        </w:rPr>
        <w:t>Det er ikke utført formelle studier vedrørende effekten av nedsatt nyrefunksjon på farmakokinetikken for tocilizumab. De fleste pasientene i den populasjonsfarmakokinetiske analysen hadde normal eller lett nedsatt nyrefunksjon. Lett nedsatt n</w:t>
      </w:r>
      <w:r>
        <w:rPr>
          <w:lang w:val="nb-NO"/>
        </w:rPr>
        <w:t xml:space="preserve">yrefunksjon (kreatininclearance basert på Cockcroft-Gault &lt; 80 ml/min og </w:t>
      </w:r>
      <w:r>
        <w:rPr>
          <w:szCs w:val="22"/>
          <w:lang w:val="nb-NO"/>
        </w:rPr>
        <w:t>≥</w:t>
      </w:r>
      <w:r>
        <w:rPr>
          <w:lang w:val="nb-NO"/>
        </w:rPr>
        <w:t> 50 ml/min) hadde ingen innvirkning på farmakokinetikken til tocilizumab.</w:t>
      </w:r>
    </w:p>
    <w:p w:rsidR="004175DA" w:rsidRDefault="004175DA">
      <w:pPr>
        <w:rPr>
          <w:lang w:val="nb-NO"/>
        </w:rPr>
      </w:pPr>
    </w:p>
    <w:p w:rsidR="004175DA" w:rsidRDefault="00222F10">
      <w:pPr>
        <w:rPr>
          <w:i/>
          <w:lang w:val="nb-NO"/>
        </w:rPr>
      </w:pPr>
      <w:r>
        <w:rPr>
          <w:i/>
          <w:lang w:val="nb-NO"/>
        </w:rPr>
        <w:t>Nedsatt leverfunksjon</w:t>
      </w:r>
    </w:p>
    <w:p w:rsidR="004175DA" w:rsidRDefault="00222F10">
      <w:pPr>
        <w:rPr>
          <w:lang w:val="nb-NO"/>
        </w:rPr>
      </w:pPr>
      <w:r>
        <w:rPr>
          <w:lang w:val="nb-NO"/>
        </w:rPr>
        <w:t>Det er ikke utført formelle studier vedrørende effekten av nedsatt leverfunksjon på f</w:t>
      </w:r>
      <w:r>
        <w:rPr>
          <w:lang w:val="nb-NO"/>
        </w:rPr>
        <w:t>armakokinetikken til tocilizumab.</w:t>
      </w:r>
    </w:p>
    <w:p w:rsidR="004175DA" w:rsidRDefault="004175DA">
      <w:pPr>
        <w:rPr>
          <w:lang w:val="nb-NO"/>
        </w:rPr>
      </w:pPr>
    </w:p>
    <w:p w:rsidR="004175DA" w:rsidRDefault="00222F10">
      <w:pPr>
        <w:rPr>
          <w:i/>
          <w:lang w:val="nb-NO"/>
        </w:rPr>
      </w:pPr>
      <w:r>
        <w:rPr>
          <w:i/>
          <w:lang w:val="nb-NO"/>
        </w:rPr>
        <w:t>Alder, kjønn og etnisitet</w:t>
      </w:r>
    </w:p>
    <w:p w:rsidR="004175DA" w:rsidRDefault="00222F10">
      <w:pPr>
        <w:rPr>
          <w:lang w:val="nb-NO"/>
        </w:rPr>
      </w:pPr>
      <w:r>
        <w:rPr>
          <w:lang w:val="nb-NO"/>
        </w:rPr>
        <w:t>Populasjonsfarmakokinetiske analyser hos voksne RA- og covid</w:t>
      </w:r>
      <w:r>
        <w:rPr>
          <w:lang w:val="nb-NO"/>
        </w:rPr>
        <w:noBreakHyphen/>
        <w:t xml:space="preserve">19-pasienter viste at alder, kjønn og etnisk opprinnelse ikke påvirket farmakokinetikken til </w:t>
      </w:r>
      <w:bookmarkStart w:id="287" w:name="OLE_LINK24"/>
      <w:bookmarkStart w:id="288" w:name="OLE_LINK25"/>
      <w:r>
        <w:rPr>
          <w:lang w:val="nb-NO"/>
        </w:rPr>
        <w:t>tocilizumab</w:t>
      </w:r>
      <w:bookmarkEnd w:id="287"/>
      <w:bookmarkEnd w:id="288"/>
      <w:r>
        <w:rPr>
          <w:lang w:val="nb-NO"/>
        </w:rPr>
        <w:t>.</w:t>
      </w:r>
    </w:p>
    <w:p w:rsidR="004175DA" w:rsidRDefault="004175DA">
      <w:pPr>
        <w:rPr>
          <w:lang w:val="nb-NO"/>
        </w:rPr>
      </w:pPr>
    </w:p>
    <w:p w:rsidR="004175DA" w:rsidRDefault="00222F10">
      <w:pPr>
        <w:rPr>
          <w:lang w:val="nb-NO"/>
        </w:rPr>
      </w:pPr>
      <w:r>
        <w:rPr>
          <w:lang w:val="nb-NO"/>
        </w:rPr>
        <w:t>Resultater fra den populasj</w:t>
      </w:r>
      <w:r>
        <w:rPr>
          <w:lang w:val="nb-NO"/>
        </w:rPr>
        <w:t>onsfarmakokinetiske analysen for covid</w:t>
      </w:r>
      <w:r>
        <w:rPr>
          <w:lang w:val="nb-NO"/>
        </w:rPr>
        <w:noBreakHyphen/>
        <w:t xml:space="preserve">19-pasienter bekreftet at kroppsvekt og alvorlighetsgrad for sykdom begge er kovariater som har en betydelig innvirkning på den lineære clearancen av tocilizumab. </w:t>
      </w:r>
    </w:p>
    <w:p w:rsidR="004175DA" w:rsidRDefault="004175DA">
      <w:pPr>
        <w:rPr>
          <w:lang w:val="nb-NO"/>
        </w:rPr>
      </w:pPr>
    </w:p>
    <w:p w:rsidR="004175DA" w:rsidRDefault="00222F10">
      <w:pPr>
        <w:tabs>
          <w:tab w:val="left" w:pos="426"/>
        </w:tabs>
        <w:ind w:right="-2"/>
        <w:rPr>
          <w:i/>
          <w:iCs/>
          <w:szCs w:val="22"/>
          <w:lang w:val="nb-NO"/>
        </w:rPr>
      </w:pPr>
      <w:r>
        <w:rPr>
          <w:i/>
          <w:iCs/>
          <w:szCs w:val="22"/>
          <w:lang w:val="nb-NO"/>
        </w:rPr>
        <w:t>sJIA-pasienter</w:t>
      </w:r>
    </w:p>
    <w:p w:rsidR="004175DA" w:rsidRDefault="00222F10">
      <w:pPr>
        <w:tabs>
          <w:tab w:val="left" w:pos="426"/>
        </w:tabs>
        <w:ind w:right="-2"/>
        <w:rPr>
          <w:szCs w:val="22"/>
          <w:lang w:val="nb-NO"/>
        </w:rPr>
      </w:pPr>
      <w:r>
        <w:rPr>
          <w:szCs w:val="22"/>
          <w:lang w:val="nb-NO"/>
        </w:rPr>
        <w:t>Farmakokinetikken til tocilizumab ble</w:t>
      </w:r>
      <w:r>
        <w:rPr>
          <w:szCs w:val="22"/>
          <w:lang w:val="nb-NO"/>
        </w:rPr>
        <w:t xml:space="preserve"> bestemt ved hjelp av en farmakokinetisk populasjonsanalyse av en database med 140 sJIA-pasienter behandlet med 8 mg/kg intravenøst annenhver uke (pasienter med kroppsvekt ≥ 30 kg), 12 mg/kg intravenøst annenhver uke (pasienter med kroppsvekt &lt; 30 kg), 162</w:t>
      </w:r>
      <w:r>
        <w:rPr>
          <w:szCs w:val="22"/>
          <w:lang w:val="nb-NO"/>
        </w:rPr>
        <w:t> mg subkutant hver uke (pasienter med kroppsvekt ≥ 30 kg), 162 mg subkutant hver 10. dag eller annenhver uke (pasienter med kroppsvekt under 30 kg).</w:t>
      </w:r>
    </w:p>
    <w:p w:rsidR="004175DA" w:rsidRDefault="004175DA">
      <w:pPr>
        <w:tabs>
          <w:tab w:val="left" w:pos="426"/>
        </w:tabs>
        <w:ind w:right="-2"/>
        <w:rPr>
          <w:szCs w:val="22"/>
          <w:lang w:val="nb-NO"/>
        </w:rPr>
      </w:pPr>
    </w:p>
    <w:p w:rsidR="004175DA" w:rsidRDefault="00222F10">
      <w:pPr>
        <w:keepNext/>
        <w:keepLines/>
        <w:numPr>
          <w:ilvl w:val="12"/>
          <w:numId w:val="0"/>
        </w:numPr>
        <w:ind w:right="-2"/>
        <w:rPr>
          <w:bCs/>
          <w:i/>
          <w:szCs w:val="22"/>
          <w:lang w:val="nb-NO"/>
        </w:rPr>
      </w:pPr>
      <w:r>
        <w:rPr>
          <w:bCs/>
          <w:i/>
          <w:szCs w:val="22"/>
          <w:lang w:val="nb-NO"/>
        </w:rPr>
        <w:t>Tabell 11. Forventet gjennomsnitt</w:t>
      </w:r>
      <w:ins w:id="289" w:author="Author" w:date="2025-08-05T11:35:00Z">
        <w:r>
          <w:rPr>
            <w:bCs/>
            <w:i/>
            <w:szCs w:val="22"/>
            <w:lang w:val="nb-NO"/>
          </w:rPr>
          <w:t> </w:t>
        </w:r>
      </w:ins>
      <w:del w:id="290" w:author="Author" w:date="2025-08-05T11:35:00Z">
        <w:r>
          <w:rPr>
            <w:bCs/>
            <w:i/>
            <w:szCs w:val="22"/>
            <w:lang w:val="nb-NO"/>
          </w:rPr>
          <w:delText xml:space="preserve"> </w:delText>
        </w:r>
      </w:del>
      <w:r>
        <w:rPr>
          <w:bCs/>
          <w:i/>
          <w:szCs w:val="22"/>
          <w:lang w:val="nb-NO"/>
        </w:rPr>
        <w:t>±</w:t>
      </w:r>
      <w:ins w:id="291" w:author="Author" w:date="2025-08-05T11:35:00Z">
        <w:r>
          <w:rPr>
            <w:bCs/>
            <w:i/>
            <w:szCs w:val="22"/>
            <w:lang w:val="nb-NO"/>
          </w:rPr>
          <w:t> </w:t>
        </w:r>
      </w:ins>
      <w:del w:id="292" w:author="Author" w:date="2025-08-05T11:35:00Z">
        <w:r>
          <w:rPr>
            <w:bCs/>
            <w:i/>
            <w:szCs w:val="22"/>
            <w:lang w:val="nb-NO"/>
          </w:rPr>
          <w:delText xml:space="preserve"> </w:delText>
        </w:r>
      </w:del>
      <w:r>
        <w:rPr>
          <w:bCs/>
          <w:i/>
          <w:szCs w:val="22"/>
          <w:lang w:val="nb-NO"/>
        </w:rPr>
        <w:t xml:space="preserve">SD farmakokinetiske parametre ved steady-state etter intravenøs </w:t>
      </w:r>
      <w:r>
        <w:rPr>
          <w:bCs/>
          <w:i/>
          <w:szCs w:val="22"/>
          <w:lang w:val="nb-NO"/>
        </w:rPr>
        <w:t>dosering ved sJIA</w:t>
      </w:r>
    </w:p>
    <w:p w:rsidR="004175DA" w:rsidRDefault="004175DA">
      <w:pPr>
        <w:keepNext/>
        <w:keepLines/>
        <w:numPr>
          <w:ilvl w:val="12"/>
          <w:numId w:val="0"/>
        </w:numPr>
        <w:ind w:right="-2"/>
        <w:rPr>
          <w:bCs/>
          <w:i/>
          <w:szCs w:val="22"/>
          <w:lang w:val="nb-NO"/>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175DA">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b/>
                <w:sz w:val="20"/>
                <w:szCs w:val="20"/>
              </w:rPr>
              <w:t>Tocilizumab farmakokinetisk parameter</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8 mg/kg annenhver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 30 kg</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12 mg/kg annenhver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under 30 kg</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maks</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eastAsia="SimSun" w:hAnsi="Times New Roman"/>
                <w:sz w:val="20"/>
                <w:szCs w:val="20"/>
                <w:lang w:val="en-GB"/>
              </w:rPr>
              <w:t>256 ± 60,8</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eastAsia="SimSun" w:hAnsi="Times New Roman"/>
                <w:sz w:val="20"/>
                <w:szCs w:val="20"/>
                <w:lang w:val="en-GB"/>
              </w:rPr>
            </w:pPr>
            <w:r>
              <w:rPr>
                <w:rFonts w:ascii="Times New Roman" w:hAnsi="Times New Roman"/>
                <w:sz w:val="20"/>
                <w:szCs w:val="20"/>
                <w:lang w:val="en-GB"/>
              </w:rPr>
              <w:t>274 </w:t>
            </w:r>
            <w:r>
              <w:rPr>
                <w:rFonts w:ascii="Times New Roman" w:eastAsia="SimSun" w:hAnsi="Times New Roman"/>
                <w:sz w:val="20"/>
                <w:szCs w:val="20"/>
                <w:lang w:val="en-GB"/>
              </w:rPr>
              <w:t>±</w:t>
            </w:r>
            <w:r>
              <w:rPr>
                <w:rFonts w:ascii="Times New Roman" w:hAnsi="Times New Roman"/>
                <w:sz w:val="20"/>
                <w:szCs w:val="20"/>
                <w:lang w:val="en-GB"/>
              </w:rPr>
              <w:t> 63,8</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eastAsia="SimSun" w:hAnsi="Times New Roman"/>
                <w:sz w:val="20"/>
                <w:szCs w:val="20"/>
                <w:lang w:val="en-GB"/>
              </w:rPr>
              <w:t>69,7 ± 29,1</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en-GB"/>
              </w:rPr>
              <w:t>68,4 </w:t>
            </w:r>
            <w:r>
              <w:rPr>
                <w:rFonts w:ascii="Times New Roman" w:eastAsia="SimSun" w:hAnsi="Times New Roman"/>
                <w:sz w:val="20"/>
                <w:szCs w:val="20"/>
                <w:lang w:val="en-GB"/>
              </w:rPr>
              <w:t>±</w:t>
            </w:r>
            <w:r>
              <w:rPr>
                <w:rFonts w:ascii="Times New Roman" w:hAnsi="Times New Roman"/>
                <w:sz w:val="20"/>
                <w:szCs w:val="20"/>
                <w:lang w:val="en-GB"/>
              </w:rPr>
              <w:t> 30,0</w:t>
            </w: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gjennomsnitt</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119 ± 36,0</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123 </w:t>
            </w:r>
            <w:r>
              <w:rPr>
                <w:rFonts w:ascii="Times New Roman" w:eastAsia="SimSun" w:hAnsi="Times New Roman"/>
                <w:sz w:val="20"/>
                <w:szCs w:val="20"/>
                <w:lang w:val="en-GB"/>
              </w:rPr>
              <w:t>±</w:t>
            </w:r>
            <w:r>
              <w:rPr>
                <w:rFonts w:ascii="Times New Roman" w:hAnsi="Times New Roman"/>
                <w:sz w:val="20"/>
                <w:szCs w:val="20"/>
                <w:lang w:val="fr-FR"/>
              </w:rPr>
              <w:t> 36,0</w:t>
            </w: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maks</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1,42</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1,37</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rPr>
              <w:t>3,20</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en-GB"/>
              </w:rPr>
              <w:t>3,41</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gjennomsnitt</w:t>
            </w:r>
            <w:r>
              <w:rPr>
                <w:rFonts w:ascii="Times New Roman" w:hAnsi="Times New Roman"/>
                <w:sz w:val="20"/>
                <w:szCs w:val="20"/>
              </w:rPr>
              <w:t xml:space="preserve"> eller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jc w:val="center"/>
              <w:rPr>
                <w:rFonts w:ascii="Times New Roman" w:hAnsi="Times New Roman"/>
                <w:sz w:val="20"/>
                <w:szCs w:val="20"/>
                <w:lang w:val="en-GB"/>
              </w:rPr>
            </w:pPr>
            <w:r>
              <w:rPr>
                <w:rFonts w:ascii="Times New Roman" w:hAnsi="Times New Roman"/>
                <w:sz w:val="20"/>
                <w:szCs w:val="20"/>
                <w:lang w:val="en-GB"/>
              </w:rPr>
              <w:t>2,01</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jc w:val="center"/>
              <w:rPr>
                <w:rFonts w:ascii="Times New Roman" w:hAnsi="Times New Roman"/>
                <w:sz w:val="20"/>
                <w:szCs w:val="20"/>
                <w:lang w:val="en-GB"/>
              </w:rPr>
            </w:pPr>
            <w:r>
              <w:rPr>
                <w:rFonts w:ascii="Times New Roman" w:hAnsi="Times New Roman"/>
                <w:sz w:val="20"/>
                <w:szCs w:val="20"/>
                <w:lang w:val="en-GB"/>
              </w:rPr>
              <w:t>1,95</w:t>
            </w:r>
          </w:p>
        </w:tc>
      </w:tr>
    </w:tbl>
    <w:p w:rsidR="004175DA" w:rsidRDefault="00222F10">
      <w:pPr>
        <w:jc w:val="both"/>
        <w:rPr>
          <w:sz w:val="18"/>
          <w:szCs w:val="18"/>
          <w:lang w:val="nb-NO" w:eastAsia="en-US"/>
        </w:rPr>
      </w:pPr>
      <w:r>
        <w:rPr>
          <w:sz w:val="18"/>
          <w:szCs w:val="18"/>
          <w:lang w:val="nb-NO" w:eastAsia="en-US"/>
        </w:rPr>
        <w:t>*</w:t>
      </w:r>
      <w:r>
        <w:rPr>
          <w:sz w:val="18"/>
          <w:szCs w:val="18"/>
          <w:lang w:val="en-GB" w:eastAsia="en-US"/>
        </w:rPr>
        <w:t>τ</w:t>
      </w:r>
      <w:ins w:id="293" w:author="Author" w:date="2025-08-05T11:35:00Z">
        <w:r>
          <w:rPr>
            <w:sz w:val="18"/>
            <w:szCs w:val="18"/>
            <w:lang w:val="nb-NO" w:eastAsia="en-US"/>
          </w:rPr>
          <w:t> </w:t>
        </w:r>
      </w:ins>
      <w:del w:id="294" w:author="Author" w:date="2025-08-05T11:35:00Z">
        <w:r>
          <w:rPr>
            <w:sz w:val="18"/>
            <w:szCs w:val="18"/>
            <w:lang w:val="nb-NO" w:eastAsia="en-US"/>
          </w:rPr>
          <w:delText xml:space="preserve"> </w:delText>
        </w:r>
      </w:del>
      <w:r>
        <w:rPr>
          <w:sz w:val="18"/>
          <w:szCs w:val="18"/>
          <w:lang w:val="nb-NO" w:eastAsia="en-US"/>
        </w:rPr>
        <w:t>=</w:t>
      </w:r>
      <w:ins w:id="295" w:author="Author" w:date="2025-08-05T11:35:00Z">
        <w:r>
          <w:rPr>
            <w:sz w:val="18"/>
            <w:szCs w:val="18"/>
            <w:lang w:val="nb-NO" w:eastAsia="en-US"/>
          </w:rPr>
          <w:t> </w:t>
        </w:r>
      </w:ins>
      <w:del w:id="296" w:author="Author" w:date="2025-08-05T11:35:00Z">
        <w:r>
          <w:rPr>
            <w:sz w:val="18"/>
            <w:szCs w:val="18"/>
            <w:lang w:val="nb-NO" w:eastAsia="en-US"/>
          </w:rPr>
          <w:delText xml:space="preserve"> </w:delText>
        </w:r>
      </w:del>
      <w:r>
        <w:rPr>
          <w:sz w:val="18"/>
          <w:szCs w:val="18"/>
          <w:lang w:val="nb-NO" w:eastAsia="en-US"/>
        </w:rPr>
        <w:t>2 uker for intravenøse regimer</w:t>
      </w:r>
    </w:p>
    <w:p w:rsidR="004175DA" w:rsidRDefault="004175DA">
      <w:pPr>
        <w:numPr>
          <w:ilvl w:val="12"/>
          <w:numId w:val="0"/>
        </w:numPr>
        <w:ind w:right="-2"/>
        <w:rPr>
          <w:szCs w:val="22"/>
          <w:lang w:val="nb-NO"/>
        </w:rPr>
      </w:pPr>
    </w:p>
    <w:p w:rsidR="004175DA" w:rsidRDefault="00222F10">
      <w:pPr>
        <w:tabs>
          <w:tab w:val="left" w:pos="426"/>
        </w:tabs>
        <w:ind w:right="-2"/>
        <w:rPr>
          <w:szCs w:val="22"/>
          <w:lang w:val="nb-NO"/>
        </w:rPr>
      </w:pPr>
      <w:r>
        <w:rPr>
          <w:iCs/>
          <w:szCs w:val="22"/>
          <w:lang w:val="nb-NO"/>
        </w:rPr>
        <w:t xml:space="preserve">Etter intravenøs dosering ble omtrent 90 % av steady-state nådd innen uke 8 både for regimet med 12 mg/kg </w:t>
      </w:r>
      <w:r>
        <w:rPr>
          <w:iCs/>
          <w:szCs w:val="22"/>
          <w:lang w:val="nb-NO"/>
        </w:rPr>
        <w:t>(kroppsvekt &lt; 30 kg) og for regimet med 8 mg/kg (kroppsvekt</w:t>
      </w:r>
      <w:ins w:id="297" w:author="Author" w:date="2025-04-23T13:52:00Z">
        <w:r>
          <w:rPr>
            <w:iCs/>
            <w:szCs w:val="22"/>
            <w:lang w:val="nb-NO"/>
          </w:rPr>
          <w:t> </w:t>
        </w:r>
      </w:ins>
      <w:del w:id="298" w:author="Author" w:date="2025-04-23T13:52:00Z">
        <w:r>
          <w:rPr>
            <w:iCs/>
            <w:szCs w:val="22"/>
            <w:lang w:val="nb-NO"/>
          </w:rPr>
          <w:delText xml:space="preserve"> </w:delText>
        </w:r>
      </w:del>
      <w:r>
        <w:rPr>
          <w:iCs/>
          <w:szCs w:val="22"/>
          <w:lang w:val="nb-NO"/>
        </w:rPr>
        <w:t>≥ 30 kg) annenhver uke.</w:t>
      </w:r>
    </w:p>
    <w:p w:rsidR="004175DA" w:rsidRDefault="004175DA">
      <w:pPr>
        <w:ind w:right="-2"/>
        <w:rPr>
          <w:i/>
          <w:iCs/>
          <w:szCs w:val="22"/>
          <w:lang w:val="nb-NO"/>
        </w:rPr>
      </w:pPr>
    </w:p>
    <w:p w:rsidR="004175DA" w:rsidRDefault="00222F10">
      <w:pPr>
        <w:numPr>
          <w:ilvl w:val="12"/>
          <w:numId w:val="0"/>
        </w:numPr>
        <w:ind w:right="-2"/>
        <w:rPr>
          <w:szCs w:val="22"/>
          <w:lang w:val="nb-NO"/>
        </w:rPr>
      </w:pPr>
      <w:r>
        <w:rPr>
          <w:szCs w:val="22"/>
          <w:lang w:val="nb-NO"/>
        </w:rPr>
        <w:t>Hos pasienter med sJIA, var sentralt distribusjonsvolum 1,87 liter og perifert distribusjonsvolum 2,14 liter, som resulterte i et distribusjonsvolum ved steady state på 4</w:t>
      </w:r>
      <w:r>
        <w:rPr>
          <w:szCs w:val="22"/>
          <w:lang w:val="nb-NO"/>
        </w:rPr>
        <w:t>,01 liter. Den lineære clearance, estimert som et parameter i populasjonen i den farmakokinetiske analysen, var 5,7 ml/time.</w:t>
      </w:r>
    </w:p>
    <w:p w:rsidR="004175DA" w:rsidRDefault="004175DA">
      <w:pPr>
        <w:ind w:right="-2"/>
        <w:rPr>
          <w:szCs w:val="22"/>
          <w:lang w:val="nb-NO"/>
        </w:rPr>
      </w:pPr>
    </w:p>
    <w:p w:rsidR="004175DA" w:rsidRDefault="00222F10">
      <w:pPr>
        <w:ind w:right="-2"/>
        <w:rPr>
          <w:szCs w:val="22"/>
          <w:lang w:val="nb-NO"/>
        </w:rPr>
      </w:pPr>
      <w:r>
        <w:rPr>
          <w:szCs w:val="22"/>
          <w:lang w:val="nb-NO"/>
        </w:rPr>
        <w:t>Hos sJIA-pasienter er halveringstiden til tocilizumab opptil 16 dager for de to kroppsvektkategoriene (8 mg/kg for kroppsvekt ≥ 30</w:t>
      </w:r>
      <w:r>
        <w:rPr>
          <w:szCs w:val="22"/>
          <w:lang w:val="nb-NO"/>
        </w:rPr>
        <w:t> kg eller 12 mg/kg for kroppsvekt &lt; 30 kg) ved uke 12.</w:t>
      </w:r>
    </w:p>
    <w:p w:rsidR="004175DA" w:rsidRDefault="004175DA">
      <w:pPr>
        <w:ind w:right="-2"/>
        <w:rPr>
          <w:szCs w:val="22"/>
          <w:lang w:val="nb-NO"/>
        </w:rPr>
      </w:pPr>
    </w:p>
    <w:p w:rsidR="004175DA" w:rsidRDefault="00222F10">
      <w:pPr>
        <w:keepNext/>
        <w:keepLines/>
        <w:numPr>
          <w:ilvl w:val="12"/>
          <w:numId w:val="0"/>
        </w:numPr>
        <w:rPr>
          <w:szCs w:val="22"/>
          <w:lang w:val="nb-NO"/>
        </w:rPr>
      </w:pPr>
      <w:r>
        <w:rPr>
          <w:i/>
          <w:iCs/>
          <w:szCs w:val="22"/>
          <w:lang w:val="nb-NO"/>
        </w:rPr>
        <w:t>pJIA-pasienter</w:t>
      </w:r>
    </w:p>
    <w:p w:rsidR="004175DA" w:rsidRDefault="00222F10">
      <w:pPr>
        <w:rPr>
          <w:lang w:val="nb-NO" w:eastAsia="de-DE"/>
        </w:rPr>
      </w:pPr>
      <w:r>
        <w:rPr>
          <w:szCs w:val="22"/>
          <w:lang w:val="nb-NO"/>
        </w:rPr>
        <w:t>Farmakokinetikken til tocilizumab hos pJIA-pasienter ble beskrevet ved en farmakokinetisk populasjonsanalyse som inkluderte 237 pasienter som fikk behandling med 8 mg/kg intravenøst hve</w:t>
      </w:r>
      <w:r>
        <w:rPr>
          <w:szCs w:val="22"/>
          <w:lang w:val="nb-NO"/>
        </w:rPr>
        <w:t>r 4. uke (pasienter som veide ≥ 30 kg), 10 mg/kg intravenøst hver 4. uke (pasienter som veide under 30 kg), 162 mg subkutant annenhver uke (pasienter som veide ≥ 30 kg) eller 162 mg subkutant hver 3. uke (pasienter som veide under 30 kg)</w:t>
      </w:r>
      <w:r>
        <w:rPr>
          <w:lang w:val="nb-NO" w:eastAsia="de-DE"/>
        </w:rPr>
        <w:t>.</w:t>
      </w:r>
    </w:p>
    <w:p w:rsidR="004175DA" w:rsidRDefault="004175DA">
      <w:pPr>
        <w:rPr>
          <w:lang w:val="nb-NO" w:eastAsia="de-DE"/>
        </w:rPr>
      </w:pPr>
    </w:p>
    <w:p w:rsidR="004175DA" w:rsidRDefault="00222F10">
      <w:pPr>
        <w:keepNext/>
        <w:keepLines/>
        <w:numPr>
          <w:ilvl w:val="12"/>
          <w:numId w:val="0"/>
        </w:numPr>
        <w:ind w:right="-2"/>
        <w:rPr>
          <w:bCs/>
          <w:i/>
          <w:szCs w:val="22"/>
          <w:lang w:val="nb-NO"/>
        </w:rPr>
      </w:pPr>
      <w:r>
        <w:rPr>
          <w:bCs/>
          <w:i/>
          <w:szCs w:val="22"/>
          <w:lang w:val="nb-NO"/>
        </w:rPr>
        <w:t>Tabell 12. Forve</w:t>
      </w:r>
      <w:r>
        <w:rPr>
          <w:bCs/>
          <w:i/>
          <w:szCs w:val="22"/>
          <w:lang w:val="nb-NO"/>
        </w:rPr>
        <w:t>ntet gjennomsnitt ± SD farmakokinetiske parametre ved steady-state etter intravenøs dosering ved sJIA</w:t>
      </w:r>
    </w:p>
    <w:p w:rsidR="004175DA" w:rsidRDefault="004175DA">
      <w:pPr>
        <w:keepNext/>
        <w:keepLines/>
        <w:numPr>
          <w:ilvl w:val="12"/>
          <w:numId w:val="0"/>
        </w:numPr>
        <w:ind w:right="-2"/>
        <w:rPr>
          <w:bCs/>
          <w:i/>
          <w:szCs w:val="22"/>
          <w:lang w:val="nb-NO"/>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175DA">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b/>
                <w:sz w:val="20"/>
                <w:szCs w:val="20"/>
              </w:rPr>
              <w:t>Tocilizumab farmakokinetisk parameter</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8 mg/kg hver 4.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 30 kg</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10 mg/kg hver 4.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under 30 kg</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sz w:val="20"/>
                <w:szCs w:val="20"/>
                <w:lang w:val="nb-NO"/>
              </w:rPr>
            </w:pPr>
            <w:r>
              <w:rPr>
                <w:rFonts w:ascii="Times New Roman" w:hAnsi="Times New Roman"/>
                <w:sz w:val="20"/>
                <w:szCs w:val="20"/>
                <w:lang w:val="nb-NO"/>
              </w:rPr>
              <w:t>C</w:t>
            </w:r>
            <w:r>
              <w:rPr>
                <w:rFonts w:ascii="Times New Roman" w:hAnsi="Times New Roman"/>
                <w:sz w:val="20"/>
                <w:szCs w:val="20"/>
                <w:vertAlign w:val="subscript"/>
                <w:lang w:val="nb-NO"/>
              </w:rPr>
              <w:t>maks</w:t>
            </w:r>
            <w:r>
              <w:rPr>
                <w:rFonts w:ascii="Times New Roman" w:hAnsi="Times New Roman"/>
                <w:sz w:val="20"/>
                <w:szCs w:val="20"/>
                <w:lang w:val="nb-NO"/>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eastAsia="SimSun" w:hAnsi="Times New Roman"/>
                <w:sz w:val="20"/>
                <w:szCs w:val="20"/>
                <w:u w:val="single"/>
                <w:lang w:val="nb-NO"/>
              </w:rPr>
            </w:pPr>
            <w:r>
              <w:rPr>
                <w:rFonts w:ascii="Times New Roman" w:eastAsia="SimSun" w:hAnsi="Times New Roman"/>
                <w:sz w:val="20"/>
                <w:szCs w:val="20"/>
                <w:u w:val="single"/>
                <w:lang w:val="nb-NO"/>
              </w:rPr>
              <w:t>183 ± 42,3</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eastAsia="SimSun" w:hAnsi="Times New Roman"/>
                <w:sz w:val="20"/>
                <w:szCs w:val="20"/>
                <w:u w:val="single"/>
                <w:lang w:val="nb-NO"/>
              </w:rPr>
            </w:pPr>
            <w:r>
              <w:rPr>
                <w:rFonts w:ascii="Times New Roman" w:eastAsia="SimSun" w:hAnsi="Times New Roman"/>
                <w:sz w:val="20"/>
                <w:szCs w:val="20"/>
                <w:u w:val="single"/>
                <w:lang w:val="nb-NO"/>
              </w:rPr>
              <w:t>168 ± 24,8</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sz w:val="20"/>
                <w:szCs w:val="20"/>
                <w:lang w:val="nb-NO"/>
              </w:rPr>
            </w:pPr>
            <w:r>
              <w:rPr>
                <w:rFonts w:ascii="Times New Roman" w:hAnsi="Times New Roman"/>
                <w:sz w:val="20"/>
                <w:szCs w:val="20"/>
                <w:lang w:val="nb-NO"/>
              </w:rPr>
              <w:t>C</w:t>
            </w:r>
            <w:r>
              <w:rPr>
                <w:rFonts w:ascii="Times New Roman" w:hAnsi="Times New Roman"/>
                <w:sz w:val="20"/>
                <w:szCs w:val="20"/>
                <w:vertAlign w:val="subscript"/>
                <w:lang w:val="nb-NO"/>
              </w:rPr>
              <w:t>min</w:t>
            </w:r>
            <w:r>
              <w:rPr>
                <w:rFonts w:ascii="Times New Roman" w:hAnsi="Times New Roman"/>
                <w:sz w:val="20"/>
                <w:szCs w:val="20"/>
                <w:lang w:val="nb-NO"/>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eastAsia="SimSun" w:hAnsi="Times New Roman"/>
                <w:sz w:val="20"/>
                <w:szCs w:val="20"/>
                <w:u w:val="single"/>
                <w:lang w:val="nb-NO"/>
              </w:rPr>
            </w:pPr>
            <w:r>
              <w:rPr>
                <w:rFonts w:ascii="Times New Roman" w:eastAsia="SimSun" w:hAnsi="Times New Roman"/>
                <w:sz w:val="20"/>
                <w:szCs w:val="20"/>
                <w:u w:val="single"/>
                <w:lang w:val="nb-NO"/>
              </w:rPr>
              <w:t>6,55 ± 7,93</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eastAsia="SimSun" w:hAnsi="Times New Roman"/>
                <w:sz w:val="20"/>
                <w:szCs w:val="20"/>
                <w:u w:val="single"/>
                <w:lang w:val="nb-NO"/>
              </w:rPr>
            </w:pPr>
            <w:r>
              <w:rPr>
                <w:rFonts w:ascii="Times New Roman" w:eastAsia="SimSun" w:hAnsi="Times New Roman"/>
                <w:sz w:val="20"/>
                <w:szCs w:val="20"/>
                <w:u w:val="single"/>
                <w:lang w:val="nb-NO"/>
              </w:rPr>
              <w:t>1,47 ± 2,44</w:t>
            </w: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sz w:val="20"/>
                <w:szCs w:val="20"/>
              </w:rPr>
            </w:pPr>
            <w:r>
              <w:rPr>
                <w:rFonts w:ascii="Times New Roman" w:hAnsi="Times New Roman"/>
                <w:sz w:val="20"/>
                <w:szCs w:val="20"/>
                <w:lang w:val="nb-NO"/>
              </w:rPr>
              <w:t>C</w:t>
            </w:r>
            <w:r>
              <w:rPr>
                <w:rFonts w:ascii="Times New Roman" w:hAnsi="Times New Roman"/>
                <w:sz w:val="20"/>
                <w:szCs w:val="20"/>
                <w:vertAlign w:val="subscript"/>
                <w:lang w:val="nb-NO"/>
              </w:rPr>
              <w:t>gjennomsnitt</w:t>
            </w:r>
            <w:r>
              <w:rPr>
                <w:rFonts w:ascii="Times New Roman" w:hAnsi="Times New Roman"/>
                <w:sz w:val="20"/>
                <w:szCs w:val="20"/>
                <w:lang w:val="nb-NO"/>
              </w:rPr>
              <w:t xml:space="preserve"> </w:t>
            </w:r>
            <w:r>
              <w:rPr>
                <w:rFonts w:ascii="Times New Roman" w:hAnsi="Times New Roman"/>
                <w:sz w:val="20"/>
                <w:szCs w:val="20"/>
              </w:rPr>
              <w:t>(mikrog/ml)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42,2 ± 13,4</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31,6 </w:t>
            </w:r>
            <w:r>
              <w:rPr>
                <w:rFonts w:ascii="Times New Roman" w:eastAsia="SimSun" w:hAnsi="Times New Roman"/>
                <w:sz w:val="20"/>
                <w:szCs w:val="20"/>
                <w:u w:val="single"/>
                <w:lang w:val="nb-NO"/>
              </w:rPr>
              <w:t>±</w:t>
            </w:r>
            <w:r>
              <w:rPr>
                <w:rFonts w:ascii="Times New Roman" w:eastAsia="SimSun" w:hAnsi="Times New Roman"/>
                <w:sz w:val="20"/>
                <w:szCs w:val="20"/>
                <w:u w:val="single"/>
                <w:lang w:val="en-GB"/>
              </w:rPr>
              <w:t> 7,84</w:t>
            </w:r>
          </w:p>
        </w:tc>
      </w:tr>
      <w:tr w:rsidR="004175DA">
        <w:trPr>
          <w:cantSplit/>
          <w:trHeight w:val="107"/>
        </w:trPr>
        <w:tc>
          <w:tcPr>
            <w:tcW w:w="2835" w:type="dxa"/>
            <w:tcBorders>
              <w:top w:val="single" w:sz="4" w:space="0" w:color="auto"/>
              <w:left w:val="single" w:sz="4" w:space="0" w:color="auto"/>
              <w:bottom w:val="single" w:sz="4" w:space="0" w:color="auto"/>
              <w:right w:val="single" w:sz="4" w:space="0" w:color="auto"/>
            </w:tcBorders>
          </w:tcPr>
          <w:p w:rsidR="004175DA" w:rsidRDefault="004175DA">
            <w:pPr>
              <w:pStyle w:val="TextTi9"/>
              <w:keepNext/>
              <w:spacing w:after="120"/>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175DA" w:rsidRDefault="004175DA">
            <w:pPr>
              <w:pStyle w:val="TextTi9"/>
              <w:keepNext/>
              <w:spacing w:after="120"/>
              <w:jc w:val="center"/>
              <w:rPr>
                <w:rFonts w:ascii="Times New Roman" w:eastAsia="SimSun" w:hAnsi="Times New Roman"/>
                <w:sz w:val="20"/>
                <w:szCs w:val="20"/>
                <w:u w:val="single"/>
                <w:lang w:val="en-GB"/>
              </w:rPr>
            </w:pPr>
          </w:p>
        </w:tc>
        <w:tc>
          <w:tcPr>
            <w:tcW w:w="2977" w:type="dxa"/>
            <w:tcBorders>
              <w:top w:val="single" w:sz="4" w:space="0" w:color="auto"/>
              <w:left w:val="single" w:sz="4" w:space="0" w:color="auto"/>
              <w:bottom w:val="single" w:sz="4" w:space="0" w:color="auto"/>
              <w:right w:val="single" w:sz="4" w:space="0" w:color="auto"/>
            </w:tcBorders>
          </w:tcPr>
          <w:p w:rsidR="004175DA" w:rsidRDefault="004175DA">
            <w:pPr>
              <w:pStyle w:val="TextTi9"/>
              <w:keepNext/>
              <w:spacing w:after="120"/>
              <w:jc w:val="center"/>
              <w:rPr>
                <w:rFonts w:ascii="Times New Roman" w:eastAsia="SimSun" w:hAnsi="Times New Roman"/>
                <w:sz w:val="20"/>
                <w:szCs w:val="20"/>
                <w:u w:val="single"/>
                <w:lang w:val="en-GB"/>
              </w:rPr>
            </w:pP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maks</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1,04</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1,01</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2,22</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1,43</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gjennomsnitt</w:t>
            </w:r>
            <w:r>
              <w:rPr>
                <w:rFonts w:ascii="Times New Roman" w:hAnsi="Times New Roman"/>
                <w:sz w:val="20"/>
                <w:szCs w:val="20"/>
              </w:rPr>
              <w:t xml:space="preserve"> eller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1,16</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eastAsia="SimSun" w:hAnsi="Times New Roman"/>
                <w:sz w:val="20"/>
                <w:szCs w:val="20"/>
                <w:u w:val="single"/>
                <w:lang w:val="en-GB"/>
              </w:rPr>
            </w:pPr>
            <w:r>
              <w:rPr>
                <w:rFonts w:ascii="Times New Roman" w:eastAsia="SimSun" w:hAnsi="Times New Roman"/>
                <w:sz w:val="20"/>
                <w:szCs w:val="20"/>
                <w:u w:val="single"/>
                <w:lang w:val="en-GB"/>
              </w:rPr>
              <w:t>1,05</w:t>
            </w:r>
          </w:p>
        </w:tc>
      </w:tr>
    </w:tbl>
    <w:p w:rsidR="004175DA" w:rsidRDefault="00222F10">
      <w:pPr>
        <w:jc w:val="both"/>
        <w:rPr>
          <w:sz w:val="18"/>
          <w:szCs w:val="18"/>
          <w:lang w:val="nb-NO" w:eastAsia="en-US"/>
        </w:rPr>
      </w:pPr>
      <w:r>
        <w:rPr>
          <w:sz w:val="18"/>
          <w:szCs w:val="18"/>
          <w:lang w:val="nb-NO" w:eastAsia="en-US"/>
        </w:rPr>
        <w:t>*</w:t>
      </w:r>
      <w:r>
        <w:rPr>
          <w:sz w:val="18"/>
          <w:szCs w:val="18"/>
          <w:lang w:val="en-GB" w:eastAsia="en-US"/>
        </w:rPr>
        <w:t>τ</w:t>
      </w:r>
      <w:ins w:id="299" w:author="Author" w:date="2025-08-05T11:35:00Z">
        <w:r>
          <w:rPr>
            <w:sz w:val="18"/>
            <w:szCs w:val="18"/>
            <w:lang w:val="nb-NO" w:eastAsia="en-US"/>
          </w:rPr>
          <w:t> </w:t>
        </w:r>
      </w:ins>
      <w:del w:id="300" w:author="Author" w:date="2025-08-05T11:35:00Z">
        <w:r>
          <w:rPr>
            <w:sz w:val="18"/>
            <w:szCs w:val="18"/>
            <w:lang w:val="nb-NO" w:eastAsia="en-US"/>
          </w:rPr>
          <w:delText xml:space="preserve"> </w:delText>
        </w:r>
      </w:del>
      <w:r>
        <w:rPr>
          <w:sz w:val="18"/>
          <w:szCs w:val="18"/>
          <w:lang w:val="nb-NO" w:eastAsia="en-US"/>
        </w:rPr>
        <w:t>=</w:t>
      </w:r>
      <w:ins w:id="301" w:author="Author" w:date="2025-08-05T11:35:00Z">
        <w:r>
          <w:rPr>
            <w:sz w:val="18"/>
            <w:szCs w:val="18"/>
            <w:lang w:val="nb-NO" w:eastAsia="en-US"/>
          </w:rPr>
          <w:t> </w:t>
        </w:r>
      </w:ins>
      <w:del w:id="302" w:author="Author" w:date="2025-08-05T11:35:00Z">
        <w:r>
          <w:rPr>
            <w:sz w:val="18"/>
            <w:szCs w:val="18"/>
            <w:lang w:val="nb-NO" w:eastAsia="en-US"/>
          </w:rPr>
          <w:delText xml:space="preserve"> </w:delText>
        </w:r>
      </w:del>
      <w:r>
        <w:rPr>
          <w:sz w:val="18"/>
          <w:szCs w:val="18"/>
          <w:lang w:val="nb-NO" w:eastAsia="en-US"/>
        </w:rPr>
        <w:t>4 uker for intravenøse regimer</w:t>
      </w:r>
    </w:p>
    <w:p w:rsidR="004175DA" w:rsidRDefault="004175DA">
      <w:pPr>
        <w:numPr>
          <w:ilvl w:val="12"/>
          <w:numId w:val="0"/>
        </w:numPr>
        <w:ind w:right="-2"/>
        <w:rPr>
          <w:szCs w:val="22"/>
          <w:lang w:val="nb-NO"/>
        </w:rPr>
      </w:pPr>
    </w:p>
    <w:p w:rsidR="004175DA" w:rsidRDefault="00222F10">
      <w:pPr>
        <w:rPr>
          <w:iCs/>
          <w:szCs w:val="22"/>
          <w:lang w:val="nb-NO"/>
        </w:rPr>
      </w:pPr>
      <w:r>
        <w:rPr>
          <w:iCs/>
          <w:szCs w:val="22"/>
          <w:lang w:val="nb-NO"/>
        </w:rPr>
        <w:t xml:space="preserve">Etter </w:t>
      </w:r>
      <w:r>
        <w:rPr>
          <w:iCs/>
          <w:szCs w:val="22"/>
          <w:lang w:val="nb-NO"/>
        </w:rPr>
        <w:t>intravenøs dosering ble omtrent 90 % av steady-state nådd innen uke 12 for dosen med 10 mg/kg (kroppsvekt &lt; 30 kg) og innen uke 16 for dosen med 8 mg/kg (kroppsvekt ≥ 30 kg).</w:t>
      </w:r>
    </w:p>
    <w:p w:rsidR="004175DA" w:rsidRDefault="004175DA">
      <w:pPr>
        <w:ind w:right="-2"/>
        <w:rPr>
          <w:noProof/>
          <w:szCs w:val="22"/>
          <w:lang w:val="nb-NO" w:eastAsia="en-US"/>
        </w:rPr>
      </w:pPr>
    </w:p>
    <w:p w:rsidR="004175DA" w:rsidRDefault="00222F10">
      <w:pPr>
        <w:ind w:right="-2"/>
        <w:rPr>
          <w:lang w:val="nb-NO"/>
        </w:rPr>
      </w:pPr>
      <w:r>
        <w:rPr>
          <w:noProof/>
          <w:szCs w:val="22"/>
          <w:lang w:val="nb-NO" w:eastAsia="en-US"/>
        </w:rPr>
        <w:t>Halveringstiden av</w:t>
      </w:r>
      <w:r>
        <w:rPr>
          <w:szCs w:val="22"/>
          <w:lang w:val="nb-NO" w:eastAsia="en-US"/>
        </w:rPr>
        <w:t xml:space="preserve"> </w:t>
      </w:r>
      <w:r>
        <w:rPr>
          <w:noProof/>
          <w:szCs w:val="22"/>
          <w:lang w:val="nb-NO" w:eastAsia="en-US"/>
        </w:rPr>
        <w:t>tocilizumab</w:t>
      </w:r>
      <w:r>
        <w:rPr>
          <w:szCs w:val="22"/>
          <w:lang w:val="nb-NO" w:eastAsia="en-US"/>
        </w:rPr>
        <w:t xml:space="preserve"> </w:t>
      </w:r>
      <w:r>
        <w:rPr>
          <w:noProof/>
          <w:szCs w:val="22"/>
          <w:lang w:val="nb-NO" w:eastAsia="en-US"/>
        </w:rPr>
        <w:t>i</w:t>
      </w:r>
      <w:r>
        <w:rPr>
          <w:szCs w:val="22"/>
          <w:lang w:val="nb-NO" w:eastAsia="en-US"/>
        </w:rPr>
        <w:t xml:space="preserve"> </w:t>
      </w:r>
      <w:r>
        <w:rPr>
          <w:noProof/>
          <w:szCs w:val="22"/>
          <w:lang w:val="nb-NO" w:eastAsia="en-US"/>
        </w:rPr>
        <w:t>pJIA</w:t>
      </w:r>
      <w:r>
        <w:rPr>
          <w:szCs w:val="22"/>
          <w:lang w:val="nb-NO" w:eastAsia="en-US"/>
        </w:rPr>
        <w:t>-</w:t>
      </w:r>
      <w:r>
        <w:rPr>
          <w:noProof/>
          <w:szCs w:val="22"/>
          <w:lang w:val="nb-NO" w:eastAsia="en-US"/>
        </w:rPr>
        <w:t>pasienter</w:t>
      </w:r>
      <w:r>
        <w:rPr>
          <w:szCs w:val="22"/>
          <w:lang w:val="nb-NO" w:eastAsia="en-US"/>
        </w:rPr>
        <w:t xml:space="preserve"> </w:t>
      </w:r>
      <w:r>
        <w:rPr>
          <w:noProof/>
          <w:szCs w:val="22"/>
          <w:lang w:val="nb-NO" w:eastAsia="en-US"/>
        </w:rPr>
        <w:t>er opptil 16 dager</w:t>
      </w:r>
      <w:r>
        <w:rPr>
          <w:szCs w:val="22"/>
          <w:lang w:val="nb-NO" w:eastAsia="en-US"/>
        </w:rPr>
        <w:t xml:space="preserve"> </w:t>
      </w:r>
      <w:r>
        <w:rPr>
          <w:noProof/>
          <w:szCs w:val="22"/>
          <w:lang w:val="nb-NO" w:eastAsia="en-US"/>
        </w:rPr>
        <w:t>for de to</w:t>
      </w:r>
      <w:r>
        <w:rPr>
          <w:szCs w:val="22"/>
          <w:lang w:val="nb-NO" w:eastAsia="en-US"/>
        </w:rPr>
        <w:t xml:space="preserve"> </w:t>
      </w:r>
      <w:r>
        <w:rPr>
          <w:noProof/>
          <w:szCs w:val="22"/>
          <w:lang w:val="nb-NO" w:eastAsia="en-US"/>
        </w:rPr>
        <w:t>vek</w:t>
      </w:r>
      <w:r>
        <w:rPr>
          <w:noProof/>
          <w:szCs w:val="22"/>
          <w:lang w:val="nb-NO" w:eastAsia="en-US"/>
        </w:rPr>
        <w:t>tklassene</w:t>
      </w:r>
      <w:r>
        <w:rPr>
          <w:szCs w:val="22"/>
          <w:lang w:val="nb-NO" w:eastAsia="en-US"/>
        </w:rPr>
        <w:t xml:space="preserve"> </w:t>
      </w:r>
      <w:r>
        <w:rPr>
          <w:noProof/>
          <w:szCs w:val="22"/>
          <w:lang w:val="nb-NO" w:eastAsia="en-US"/>
        </w:rPr>
        <w:t>(8</w:t>
      </w:r>
      <w:r>
        <w:rPr>
          <w:szCs w:val="22"/>
          <w:lang w:val="nb-NO" w:eastAsia="en-US"/>
        </w:rPr>
        <w:t> </w:t>
      </w:r>
      <w:r>
        <w:rPr>
          <w:noProof/>
          <w:szCs w:val="22"/>
          <w:lang w:val="nb-NO" w:eastAsia="en-US"/>
        </w:rPr>
        <w:t>mg/kg</w:t>
      </w:r>
      <w:r>
        <w:rPr>
          <w:szCs w:val="22"/>
          <w:lang w:val="nb-NO" w:eastAsia="en-US"/>
        </w:rPr>
        <w:t xml:space="preserve"> </w:t>
      </w:r>
      <w:r>
        <w:rPr>
          <w:noProof/>
          <w:szCs w:val="22"/>
          <w:lang w:val="nb-NO" w:eastAsia="en-US"/>
        </w:rPr>
        <w:t>for kroppsvekt</w:t>
      </w:r>
      <w:r>
        <w:rPr>
          <w:szCs w:val="22"/>
          <w:lang w:val="nb-NO" w:eastAsia="en-US"/>
        </w:rPr>
        <w:t xml:space="preserve"> </w:t>
      </w:r>
      <w:r>
        <w:rPr>
          <w:noProof/>
          <w:szCs w:val="22"/>
          <w:lang w:val="nb-NO" w:eastAsia="en-US"/>
        </w:rPr>
        <w:t>≥ 30</w:t>
      </w:r>
      <w:r>
        <w:rPr>
          <w:szCs w:val="22"/>
          <w:lang w:val="nb-NO" w:eastAsia="en-US"/>
        </w:rPr>
        <w:t> </w:t>
      </w:r>
      <w:r>
        <w:rPr>
          <w:noProof/>
          <w:szCs w:val="22"/>
          <w:lang w:val="nb-NO" w:eastAsia="en-US"/>
        </w:rPr>
        <w:t>kg</w:t>
      </w:r>
      <w:r>
        <w:rPr>
          <w:szCs w:val="22"/>
          <w:lang w:val="nb-NO" w:eastAsia="en-US"/>
        </w:rPr>
        <w:t xml:space="preserve"> </w:t>
      </w:r>
      <w:r>
        <w:rPr>
          <w:noProof/>
          <w:szCs w:val="22"/>
          <w:lang w:val="nb-NO" w:eastAsia="en-US"/>
        </w:rPr>
        <w:t>eller 10</w:t>
      </w:r>
      <w:r>
        <w:rPr>
          <w:szCs w:val="22"/>
          <w:lang w:val="nb-NO" w:eastAsia="en-US"/>
        </w:rPr>
        <w:t> </w:t>
      </w:r>
      <w:r>
        <w:rPr>
          <w:noProof/>
          <w:szCs w:val="22"/>
          <w:lang w:val="nb-NO" w:eastAsia="en-US"/>
        </w:rPr>
        <w:t>mg/kg</w:t>
      </w:r>
      <w:r>
        <w:rPr>
          <w:szCs w:val="22"/>
          <w:lang w:val="nb-NO" w:eastAsia="en-US"/>
        </w:rPr>
        <w:t xml:space="preserve"> </w:t>
      </w:r>
      <w:r>
        <w:rPr>
          <w:noProof/>
          <w:szCs w:val="22"/>
          <w:lang w:val="nb-NO" w:eastAsia="en-US"/>
        </w:rPr>
        <w:t>for kroppsvekt</w:t>
      </w:r>
      <w:r>
        <w:rPr>
          <w:szCs w:val="22"/>
          <w:lang w:val="nb-NO" w:eastAsia="en-US"/>
        </w:rPr>
        <w:t xml:space="preserve"> &lt;</w:t>
      </w:r>
      <w:r>
        <w:rPr>
          <w:noProof/>
          <w:szCs w:val="22"/>
          <w:lang w:val="nb-NO" w:eastAsia="en-US"/>
        </w:rPr>
        <w:t> 30</w:t>
      </w:r>
      <w:r>
        <w:rPr>
          <w:szCs w:val="22"/>
          <w:lang w:val="nb-NO" w:eastAsia="en-US"/>
        </w:rPr>
        <w:t> </w:t>
      </w:r>
      <w:r>
        <w:rPr>
          <w:noProof/>
          <w:szCs w:val="22"/>
          <w:lang w:val="nb-NO" w:eastAsia="en-US"/>
        </w:rPr>
        <w:t>kg</w:t>
      </w:r>
      <w:r>
        <w:rPr>
          <w:szCs w:val="22"/>
          <w:lang w:val="nb-NO" w:eastAsia="en-US"/>
        </w:rPr>
        <w:t xml:space="preserve">) </w:t>
      </w:r>
      <w:r>
        <w:rPr>
          <w:noProof/>
          <w:szCs w:val="22"/>
          <w:lang w:val="nb-NO" w:eastAsia="en-US"/>
        </w:rPr>
        <w:t>ved steady</w:t>
      </w:r>
      <w:r>
        <w:rPr>
          <w:szCs w:val="22"/>
          <w:lang w:val="nb-NO" w:eastAsia="en-US"/>
        </w:rPr>
        <w:t xml:space="preserve"> </w:t>
      </w:r>
      <w:r>
        <w:rPr>
          <w:noProof/>
          <w:szCs w:val="22"/>
          <w:lang w:val="nb-NO" w:eastAsia="en-US"/>
        </w:rPr>
        <w:t>state</w:t>
      </w:r>
      <w:r>
        <w:rPr>
          <w:szCs w:val="22"/>
          <w:lang w:val="nb-NO" w:eastAsia="en-US"/>
        </w:rPr>
        <w:t>.</w:t>
      </w:r>
      <w:r>
        <w:rPr>
          <w:szCs w:val="22"/>
          <w:lang w:val="nb-NO" w:eastAsia="en-US"/>
        </w:rPr>
        <w:br/>
      </w:r>
    </w:p>
    <w:p w:rsidR="004175DA" w:rsidRDefault="00222F10">
      <w:pPr>
        <w:ind w:left="567" w:hanging="567"/>
        <w:rPr>
          <w:lang w:val="nb-NO"/>
        </w:rPr>
      </w:pPr>
      <w:r>
        <w:rPr>
          <w:b/>
          <w:lang w:val="nb-NO"/>
        </w:rPr>
        <w:t>5.3</w:t>
      </w:r>
      <w:r>
        <w:rPr>
          <w:b/>
          <w:lang w:val="nb-NO"/>
        </w:rPr>
        <w:tab/>
        <w:t>Prekliniske sikkerhetsdata</w:t>
      </w:r>
    </w:p>
    <w:p w:rsidR="004175DA" w:rsidRDefault="004175DA">
      <w:pPr>
        <w:rPr>
          <w:lang w:val="nb-NO"/>
        </w:rPr>
      </w:pPr>
    </w:p>
    <w:p w:rsidR="004175DA" w:rsidRDefault="00222F10">
      <w:pPr>
        <w:rPr>
          <w:lang w:val="nb-NO"/>
        </w:rPr>
      </w:pPr>
      <w:r>
        <w:rPr>
          <w:lang w:val="nb-NO"/>
        </w:rPr>
        <w:t>Prekliniske data indikerer ingen spesiell fare for mennesker basert på konvensjonelle studier av sikkerhetsfarmakologi, toks</w:t>
      </w:r>
      <w:r>
        <w:rPr>
          <w:lang w:val="nb-NO"/>
        </w:rPr>
        <w:t>isitetstester ved gjentatt dosering og gentoksisitet.</w:t>
      </w:r>
    </w:p>
    <w:p w:rsidR="004175DA" w:rsidRDefault="004175DA">
      <w:pPr>
        <w:rPr>
          <w:lang w:val="nb-NO"/>
        </w:rPr>
      </w:pPr>
    </w:p>
    <w:p w:rsidR="004175DA" w:rsidRDefault="00222F10">
      <w:pPr>
        <w:rPr>
          <w:lang w:val="nb-NO"/>
        </w:rPr>
      </w:pPr>
      <w:r>
        <w:rPr>
          <w:lang w:val="nb-NO"/>
        </w:rPr>
        <w:t>Karsinogenitets-studier er ikke utført på grunn av at IgG1-monoklonale antistoffer ikke er ansett å ha vesentlig karsinogent potensial.</w:t>
      </w:r>
    </w:p>
    <w:p w:rsidR="004175DA" w:rsidRDefault="004175DA">
      <w:pPr>
        <w:rPr>
          <w:lang w:val="nb-NO"/>
        </w:rPr>
      </w:pPr>
    </w:p>
    <w:p w:rsidR="004175DA" w:rsidRDefault="00222F10">
      <w:pPr>
        <w:rPr>
          <w:lang w:val="nb-NO"/>
        </w:rPr>
      </w:pPr>
      <w:r>
        <w:rPr>
          <w:lang w:val="nb-NO"/>
        </w:rPr>
        <w:t>Tilgjengelige prekliniske data påviste effekt av IL</w:t>
      </w:r>
      <w:r>
        <w:rPr>
          <w:lang w:val="nb-NO"/>
        </w:rPr>
        <w:noBreakHyphen/>
        <w:t xml:space="preserve">6 på malign </w:t>
      </w:r>
      <w:r>
        <w:rPr>
          <w:lang w:val="nb-NO"/>
        </w:rPr>
        <w:t>progresjon og apoptoseresistens ved ulike krefttyper. Disse dataene antyder ingen relevant risiko for initiering eller progresjon av kreft ved behandling med tocilizumab. Det ble heller ikke observert vekst av maligne tumorer i en 6</w:t>
      </w:r>
      <w:r>
        <w:rPr>
          <w:lang w:val="nb-NO"/>
        </w:rPr>
        <w:noBreakHyphen/>
        <w:t>måneders kronisk toksis</w:t>
      </w:r>
      <w:r>
        <w:rPr>
          <w:lang w:val="nb-NO"/>
        </w:rPr>
        <w:t>itetsstudie hos cynomolgusape eller hos mus med IL</w:t>
      </w:r>
      <w:r>
        <w:rPr>
          <w:lang w:val="nb-NO"/>
        </w:rPr>
        <w:noBreakHyphen/>
        <w:t>6 mangel.</w:t>
      </w:r>
    </w:p>
    <w:p w:rsidR="004175DA" w:rsidRDefault="004175DA">
      <w:pPr>
        <w:rPr>
          <w:lang w:val="nb-NO"/>
        </w:rPr>
      </w:pPr>
    </w:p>
    <w:p w:rsidR="004175DA" w:rsidRDefault="00222F10">
      <w:pPr>
        <w:rPr>
          <w:lang w:val="nb-NO"/>
        </w:rPr>
      </w:pPr>
      <w:r>
        <w:rPr>
          <w:lang w:val="nb-NO"/>
        </w:rPr>
        <w:t xml:space="preserve">Tilgjengelige prekliniske data indikerer ikke noen påvirkning av fertilitet ved behandling med tocilizumab. Effekter på aktive endokrine organer og reproduksjonsorganer ble ikke observert i en </w:t>
      </w:r>
      <w:r>
        <w:rPr>
          <w:lang w:val="nb-NO"/>
        </w:rPr>
        <w:t>kronisk toksisitetsstudie hos cynomolgusape, og reproduksjonsevnen ble ikke påvirket hos mus med IL</w:t>
      </w:r>
      <w:r>
        <w:rPr>
          <w:lang w:val="nb-NO"/>
        </w:rPr>
        <w:noBreakHyphen/>
        <w:t>6-mangel. Tocilizumab administrert til cynomolgusaper tidlig i drektighetsforløpet viste ingen direkte eller indirekte skadelig effekt på drektigheten eller</w:t>
      </w:r>
      <w:r>
        <w:rPr>
          <w:lang w:val="nb-NO"/>
        </w:rPr>
        <w:t xml:space="preserve"> fosterutviklingen. Imidlertid ble en liten økning i abort/fosterdød observert ved høy systemisk eksponering (</w:t>
      </w:r>
      <w:r>
        <w:rPr>
          <w:rFonts w:eastAsia="MS Mincho"/>
          <w:szCs w:val="22"/>
          <w:lang w:val="en-GB"/>
        </w:rPr>
        <w:sym w:font="Symbol" w:char="F03E"/>
      </w:r>
      <w:r>
        <w:rPr>
          <w:lang w:val="nb-NO"/>
        </w:rPr>
        <w:t> 100 </w:t>
      </w:r>
      <w:r>
        <w:rPr>
          <w:rFonts w:eastAsia="MS Mincho"/>
          <w:szCs w:val="22"/>
          <w:lang w:val="en-GB"/>
        </w:rPr>
        <w:sym w:font="Symbol" w:char="F0B4"/>
      </w:r>
      <w:r>
        <w:rPr>
          <w:lang w:val="nb-NO"/>
        </w:rPr>
        <w:t> høyere enn eksponering hos mennesker) hos gruppen som fikk 50 mg/kg/dag i forhold til gruppene som fikk placebo eller andre lave doser. Se</w:t>
      </w:r>
      <w:r>
        <w:rPr>
          <w:lang w:val="nb-NO"/>
        </w:rPr>
        <w:t>lv om IL</w:t>
      </w:r>
      <w:r>
        <w:rPr>
          <w:lang w:val="nb-NO"/>
        </w:rPr>
        <w:noBreakHyphen/>
        <w:t>6 ikke ser ut til å være et kritisk cytokin for fostervekst eller immunologisk kontroll av mor/foster-kontakt, kan man ikke utelukke at nevnte funn har en sammenheng med tocilizumab.</w:t>
      </w:r>
    </w:p>
    <w:p w:rsidR="004175DA" w:rsidRDefault="004175DA">
      <w:pPr>
        <w:rPr>
          <w:lang w:val="nb-NO"/>
        </w:rPr>
      </w:pPr>
    </w:p>
    <w:p w:rsidR="004175DA" w:rsidRDefault="00222F10">
      <w:pPr>
        <w:rPr>
          <w:lang w:val="nb-NO"/>
        </w:rPr>
      </w:pPr>
      <w:r>
        <w:rPr>
          <w:szCs w:val="22"/>
          <w:lang w:val="nb-NO"/>
        </w:rPr>
        <w:t>Behandling med en murinanalog ga ikke toksisitet hos juvenile m</w:t>
      </w:r>
      <w:r>
        <w:rPr>
          <w:szCs w:val="22"/>
          <w:lang w:val="nb-NO"/>
        </w:rPr>
        <w:t>us. Mer spesifikt forekom ikke svekket skjelettvekst, immunfunksjon eller kjønnsmodning.</w:t>
      </w:r>
    </w:p>
    <w:p w:rsidR="004175DA" w:rsidRDefault="004175DA">
      <w:pPr>
        <w:rPr>
          <w:lang w:val="nb-NO"/>
        </w:rPr>
      </w:pPr>
    </w:p>
    <w:p w:rsidR="004175DA" w:rsidRDefault="004175DA">
      <w:pPr>
        <w:rPr>
          <w:lang w:val="nb-NO"/>
        </w:rPr>
      </w:pPr>
    </w:p>
    <w:p w:rsidR="004175DA" w:rsidRDefault="00222F10">
      <w:pPr>
        <w:keepNext/>
        <w:keepLines/>
        <w:ind w:left="567" w:hanging="567"/>
        <w:rPr>
          <w:lang w:val="nb-NO"/>
        </w:rPr>
      </w:pPr>
      <w:r>
        <w:rPr>
          <w:b/>
          <w:lang w:val="nb-NO"/>
        </w:rPr>
        <w:t>6.</w:t>
      </w:r>
      <w:r>
        <w:rPr>
          <w:b/>
          <w:lang w:val="nb-NO"/>
        </w:rPr>
        <w:tab/>
        <w:t>FARMASØYTISKE OPPLYSNINGER</w:t>
      </w:r>
    </w:p>
    <w:p w:rsidR="004175DA" w:rsidRDefault="004175DA">
      <w:pPr>
        <w:keepNext/>
        <w:keepLines/>
        <w:rPr>
          <w:lang w:val="nb-NO"/>
        </w:rPr>
      </w:pPr>
    </w:p>
    <w:p w:rsidR="004175DA" w:rsidRDefault="00222F10">
      <w:pPr>
        <w:keepNext/>
        <w:keepLines/>
        <w:ind w:left="567" w:hanging="567"/>
        <w:rPr>
          <w:lang w:val="nb-NO"/>
        </w:rPr>
      </w:pPr>
      <w:r>
        <w:rPr>
          <w:b/>
          <w:lang w:val="nb-NO"/>
        </w:rPr>
        <w:t>6.1</w:t>
      </w:r>
      <w:r>
        <w:rPr>
          <w:b/>
          <w:lang w:val="nb-NO"/>
        </w:rPr>
        <w:tab/>
        <w:t>Hjelpestoffer</w:t>
      </w:r>
    </w:p>
    <w:p w:rsidR="004175DA" w:rsidRDefault="004175DA">
      <w:pPr>
        <w:keepNext/>
        <w:keepLines/>
        <w:rPr>
          <w:lang w:val="nb-NO"/>
        </w:rPr>
      </w:pPr>
    </w:p>
    <w:p w:rsidR="004175DA" w:rsidRDefault="00222F10">
      <w:pPr>
        <w:keepNext/>
        <w:keepLines/>
        <w:rPr>
          <w:lang w:val="nb-NO"/>
        </w:rPr>
      </w:pPr>
      <w:r>
        <w:rPr>
          <w:lang w:val="nb-NO"/>
        </w:rPr>
        <w:t>Sukrose</w:t>
      </w:r>
    </w:p>
    <w:p w:rsidR="004175DA" w:rsidRDefault="00222F10">
      <w:pPr>
        <w:keepNext/>
        <w:keepLines/>
        <w:rPr>
          <w:lang w:val="nb-NO"/>
        </w:rPr>
      </w:pPr>
      <w:r>
        <w:rPr>
          <w:lang w:val="nb-NO"/>
        </w:rPr>
        <w:t>Polysorbat 80 (E</w:t>
      </w:r>
      <w:ins w:id="303" w:author="Author" w:date="2025-08-05T11:35:00Z">
        <w:r>
          <w:rPr>
            <w:lang w:val="nb-NO"/>
          </w:rPr>
          <w:t> </w:t>
        </w:r>
      </w:ins>
      <w:del w:id="304" w:author="Author" w:date="2025-08-05T11:35:00Z">
        <w:r>
          <w:rPr>
            <w:lang w:val="nb-NO"/>
          </w:rPr>
          <w:delText xml:space="preserve"> </w:delText>
        </w:r>
      </w:del>
      <w:r>
        <w:rPr>
          <w:lang w:val="nb-NO"/>
        </w:rPr>
        <w:t>433)</w:t>
      </w:r>
    </w:p>
    <w:p w:rsidR="004175DA" w:rsidRDefault="00222F10">
      <w:pPr>
        <w:rPr>
          <w:lang w:val="nb-NO"/>
        </w:rPr>
      </w:pPr>
      <w:r>
        <w:rPr>
          <w:lang w:val="nb-NO"/>
        </w:rPr>
        <w:t>Dinatriumfosfatdodekahydrat (for justering av pH)</w:t>
      </w:r>
    </w:p>
    <w:p w:rsidR="004175DA" w:rsidRDefault="00222F10">
      <w:pPr>
        <w:rPr>
          <w:lang w:val="nb-NO"/>
        </w:rPr>
      </w:pPr>
      <w:r>
        <w:rPr>
          <w:lang w:val="nb-NO"/>
        </w:rPr>
        <w:t>Natriumdihydrogenfosfatdihydrat (f</w:t>
      </w:r>
      <w:r>
        <w:rPr>
          <w:lang w:val="nb-NO"/>
        </w:rPr>
        <w:t>or justering av pH)</w:t>
      </w:r>
    </w:p>
    <w:p w:rsidR="004175DA" w:rsidRDefault="00222F10">
      <w:pPr>
        <w:rPr>
          <w:lang w:val="nb-NO"/>
        </w:rPr>
      </w:pPr>
      <w:r>
        <w:rPr>
          <w:lang w:val="nb-NO"/>
        </w:rPr>
        <w:t>Vann til injeksjonsvæsker</w:t>
      </w:r>
    </w:p>
    <w:p w:rsidR="004175DA" w:rsidRDefault="004175DA">
      <w:pPr>
        <w:rPr>
          <w:lang w:val="nb-NO"/>
        </w:rPr>
      </w:pPr>
    </w:p>
    <w:p w:rsidR="004175DA" w:rsidRDefault="00222F10">
      <w:pPr>
        <w:keepNext/>
        <w:keepLines/>
        <w:suppressAutoHyphens/>
        <w:ind w:left="567" w:hanging="567"/>
        <w:rPr>
          <w:lang w:val="nb-NO"/>
        </w:rPr>
      </w:pPr>
      <w:r>
        <w:rPr>
          <w:b/>
          <w:lang w:val="nb-NO"/>
        </w:rPr>
        <w:t>6.2</w:t>
      </w:r>
      <w:r>
        <w:rPr>
          <w:b/>
          <w:lang w:val="nb-NO"/>
        </w:rPr>
        <w:tab/>
        <w:t>Uforlikeligheter</w:t>
      </w:r>
    </w:p>
    <w:p w:rsidR="004175DA" w:rsidRDefault="004175DA">
      <w:pPr>
        <w:keepNext/>
        <w:keepLines/>
        <w:rPr>
          <w:lang w:val="nb-NO"/>
        </w:rPr>
      </w:pPr>
    </w:p>
    <w:p w:rsidR="004175DA" w:rsidRDefault="00222F10">
      <w:pPr>
        <w:keepNext/>
        <w:keepLines/>
        <w:rPr>
          <w:lang w:val="nb-NO"/>
        </w:rPr>
      </w:pPr>
      <w:r>
        <w:rPr>
          <w:lang w:val="nb-NO"/>
        </w:rPr>
        <w:t>Dette legemidlet skal ikke blandes med andre legemidler enn de som er angitt i pkt. 6.6.</w:t>
      </w:r>
    </w:p>
    <w:p w:rsidR="004175DA" w:rsidRDefault="004175DA">
      <w:pPr>
        <w:rPr>
          <w:lang w:val="nb-NO"/>
        </w:rPr>
      </w:pPr>
    </w:p>
    <w:p w:rsidR="004175DA" w:rsidRDefault="00222F10">
      <w:pPr>
        <w:suppressAutoHyphens/>
        <w:ind w:left="567" w:hanging="567"/>
        <w:rPr>
          <w:b/>
          <w:lang w:val="nb-NO"/>
        </w:rPr>
      </w:pPr>
      <w:r>
        <w:rPr>
          <w:b/>
          <w:lang w:val="nb-NO"/>
        </w:rPr>
        <w:t>6.3</w:t>
      </w:r>
      <w:r>
        <w:rPr>
          <w:b/>
          <w:lang w:val="nb-NO"/>
        </w:rPr>
        <w:tab/>
        <w:t>Holdbarhet</w:t>
      </w:r>
    </w:p>
    <w:p w:rsidR="004175DA" w:rsidRDefault="004175DA">
      <w:pPr>
        <w:suppressAutoHyphens/>
        <w:ind w:left="567" w:hanging="567"/>
        <w:rPr>
          <w:lang w:val="nb-NO"/>
        </w:rPr>
      </w:pPr>
    </w:p>
    <w:p w:rsidR="004175DA" w:rsidRDefault="00222F10">
      <w:pPr>
        <w:rPr>
          <w:u w:val="single"/>
          <w:lang w:val="nb-NO"/>
        </w:rPr>
      </w:pPr>
      <w:r>
        <w:rPr>
          <w:u w:val="single"/>
          <w:lang w:val="nb-NO"/>
        </w:rPr>
        <w:t>Uåpnet hetteglass</w:t>
      </w:r>
    </w:p>
    <w:p w:rsidR="004175DA" w:rsidRDefault="00222F10">
      <w:pPr>
        <w:rPr>
          <w:lang w:val="nb-NO"/>
        </w:rPr>
      </w:pPr>
      <w:r>
        <w:rPr>
          <w:lang w:val="nb-NO"/>
        </w:rPr>
        <w:t>3 år</w:t>
      </w:r>
    </w:p>
    <w:p w:rsidR="004175DA" w:rsidRDefault="004175DA">
      <w:pPr>
        <w:rPr>
          <w:lang w:val="nb-NO"/>
        </w:rPr>
      </w:pPr>
    </w:p>
    <w:p w:rsidR="004175DA" w:rsidRDefault="00222F10">
      <w:pPr>
        <w:rPr>
          <w:u w:val="single"/>
          <w:lang w:val="nb-NO"/>
        </w:rPr>
      </w:pPr>
      <w:r>
        <w:rPr>
          <w:u w:val="single"/>
          <w:lang w:val="nb-NO"/>
        </w:rPr>
        <w:t>Fortynnet infusjonsoppløsning</w:t>
      </w:r>
    </w:p>
    <w:p w:rsidR="004175DA" w:rsidRDefault="00222F10">
      <w:pPr>
        <w:rPr>
          <w:lang w:val="nb-NO"/>
        </w:rPr>
      </w:pPr>
      <w:r>
        <w:rPr>
          <w:lang w:val="nb-NO"/>
        </w:rPr>
        <w:t xml:space="preserve">Ferdig tilberedt </w:t>
      </w:r>
      <w:r>
        <w:rPr>
          <w:lang w:val="nb-NO"/>
        </w:rPr>
        <w:t>infusjonsoppløsning er fysikalsk og kjemisk stabil i natriumklorid 9 mg/ml (0,9 %) injeksjonsvæske, oppløsning. Den kan oppbevares i 24 timer ved 30 ºC og i inntil 2 uker i kjøleskap ved 2 ºC – 8 ºC.</w:t>
      </w:r>
    </w:p>
    <w:p w:rsidR="004175DA" w:rsidRDefault="004175DA">
      <w:pPr>
        <w:rPr>
          <w:lang w:val="nb-NO"/>
        </w:rPr>
      </w:pPr>
    </w:p>
    <w:p w:rsidR="004175DA" w:rsidRDefault="00222F10">
      <w:pPr>
        <w:rPr>
          <w:lang w:val="nb-NO"/>
        </w:rPr>
      </w:pPr>
      <w:r>
        <w:rPr>
          <w:lang w:val="nb-NO"/>
        </w:rPr>
        <w:t>Fra et mikrobiologisk synspunkt skal ferdig tilberedt i</w:t>
      </w:r>
      <w:r>
        <w:rPr>
          <w:lang w:val="nb-NO"/>
        </w:rPr>
        <w:t>nfusjonsløsning brukes umiddelbart. Om oppløsningen ikke benyttes umiddelbart, er oppbevaringstid og oppbevaringsbetingelser før bruk brukerens eget ansvar. Oppbevaringstiden bør normalt ikke være lenger enn 24 timer ved 2 ºC – 8 ºC, hvis ikke fortynningen</w:t>
      </w:r>
      <w:r>
        <w:rPr>
          <w:lang w:val="nb-NO"/>
        </w:rPr>
        <w:t xml:space="preserve"> er foretatt under kontrollerte og validerte aseptiske forhold. </w:t>
      </w:r>
    </w:p>
    <w:p w:rsidR="004175DA" w:rsidRDefault="004175DA">
      <w:pPr>
        <w:rPr>
          <w:lang w:val="nb-NO"/>
        </w:rPr>
      </w:pPr>
    </w:p>
    <w:p w:rsidR="004175DA" w:rsidRDefault="00222F10">
      <w:pPr>
        <w:ind w:left="567" w:hanging="567"/>
        <w:rPr>
          <w:b/>
          <w:lang w:val="nb-NO"/>
        </w:rPr>
      </w:pPr>
      <w:r>
        <w:rPr>
          <w:b/>
          <w:lang w:val="nb-NO"/>
        </w:rPr>
        <w:t>6.4</w:t>
      </w:r>
      <w:r>
        <w:rPr>
          <w:b/>
          <w:lang w:val="nb-NO"/>
        </w:rPr>
        <w:tab/>
        <w:t>Oppbevaringsbetingelser</w:t>
      </w:r>
    </w:p>
    <w:p w:rsidR="004175DA" w:rsidRDefault="004175DA">
      <w:pPr>
        <w:ind w:left="567" w:hanging="567"/>
        <w:rPr>
          <w:b/>
          <w:lang w:val="nb-NO"/>
        </w:rPr>
      </w:pPr>
    </w:p>
    <w:p w:rsidR="004175DA" w:rsidRDefault="00222F10">
      <w:pPr>
        <w:rPr>
          <w:lang w:val="nb-NO"/>
        </w:rPr>
      </w:pPr>
      <w:r>
        <w:rPr>
          <w:lang w:val="nb-NO"/>
        </w:rPr>
        <w:t xml:space="preserve">Oppbevares i kjøleskap (2 ºC – 8 ºC). Skal ikke fryses. </w:t>
      </w:r>
    </w:p>
    <w:p w:rsidR="004175DA" w:rsidRDefault="004175DA">
      <w:pPr>
        <w:rPr>
          <w:lang w:val="nb-NO"/>
        </w:rPr>
      </w:pPr>
    </w:p>
    <w:p w:rsidR="004175DA" w:rsidRDefault="00222F10">
      <w:pPr>
        <w:rPr>
          <w:lang w:val="nb-NO"/>
        </w:rPr>
      </w:pPr>
      <w:r>
        <w:rPr>
          <w:lang w:val="nb-NO"/>
        </w:rPr>
        <w:t xml:space="preserve">Oppbevar hetteglass(ene) i ytteremballasjen for å beskytte mot lys. </w:t>
      </w:r>
    </w:p>
    <w:p w:rsidR="004175DA" w:rsidRDefault="004175DA">
      <w:pPr>
        <w:suppressAutoHyphens/>
        <w:ind w:left="567" w:hanging="567"/>
        <w:rPr>
          <w:lang w:val="nb-NO"/>
        </w:rPr>
      </w:pPr>
    </w:p>
    <w:p w:rsidR="004175DA" w:rsidRDefault="00222F10">
      <w:pPr>
        <w:rPr>
          <w:lang w:val="nb-NO"/>
        </w:rPr>
      </w:pPr>
      <w:r>
        <w:rPr>
          <w:lang w:val="nb-NO"/>
        </w:rPr>
        <w:t>For oppbevaringsbetingelser etter</w:t>
      </w:r>
      <w:r>
        <w:rPr>
          <w:lang w:val="nb-NO"/>
        </w:rPr>
        <w:t xml:space="preserve"> fortynning av legemidlet, se pkt. 6.3.</w:t>
      </w:r>
    </w:p>
    <w:p w:rsidR="004175DA" w:rsidRDefault="004175DA">
      <w:pPr>
        <w:rPr>
          <w:lang w:val="nb-NO"/>
        </w:rPr>
      </w:pPr>
    </w:p>
    <w:p w:rsidR="004175DA" w:rsidRDefault="00222F10">
      <w:pPr>
        <w:ind w:left="567" w:hanging="567"/>
        <w:rPr>
          <w:lang w:val="nb-NO"/>
        </w:rPr>
      </w:pPr>
      <w:r>
        <w:rPr>
          <w:b/>
          <w:lang w:val="nb-NO"/>
        </w:rPr>
        <w:t>6.5</w:t>
      </w:r>
      <w:r>
        <w:rPr>
          <w:b/>
          <w:lang w:val="nb-NO"/>
        </w:rPr>
        <w:tab/>
        <w:t>Emballasje (type og innhold)</w:t>
      </w:r>
    </w:p>
    <w:p w:rsidR="004175DA" w:rsidRDefault="004175DA">
      <w:pPr>
        <w:rPr>
          <w:lang w:val="nb-NO"/>
        </w:rPr>
      </w:pPr>
    </w:p>
    <w:p w:rsidR="004175DA" w:rsidRDefault="00222F10">
      <w:pPr>
        <w:rPr>
          <w:lang w:val="nb-NO"/>
        </w:rPr>
      </w:pPr>
      <w:r>
        <w:rPr>
          <w:lang w:val="nb-NO"/>
        </w:rPr>
        <w:t xml:space="preserve">RoActemra leveres i hetteglass (type I) med propp (butylengummi), og inneholder 4 ml, 10 ml eller 20 ml konsentrat. Pakninger på 1 og 4 hetteglass. </w:t>
      </w:r>
    </w:p>
    <w:p w:rsidR="004175DA" w:rsidRDefault="004175DA">
      <w:pPr>
        <w:rPr>
          <w:lang w:val="nb-NO"/>
        </w:rPr>
      </w:pPr>
    </w:p>
    <w:p w:rsidR="004175DA" w:rsidRDefault="00222F10">
      <w:pPr>
        <w:rPr>
          <w:lang w:val="nb-NO"/>
        </w:rPr>
      </w:pPr>
      <w:r>
        <w:rPr>
          <w:lang w:val="nb-NO"/>
        </w:rPr>
        <w:t>Ikke alle pakningsstørrelser vi</w:t>
      </w:r>
      <w:r>
        <w:rPr>
          <w:lang w:val="nb-NO"/>
        </w:rPr>
        <w:t>l nødvendigvis bli markedsført.</w:t>
      </w:r>
    </w:p>
    <w:p w:rsidR="004175DA" w:rsidRDefault="004175DA">
      <w:pPr>
        <w:rPr>
          <w:lang w:val="nb-NO"/>
        </w:rPr>
      </w:pPr>
    </w:p>
    <w:p w:rsidR="004175DA" w:rsidRDefault="00222F10">
      <w:pPr>
        <w:keepNext/>
        <w:keepLines/>
        <w:suppressAutoHyphens/>
        <w:ind w:left="567" w:hanging="567"/>
        <w:rPr>
          <w:lang w:val="nb-NO"/>
        </w:rPr>
      </w:pPr>
      <w:r>
        <w:rPr>
          <w:b/>
          <w:lang w:val="nb-NO"/>
        </w:rPr>
        <w:t>6.6</w:t>
      </w:r>
      <w:r>
        <w:rPr>
          <w:b/>
          <w:lang w:val="nb-NO"/>
        </w:rPr>
        <w:tab/>
        <w:t>Spesielle forholdsregler for destruksjon og annen håndtering</w:t>
      </w:r>
    </w:p>
    <w:p w:rsidR="004175DA" w:rsidRDefault="004175DA">
      <w:pPr>
        <w:keepNext/>
        <w:keepLines/>
        <w:rPr>
          <w:lang w:val="nb-NO"/>
        </w:rPr>
      </w:pPr>
    </w:p>
    <w:p w:rsidR="004175DA" w:rsidRDefault="00222F10">
      <w:pPr>
        <w:keepNext/>
        <w:keepLines/>
        <w:rPr>
          <w:u w:val="single"/>
          <w:lang w:val="nb-NO"/>
        </w:rPr>
      </w:pPr>
      <w:r>
        <w:rPr>
          <w:u w:val="single"/>
          <w:lang w:val="nb-NO"/>
        </w:rPr>
        <w:t>Instruksjon for tilberedning før bruk</w:t>
      </w:r>
    </w:p>
    <w:p w:rsidR="004175DA" w:rsidRDefault="00222F10">
      <w:pPr>
        <w:keepNext/>
        <w:keepLines/>
        <w:rPr>
          <w:lang w:val="nb-NO"/>
        </w:rPr>
      </w:pPr>
      <w:r>
        <w:rPr>
          <w:lang w:val="nb-NO"/>
        </w:rPr>
        <w:t xml:space="preserve">Parenterale legemidler skal inspiseres visuelt for partikler og misfarging før bruk. Kun oppløsninger som er klare til opaliserende, fargeløse til lys gul og fri for synlige partikler skal fortynnes. </w:t>
      </w:r>
      <w:r>
        <w:rPr>
          <w:szCs w:val="22"/>
          <w:lang w:val="nb-NO"/>
        </w:rPr>
        <w:t>Bruk steril kanyle og sprøyte for å tilberede legemidlet</w:t>
      </w:r>
      <w:r>
        <w:rPr>
          <w:szCs w:val="22"/>
          <w:lang w:val="nb-NO"/>
        </w:rPr>
        <w:t>.</w:t>
      </w:r>
    </w:p>
    <w:p w:rsidR="004175DA" w:rsidRDefault="004175DA">
      <w:pPr>
        <w:widowControl w:val="0"/>
        <w:rPr>
          <w:lang w:val="nb-NO"/>
        </w:rPr>
      </w:pPr>
    </w:p>
    <w:p w:rsidR="004175DA" w:rsidRDefault="00222F10">
      <w:pPr>
        <w:keepNext/>
        <w:keepLines/>
        <w:rPr>
          <w:i/>
          <w:lang w:val="nb-NO"/>
        </w:rPr>
      </w:pPr>
      <w:r>
        <w:rPr>
          <w:i/>
          <w:lang w:val="nb-NO"/>
        </w:rPr>
        <w:t>Voksne RA-, CRS- (</w:t>
      </w:r>
      <w:r>
        <w:rPr>
          <w:noProof/>
          <w:szCs w:val="22"/>
          <w:lang w:val="nb-NO"/>
        </w:rPr>
        <w:t>≥</w:t>
      </w:r>
      <w:r>
        <w:rPr>
          <w:i/>
          <w:lang w:val="nb-NO"/>
        </w:rPr>
        <w:t> 30 kg) og covid</w:t>
      </w:r>
      <w:r>
        <w:rPr>
          <w:i/>
          <w:lang w:val="nb-NO"/>
        </w:rPr>
        <w:noBreakHyphen/>
        <w:t>19-pasienter</w:t>
      </w:r>
    </w:p>
    <w:p w:rsidR="004175DA" w:rsidRDefault="00222F10">
      <w:pPr>
        <w:keepNext/>
        <w:keepLines/>
        <w:rPr>
          <w:lang w:val="nb-NO"/>
        </w:rPr>
      </w:pPr>
      <w:r>
        <w:rPr>
          <w:lang w:val="nb-NO"/>
        </w:rPr>
        <w:t>Trekk opp steril, pyrogenfri natriumklorid 9 mg/ml (0,9 %) injeksjonsvæske, oppløsning aseptisk fra en 100 ml infusjonspose, tilsvarende det volumet av konsentrat som pasienten skal ha. Trekk opp den forskrevne mengde konsentrat (0,4 ml/kg) fra hetteglasse</w:t>
      </w:r>
      <w:r>
        <w:rPr>
          <w:lang w:val="nb-NO"/>
        </w:rPr>
        <w:t xml:space="preserve">t og overfør til infusjonsposen, som da får et sluttvolum på 100 ml. Bland oppløsningen ved sakte å vende posen for å unngå skumdannelse. </w:t>
      </w:r>
    </w:p>
    <w:p w:rsidR="004175DA" w:rsidRDefault="004175DA">
      <w:pPr>
        <w:rPr>
          <w:lang w:val="nb-NO"/>
        </w:rPr>
      </w:pPr>
    </w:p>
    <w:p w:rsidR="004175DA" w:rsidRDefault="00222F10">
      <w:pPr>
        <w:keepNext/>
        <w:keepLines/>
        <w:rPr>
          <w:i/>
          <w:lang w:val="nb-NO"/>
        </w:rPr>
      </w:pPr>
      <w:r>
        <w:rPr>
          <w:i/>
          <w:szCs w:val="24"/>
          <w:lang w:val="nb-NO"/>
        </w:rPr>
        <w:t>Pediatrisk populasjon</w:t>
      </w:r>
    </w:p>
    <w:p w:rsidR="004175DA" w:rsidRDefault="00222F10">
      <w:pPr>
        <w:keepNext/>
        <w:keepLines/>
        <w:rPr>
          <w:i/>
          <w:iCs/>
          <w:lang w:val="nb-NO"/>
        </w:rPr>
      </w:pPr>
      <w:r>
        <w:rPr>
          <w:i/>
          <w:iCs/>
          <w:u w:val="single"/>
          <w:lang w:val="nb-NO"/>
        </w:rPr>
        <w:t xml:space="preserve">sJIA-, pJIA-, og CRS-pasienter </w:t>
      </w:r>
      <w:r>
        <w:rPr>
          <w:rFonts w:hint="eastAsia"/>
          <w:u w:val="single"/>
          <w:lang w:val="nb-NO"/>
        </w:rPr>
        <w:t>≥</w:t>
      </w:r>
      <w:r>
        <w:rPr>
          <w:i/>
          <w:iCs/>
          <w:u w:val="single"/>
          <w:lang w:val="nb-NO"/>
        </w:rPr>
        <w:t> 30 kg</w:t>
      </w:r>
    </w:p>
    <w:p w:rsidR="004175DA" w:rsidRDefault="00222F10">
      <w:pPr>
        <w:rPr>
          <w:lang w:val="nb-NO"/>
        </w:rPr>
      </w:pPr>
      <w:r>
        <w:rPr>
          <w:szCs w:val="24"/>
          <w:lang w:val="nb-NO"/>
        </w:rPr>
        <w:t>Trekk opp steril, pyrogenfri natriumklorid 9 mg/ml (0,9</w:t>
      </w:r>
      <w:r>
        <w:rPr>
          <w:szCs w:val="24"/>
          <w:lang w:val="nb-NO"/>
        </w:rPr>
        <w:t> %) injeksjonsvæske. oppløsning aseptisk fra en 100 ml infusjonspose, tilsvarende det volumet av konsentrat som pasienten skal ha. Trekk opp den forskrevne mengde konsentrat (</w:t>
      </w:r>
      <w:r>
        <w:rPr>
          <w:b/>
          <w:szCs w:val="24"/>
          <w:lang w:val="nb-NO"/>
        </w:rPr>
        <w:t>0,4 ml/kg</w:t>
      </w:r>
      <w:r>
        <w:rPr>
          <w:szCs w:val="24"/>
          <w:lang w:val="nb-NO"/>
        </w:rPr>
        <w:t>) fra hetteglasset og overfør til infusjonsposen på 100 ml. Dette gir et</w:t>
      </w:r>
      <w:r>
        <w:rPr>
          <w:szCs w:val="24"/>
          <w:lang w:val="nb-NO"/>
        </w:rPr>
        <w:t xml:space="preserve"> sluttvolum på 100 ml. Bland oppløsningen ved å vende forsiktig på infusjonsposen for å unngå skum.</w:t>
      </w:r>
    </w:p>
    <w:p w:rsidR="004175DA" w:rsidRDefault="004175DA">
      <w:pPr>
        <w:rPr>
          <w:lang w:val="nb-NO"/>
        </w:rPr>
      </w:pPr>
    </w:p>
    <w:p w:rsidR="004175DA" w:rsidRDefault="00222F10">
      <w:pPr>
        <w:keepNext/>
        <w:keepLines/>
        <w:rPr>
          <w:i/>
          <w:iCs/>
          <w:u w:val="single"/>
          <w:lang w:val="nb-NO"/>
        </w:rPr>
      </w:pPr>
      <w:r>
        <w:rPr>
          <w:i/>
          <w:iCs/>
          <w:u w:val="single"/>
          <w:lang w:val="nb-NO"/>
        </w:rPr>
        <w:t xml:space="preserve">sJIA- og CRS-pasienter </w:t>
      </w:r>
      <w:r>
        <w:rPr>
          <w:u w:val="single"/>
          <w:lang w:val="nb-NO"/>
        </w:rPr>
        <w:t>&lt;</w:t>
      </w:r>
      <w:r>
        <w:rPr>
          <w:i/>
          <w:iCs/>
          <w:u w:val="single"/>
          <w:lang w:val="nb-NO"/>
        </w:rPr>
        <w:t> 30 kg</w:t>
      </w:r>
    </w:p>
    <w:p w:rsidR="004175DA" w:rsidRDefault="00222F10">
      <w:pPr>
        <w:keepNext/>
        <w:keepLines/>
        <w:rPr>
          <w:lang w:val="nb-NO"/>
        </w:rPr>
      </w:pPr>
      <w:r>
        <w:rPr>
          <w:lang w:val="nb-NO"/>
        </w:rPr>
        <w:t xml:space="preserve">Trekk opp steril, pyrogenfri natriumklorid 9 mg/ml (0,9 %) injeksjonsvæske, oppløsning aseptisk fra en 50 ml infusjonspose, </w:t>
      </w:r>
      <w:r>
        <w:rPr>
          <w:lang w:val="nb-NO"/>
        </w:rPr>
        <w:t xml:space="preserve">tilsvarende det volumet av </w:t>
      </w:r>
      <w:r>
        <w:rPr>
          <w:szCs w:val="24"/>
          <w:lang w:val="nb-NO"/>
        </w:rPr>
        <w:t xml:space="preserve">konsentrat </w:t>
      </w:r>
      <w:r>
        <w:rPr>
          <w:lang w:val="nb-NO"/>
        </w:rPr>
        <w:t>som pasienten skal ha. Trekk opp den forskrevne mengde konsentrat (</w:t>
      </w:r>
      <w:r>
        <w:rPr>
          <w:b/>
          <w:lang w:val="nb-NO"/>
        </w:rPr>
        <w:t>0,6 ml/kg</w:t>
      </w:r>
      <w:r>
        <w:rPr>
          <w:lang w:val="nb-NO"/>
        </w:rPr>
        <w:t>) fra hetteglasset og overfør til infusjonsposen, som da får et sluttvolum på 50 ml. Bland oppløsningen ved sakte å vende posen for å unngå sk</w:t>
      </w:r>
      <w:r>
        <w:rPr>
          <w:lang w:val="nb-NO"/>
        </w:rPr>
        <w:t xml:space="preserve">umdannelse. </w:t>
      </w:r>
    </w:p>
    <w:p w:rsidR="004175DA" w:rsidRDefault="004175DA">
      <w:pPr>
        <w:rPr>
          <w:lang w:val="nb-NO"/>
        </w:rPr>
      </w:pPr>
    </w:p>
    <w:p w:rsidR="004175DA" w:rsidRDefault="00222F10">
      <w:pPr>
        <w:keepNext/>
        <w:keepLines/>
        <w:rPr>
          <w:i/>
          <w:iCs/>
          <w:u w:val="single"/>
          <w:lang w:val="nb-NO"/>
        </w:rPr>
      </w:pPr>
      <w:r>
        <w:rPr>
          <w:i/>
          <w:iCs/>
          <w:u w:val="single"/>
          <w:lang w:val="nb-NO"/>
        </w:rPr>
        <w:t xml:space="preserve">pJIA-pasienter </w:t>
      </w:r>
      <w:r>
        <w:rPr>
          <w:u w:val="single"/>
          <w:lang w:val="nb-NO"/>
        </w:rPr>
        <w:t>&lt;</w:t>
      </w:r>
      <w:r>
        <w:rPr>
          <w:i/>
          <w:iCs/>
          <w:u w:val="single"/>
          <w:lang w:val="nb-NO"/>
        </w:rPr>
        <w:t> 30 kg</w:t>
      </w:r>
    </w:p>
    <w:p w:rsidR="004175DA" w:rsidRDefault="00222F10">
      <w:pPr>
        <w:keepNext/>
        <w:keepLines/>
        <w:rPr>
          <w:lang w:val="nb-NO"/>
        </w:rPr>
      </w:pPr>
      <w:r>
        <w:rPr>
          <w:lang w:val="nb-NO"/>
        </w:rPr>
        <w:t xml:space="preserve">Trekk opp steril, pyrogenfri natriumklorid 9 mg/ml (0,9 %) injeksjonsvæske, oppløsning aseptisk fra en 50 ml infusjonspose, tilsvarende det volumet av </w:t>
      </w:r>
      <w:r>
        <w:rPr>
          <w:szCs w:val="24"/>
          <w:lang w:val="nb-NO"/>
        </w:rPr>
        <w:t xml:space="preserve">konsentrat </w:t>
      </w:r>
      <w:r>
        <w:rPr>
          <w:lang w:val="nb-NO"/>
        </w:rPr>
        <w:t>som pasienten skal ha. Trekk opp den forskrevne mengde ko</w:t>
      </w:r>
      <w:r>
        <w:rPr>
          <w:lang w:val="nb-NO"/>
        </w:rPr>
        <w:t xml:space="preserve">nsentrat </w:t>
      </w:r>
      <w:r>
        <w:rPr>
          <w:b/>
          <w:lang w:val="nb-NO"/>
        </w:rPr>
        <w:t>(0,5 ml/kg)</w:t>
      </w:r>
      <w:r>
        <w:rPr>
          <w:lang w:val="nb-NO"/>
        </w:rPr>
        <w:t xml:space="preserve"> fra hetteglasset og overfør til infusjonsposen, som da får et sluttvolum på 50 ml. Bland oppløsningen ved sakte å vende posen for å unngå skumdannelse. </w:t>
      </w:r>
    </w:p>
    <w:p w:rsidR="004175DA" w:rsidRDefault="004175DA">
      <w:pPr>
        <w:rPr>
          <w:lang w:val="nb-NO"/>
        </w:rPr>
      </w:pPr>
    </w:p>
    <w:p w:rsidR="004175DA" w:rsidRDefault="00222F10">
      <w:pPr>
        <w:rPr>
          <w:lang w:val="nb-NO"/>
        </w:rPr>
      </w:pPr>
      <w:r>
        <w:rPr>
          <w:lang w:val="nb-NO"/>
        </w:rPr>
        <w:t xml:space="preserve">Ved fortynning med natriumklorid 9 mg/ml (0,9 %) injeksjonsvæske, oppløsning, er </w:t>
      </w:r>
      <w:r>
        <w:rPr>
          <w:lang w:val="nb-NO"/>
        </w:rPr>
        <w:t>RoActemra kompatibel med intravenøse infusjonsposer bestående av polyvinylklorid (PVC), polyetylen (PE), polypropylen (PP).</w:t>
      </w:r>
    </w:p>
    <w:p w:rsidR="004175DA" w:rsidRDefault="004175DA">
      <w:pPr>
        <w:rPr>
          <w:lang w:val="nb-NO"/>
        </w:rPr>
      </w:pPr>
    </w:p>
    <w:p w:rsidR="004175DA" w:rsidRDefault="00222F10">
      <w:pPr>
        <w:keepNext/>
        <w:keepLines/>
        <w:rPr>
          <w:lang w:val="nb-NO"/>
        </w:rPr>
      </w:pPr>
      <w:r>
        <w:rPr>
          <w:lang w:val="nb-NO"/>
        </w:rPr>
        <w:t>RoActemra er kun til engangsbruk.</w:t>
      </w:r>
    </w:p>
    <w:p w:rsidR="004175DA" w:rsidRDefault="00222F10">
      <w:pPr>
        <w:rPr>
          <w:lang w:val="nb-NO"/>
        </w:rPr>
      </w:pPr>
      <w:r>
        <w:rPr>
          <w:lang w:val="nb-NO"/>
        </w:rPr>
        <w:t>Ikke anvendt legemiddel samt avfall bør destrueres i overensstemmelse med lokale krav.</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lang w:val="nb-NO"/>
        </w:rPr>
      </w:pPr>
      <w:r>
        <w:rPr>
          <w:b/>
          <w:lang w:val="nb-NO"/>
        </w:rPr>
        <w:t>7.</w:t>
      </w:r>
      <w:r>
        <w:rPr>
          <w:b/>
          <w:lang w:val="nb-NO"/>
        </w:rPr>
        <w:tab/>
        <w:t>INNEH</w:t>
      </w:r>
      <w:r>
        <w:rPr>
          <w:b/>
          <w:lang w:val="nb-NO"/>
        </w:rPr>
        <w:t>AVER AV MARKEDSFØRINGSTILLATELSEN</w:t>
      </w:r>
    </w:p>
    <w:p w:rsidR="004175DA" w:rsidRDefault="004175DA">
      <w:pPr>
        <w:keepNext/>
        <w:keepLines/>
        <w:rPr>
          <w:lang w:val="nb-NO"/>
        </w:rPr>
      </w:pPr>
    </w:p>
    <w:p w:rsidR="004175DA" w:rsidRPr="004175DA" w:rsidRDefault="00222F10">
      <w:pPr>
        <w:rPr>
          <w:lang w:val="nb-NO"/>
          <w:rPrChange w:id="305" w:author="Author 2" w:date="2026-02-08T11:52:00Z">
            <w:rPr>
              <w:lang w:val="de-DE"/>
            </w:rPr>
          </w:rPrChange>
        </w:rPr>
      </w:pPr>
      <w:r>
        <w:rPr>
          <w:lang w:val="nb-NO"/>
          <w:rPrChange w:id="306" w:author="Author 2" w:date="2026-02-08T11:52:00Z">
            <w:rPr>
              <w:lang w:val="de-DE"/>
            </w:rPr>
          </w:rPrChange>
        </w:rPr>
        <w:t xml:space="preserve">Roche Registration GmbH </w:t>
      </w:r>
    </w:p>
    <w:p w:rsidR="004175DA" w:rsidRPr="004175DA" w:rsidRDefault="00222F10">
      <w:pPr>
        <w:rPr>
          <w:lang w:val="nb-NO"/>
          <w:rPrChange w:id="307" w:author="Author 2" w:date="2026-02-08T11:52:00Z">
            <w:rPr>
              <w:lang w:val="de-DE"/>
            </w:rPr>
          </w:rPrChange>
        </w:rPr>
      </w:pPr>
      <w:r>
        <w:rPr>
          <w:lang w:val="nb-NO"/>
          <w:rPrChange w:id="308" w:author="Author 2" w:date="2026-02-08T11:52:00Z">
            <w:rPr>
              <w:lang w:val="de-DE"/>
            </w:rPr>
          </w:rPrChange>
        </w:rPr>
        <w:t>Emil-Barell-Strasse 1</w:t>
      </w:r>
    </w:p>
    <w:p w:rsidR="004175DA" w:rsidRPr="004175DA" w:rsidRDefault="00222F10">
      <w:pPr>
        <w:rPr>
          <w:lang w:val="nb-NO"/>
          <w:rPrChange w:id="309" w:author="Author 2" w:date="2026-02-08T11:52:00Z">
            <w:rPr>
              <w:lang w:val="de-DE"/>
            </w:rPr>
          </w:rPrChange>
        </w:rPr>
      </w:pPr>
      <w:r>
        <w:rPr>
          <w:lang w:val="nb-NO"/>
          <w:rPrChange w:id="310" w:author="Author 2" w:date="2026-02-08T11:52:00Z">
            <w:rPr>
              <w:lang w:val="de-DE"/>
            </w:rPr>
          </w:rPrChange>
        </w:rPr>
        <w:t>79639 Grenzach-Wyhlen</w:t>
      </w:r>
    </w:p>
    <w:p w:rsidR="004175DA" w:rsidRDefault="00222F10">
      <w:pPr>
        <w:rPr>
          <w:lang w:val="nb-NO"/>
        </w:rPr>
      </w:pPr>
      <w:r>
        <w:rPr>
          <w:lang w:val="nb-NO"/>
        </w:rPr>
        <w:t>Tyskland</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lang w:val="nb-NO"/>
        </w:rPr>
      </w:pPr>
      <w:r>
        <w:rPr>
          <w:b/>
          <w:lang w:val="nb-NO"/>
        </w:rPr>
        <w:t>8.</w:t>
      </w:r>
      <w:r>
        <w:rPr>
          <w:b/>
          <w:lang w:val="nb-NO"/>
        </w:rPr>
        <w:tab/>
        <w:t xml:space="preserve">MARKEDSFØRINGSTILLATELSESNUMMER (NUMRE) </w:t>
      </w:r>
    </w:p>
    <w:p w:rsidR="004175DA" w:rsidRDefault="004175DA">
      <w:pPr>
        <w:keepNext/>
        <w:keepLines/>
        <w:rPr>
          <w:noProof/>
          <w:lang w:val="nb-NO"/>
        </w:rPr>
      </w:pPr>
    </w:p>
    <w:p w:rsidR="004175DA" w:rsidRDefault="00222F10">
      <w:pPr>
        <w:keepNext/>
        <w:keepLines/>
        <w:rPr>
          <w:lang w:val="nb-NO"/>
        </w:rPr>
      </w:pPr>
      <w:r>
        <w:rPr>
          <w:lang w:val="nb-NO"/>
        </w:rPr>
        <w:t>EU/1/08/492/001</w:t>
      </w:r>
    </w:p>
    <w:p w:rsidR="004175DA" w:rsidRDefault="00222F10">
      <w:pPr>
        <w:keepNext/>
        <w:keepLines/>
        <w:rPr>
          <w:lang w:val="nb-NO"/>
        </w:rPr>
      </w:pPr>
      <w:r>
        <w:rPr>
          <w:lang w:val="nb-NO"/>
        </w:rPr>
        <w:t>EU/1/08/492/002</w:t>
      </w:r>
    </w:p>
    <w:p w:rsidR="004175DA" w:rsidRDefault="00222F10">
      <w:pPr>
        <w:keepNext/>
        <w:keepLines/>
        <w:rPr>
          <w:lang w:val="nb-NO"/>
        </w:rPr>
      </w:pPr>
      <w:r>
        <w:rPr>
          <w:lang w:val="nb-NO"/>
        </w:rPr>
        <w:t>EU/1/08/492/003</w:t>
      </w:r>
    </w:p>
    <w:p w:rsidR="004175DA" w:rsidRDefault="00222F10">
      <w:pPr>
        <w:keepNext/>
        <w:keepLines/>
        <w:rPr>
          <w:lang w:val="nb-NO"/>
        </w:rPr>
      </w:pPr>
      <w:r>
        <w:rPr>
          <w:lang w:val="nb-NO"/>
        </w:rPr>
        <w:t>EU/1/08/492/004</w:t>
      </w:r>
    </w:p>
    <w:p w:rsidR="004175DA" w:rsidRDefault="00222F10">
      <w:pPr>
        <w:keepNext/>
        <w:keepLines/>
        <w:rPr>
          <w:lang w:val="nb-NO"/>
        </w:rPr>
      </w:pPr>
      <w:r>
        <w:rPr>
          <w:lang w:val="nb-NO"/>
        </w:rPr>
        <w:t>EU/1/08/492/005</w:t>
      </w:r>
    </w:p>
    <w:p w:rsidR="004175DA" w:rsidRDefault="00222F10">
      <w:pPr>
        <w:keepNext/>
        <w:keepLines/>
        <w:rPr>
          <w:noProof/>
          <w:lang w:val="nb-NO"/>
        </w:rPr>
      </w:pPr>
      <w:r>
        <w:rPr>
          <w:noProof/>
          <w:lang w:val="nb-NO"/>
        </w:rPr>
        <w:t>EU/1/08/492/006</w:t>
      </w:r>
    </w:p>
    <w:p w:rsidR="004175DA" w:rsidRDefault="004175DA">
      <w:pPr>
        <w:keepNext/>
        <w:keepLines/>
        <w:rPr>
          <w:lang w:val="nb-NO"/>
        </w:rPr>
      </w:pPr>
    </w:p>
    <w:p w:rsidR="004175DA" w:rsidRDefault="004175DA">
      <w:pPr>
        <w:keepNext/>
        <w:keepLines/>
        <w:rPr>
          <w:lang w:val="nb-NO"/>
        </w:rPr>
      </w:pPr>
    </w:p>
    <w:p w:rsidR="004175DA" w:rsidRDefault="00222F10">
      <w:pPr>
        <w:keepNext/>
        <w:keepLines/>
        <w:suppressAutoHyphens/>
        <w:ind w:left="567" w:hanging="567"/>
        <w:rPr>
          <w:lang w:val="nb-NO"/>
        </w:rPr>
      </w:pPr>
      <w:r>
        <w:rPr>
          <w:b/>
          <w:lang w:val="nb-NO"/>
        </w:rPr>
        <w:t>9.</w:t>
      </w:r>
      <w:r>
        <w:rPr>
          <w:b/>
          <w:lang w:val="nb-NO"/>
        </w:rPr>
        <w:tab/>
        <w:t>DATO FOR FØRSTE MARKEDSFØRINGSTILLATELSE / SISTE FORNYELSE</w:t>
      </w:r>
    </w:p>
    <w:p w:rsidR="004175DA" w:rsidRDefault="004175DA">
      <w:pPr>
        <w:keepNext/>
        <w:keepLines/>
        <w:rPr>
          <w:lang w:val="nb-NO"/>
        </w:rPr>
      </w:pPr>
    </w:p>
    <w:p w:rsidR="004175DA" w:rsidRDefault="00222F10">
      <w:pPr>
        <w:rPr>
          <w:lang w:val="nb-NO"/>
        </w:rPr>
      </w:pPr>
      <w:r>
        <w:rPr>
          <w:szCs w:val="22"/>
          <w:lang w:val="nb-NO"/>
        </w:rPr>
        <w:t xml:space="preserve">Dato for første markedsføringstillatelse: </w:t>
      </w:r>
      <w:r>
        <w:rPr>
          <w:lang w:val="nb-NO"/>
        </w:rPr>
        <w:t>16. januar 2009</w:t>
      </w:r>
    </w:p>
    <w:p w:rsidR="004175DA" w:rsidRDefault="00222F10">
      <w:pPr>
        <w:rPr>
          <w:lang w:val="nb-NO"/>
        </w:rPr>
      </w:pPr>
      <w:r>
        <w:rPr>
          <w:lang w:val="nb-NO"/>
        </w:rPr>
        <w:t>Dato for siste fornyelse: 25. september 2013</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b/>
          <w:lang w:val="nb-NO"/>
        </w:rPr>
      </w:pPr>
      <w:r>
        <w:rPr>
          <w:b/>
          <w:lang w:val="nb-NO"/>
        </w:rPr>
        <w:t>10.</w:t>
      </w:r>
      <w:r>
        <w:rPr>
          <w:b/>
          <w:lang w:val="nb-NO"/>
        </w:rPr>
        <w:tab/>
        <w:t>OPPDATERINGSDATO</w:t>
      </w:r>
    </w:p>
    <w:p w:rsidR="004175DA" w:rsidRDefault="004175DA">
      <w:pPr>
        <w:keepNext/>
        <w:keepLines/>
        <w:ind w:left="567" w:hanging="567"/>
        <w:rPr>
          <w:lang w:val="nb-NO"/>
        </w:rPr>
      </w:pPr>
    </w:p>
    <w:p w:rsidR="004175DA" w:rsidRDefault="00222F10">
      <w:pPr>
        <w:keepNext/>
        <w:keepLines/>
        <w:suppressAutoHyphens/>
        <w:rPr>
          <w:noProof/>
          <w:lang w:val="nb-NO"/>
        </w:rPr>
      </w:pPr>
      <w:r>
        <w:rPr>
          <w:lang w:val="nb-NO"/>
        </w:rPr>
        <w:t>Detaljert informasjon om dette legemidlet er tilgjengelig på net</w:t>
      </w:r>
      <w:r>
        <w:rPr>
          <w:lang w:val="nb-NO"/>
        </w:rPr>
        <w:t xml:space="preserve">tstedet til Det europeiske legemiddelkontoret (the European Medicines Agency): </w:t>
      </w:r>
      <w:r>
        <w:fldChar w:fldCharType="begin"/>
      </w:r>
      <w:r>
        <w:rPr>
          <w:lang w:val="nb-NO"/>
          <w:rPrChange w:id="311" w:author="KB172" w:date="2025-05-27T11:22:00Z">
            <w:rPr/>
          </w:rPrChange>
        </w:rPr>
        <w:instrText>HYPERLINK "https://www.ema.europa.eu"</w:instrText>
      </w:r>
      <w:r>
        <w:fldChar w:fldCharType="separate"/>
      </w:r>
      <w:r>
        <w:rPr>
          <w:rStyle w:val="Hyperlink"/>
          <w:lang w:val="nb-NO"/>
        </w:rPr>
        <w:t>https://www.ema.europa.eu</w:t>
      </w:r>
      <w:r>
        <w:fldChar w:fldCharType="end"/>
      </w:r>
      <w:r>
        <w:rPr>
          <w:noProof/>
          <w:lang w:val="nb-NO"/>
        </w:rPr>
        <w:t>.</w:t>
      </w:r>
    </w:p>
    <w:p w:rsidR="004175DA" w:rsidRDefault="004175DA">
      <w:pPr>
        <w:suppressAutoHyphens/>
        <w:ind w:left="567" w:hanging="567"/>
        <w:rPr>
          <w:noProof/>
          <w:lang w:val="nb-NO"/>
        </w:rPr>
      </w:pPr>
    </w:p>
    <w:p w:rsidR="004175DA" w:rsidRDefault="00222F10">
      <w:pPr>
        <w:suppressAutoHyphens/>
        <w:ind w:left="567" w:hanging="567"/>
        <w:rPr>
          <w:lang w:val="nb-NO"/>
        </w:rPr>
      </w:pPr>
      <w:r>
        <w:rPr>
          <w:noProof/>
          <w:lang w:val="nb-NO"/>
        </w:rPr>
        <w:br w:type="page"/>
      </w:r>
      <w:r>
        <w:rPr>
          <w:b/>
          <w:lang w:val="nb-NO"/>
        </w:rPr>
        <w:t>1.</w:t>
      </w:r>
      <w:r>
        <w:rPr>
          <w:b/>
          <w:lang w:val="nb-NO"/>
        </w:rPr>
        <w:tab/>
        <w:t>LEGEMIDLETS NAVN</w:t>
      </w:r>
    </w:p>
    <w:p w:rsidR="004175DA" w:rsidRDefault="004175DA">
      <w:pPr>
        <w:suppressAutoHyphens/>
        <w:rPr>
          <w:lang w:val="nb-NO"/>
        </w:rPr>
      </w:pPr>
    </w:p>
    <w:p w:rsidR="004175DA" w:rsidRDefault="00222F10">
      <w:pPr>
        <w:suppressAutoHyphens/>
        <w:rPr>
          <w:lang w:val="nb-NO"/>
        </w:rPr>
      </w:pPr>
      <w:r>
        <w:rPr>
          <w:lang w:val="nb-NO"/>
        </w:rPr>
        <w:t>RoActemra 162 mg injeksjonsvæske, oppløsning i ferdigfylt sprøyte</w:t>
      </w:r>
    </w:p>
    <w:p w:rsidR="004175DA" w:rsidRDefault="004175DA">
      <w:pPr>
        <w:tabs>
          <w:tab w:val="left" w:pos="-720"/>
        </w:tabs>
        <w:suppressAutoHyphens/>
        <w:rPr>
          <w:lang w:val="nb-NO"/>
        </w:rPr>
      </w:pPr>
    </w:p>
    <w:p w:rsidR="004175DA" w:rsidRDefault="004175DA">
      <w:pPr>
        <w:tabs>
          <w:tab w:val="left" w:pos="-720"/>
        </w:tabs>
        <w:suppressAutoHyphens/>
        <w:rPr>
          <w:lang w:val="nb-NO"/>
        </w:rPr>
      </w:pPr>
    </w:p>
    <w:p w:rsidR="004175DA" w:rsidRDefault="00222F10">
      <w:pPr>
        <w:keepNext/>
        <w:rPr>
          <w:lang w:val="nb-NO"/>
        </w:rPr>
      </w:pPr>
      <w:r>
        <w:rPr>
          <w:b/>
          <w:lang w:val="nb-NO"/>
        </w:rPr>
        <w:t>2.</w:t>
      </w:r>
      <w:r>
        <w:rPr>
          <w:b/>
          <w:lang w:val="nb-NO"/>
        </w:rPr>
        <w:tab/>
        <w:t xml:space="preserve">KVALITATIV OG </w:t>
      </w:r>
      <w:r>
        <w:rPr>
          <w:b/>
          <w:lang w:val="nb-NO"/>
        </w:rPr>
        <w:t>KVANTITATIV SAMMENSETNING</w:t>
      </w:r>
    </w:p>
    <w:p w:rsidR="004175DA" w:rsidRDefault="004175DA">
      <w:pPr>
        <w:keepNext/>
        <w:rPr>
          <w:lang w:val="nb-NO"/>
        </w:rPr>
      </w:pPr>
    </w:p>
    <w:p w:rsidR="004175DA" w:rsidRDefault="00222F10">
      <w:pPr>
        <w:rPr>
          <w:lang w:val="nb-NO"/>
        </w:rPr>
      </w:pPr>
      <w:r>
        <w:rPr>
          <w:lang w:val="nb-NO"/>
        </w:rPr>
        <w:t>Hver ferdigfylte sprøyte inneholder 162 mg tocilizumab i 0,9 ml.</w:t>
      </w:r>
    </w:p>
    <w:p w:rsidR="004175DA" w:rsidRDefault="004175DA">
      <w:pPr>
        <w:rPr>
          <w:lang w:val="nb-NO"/>
        </w:rPr>
      </w:pPr>
    </w:p>
    <w:p w:rsidR="004175DA" w:rsidRDefault="00222F10">
      <w:pPr>
        <w:rPr>
          <w:lang w:val="nb-NO"/>
        </w:rPr>
      </w:pPr>
      <w:r>
        <w:rPr>
          <w:lang w:val="nb-NO"/>
        </w:rPr>
        <w:t>Tocilizumab er et rekombinant humanisert, anti-humant monoklonalt antistoff i</w:t>
      </w:r>
      <w:r>
        <w:rPr>
          <w:szCs w:val="22"/>
          <w:lang w:val="nb-NO" w:eastAsia="en-GB"/>
        </w:rPr>
        <w:t xml:space="preserve"> immunoglobulin G1 (IgG1) sub</w:t>
      </w:r>
      <w:r>
        <w:rPr>
          <w:szCs w:val="22"/>
          <w:lang w:val="nb-NO" w:eastAsia="en-GB"/>
        </w:rPr>
        <w:noBreakHyphen/>
      </w:r>
      <w:r>
        <w:rPr>
          <w:lang w:val="nb-NO"/>
        </w:rPr>
        <w:t>klassen.</w:t>
      </w:r>
    </w:p>
    <w:p w:rsidR="004175DA" w:rsidRDefault="004175DA">
      <w:pPr>
        <w:rPr>
          <w:lang w:val="nb-NO"/>
        </w:rPr>
      </w:pPr>
    </w:p>
    <w:p w:rsidR="004175DA" w:rsidRDefault="00222F10">
      <w:pPr>
        <w:pStyle w:val="Standard1"/>
        <w:keepNext/>
        <w:keepLines/>
        <w:spacing w:line="280" w:lineRule="atLeast"/>
        <w:rPr>
          <w:u w:val="single"/>
          <w:lang w:val="nb-NO"/>
        </w:rPr>
      </w:pPr>
      <w:r>
        <w:rPr>
          <w:u w:val="single"/>
          <w:lang w:val="nb-NO"/>
        </w:rPr>
        <w:t>Hjelpestoff med kjente effekter</w:t>
      </w:r>
    </w:p>
    <w:p w:rsidR="004175DA" w:rsidRDefault="00222F10">
      <w:pPr>
        <w:pStyle w:val="Standard1"/>
        <w:keepNext/>
        <w:keepLines/>
        <w:spacing w:line="280" w:lineRule="atLeast"/>
        <w:rPr>
          <w:lang w:val="nb-NO"/>
        </w:rPr>
      </w:pPr>
      <w:r>
        <w:rPr>
          <w:lang w:val="nb-NO"/>
        </w:rPr>
        <w:t>Hver 162 mg/0,</w:t>
      </w:r>
      <w:r>
        <w:rPr>
          <w:lang w:val="nb-NO"/>
        </w:rPr>
        <w:t>9 ml sprøyte inneholder 0,18 mg (0,2 mg/ml) polysorbat 80.</w:t>
      </w:r>
    </w:p>
    <w:p w:rsidR="004175DA" w:rsidRDefault="004175DA">
      <w:pPr>
        <w:rPr>
          <w:lang w:val="nb-NO"/>
        </w:rPr>
      </w:pPr>
    </w:p>
    <w:p w:rsidR="004175DA" w:rsidRDefault="00222F10">
      <w:pPr>
        <w:rPr>
          <w:lang w:val="nb-NO"/>
        </w:rPr>
      </w:pPr>
      <w:r>
        <w:rPr>
          <w:lang w:val="nb-NO"/>
        </w:rPr>
        <w:t>For fullstendig liste over hjelpestoffer, se pkt. 6.1.</w:t>
      </w:r>
    </w:p>
    <w:p w:rsidR="004175DA" w:rsidRDefault="004175DA">
      <w:pPr>
        <w:suppressAutoHyphens/>
        <w:rPr>
          <w:lang w:val="nb-NO"/>
        </w:rPr>
      </w:pPr>
    </w:p>
    <w:p w:rsidR="004175DA" w:rsidRDefault="004175DA">
      <w:pPr>
        <w:suppressAutoHyphens/>
        <w:rPr>
          <w:lang w:val="nb-NO"/>
        </w:rPr>
      </w:pPr>
    </w:p>
    <w:p w:rsidR="004175DA" w:rsidRDefault="00222F10">
      <w:pPr>
        <w:keepNext/>
        <w:rPr>
          <w:lang w:val="nb-NO"/>
        </w:rPr>
      </w:pPr>
      <w:r>
        <w:rPr>
          <w:b/>
          <w:lang w:val="nb-NO"/>
        </w:rPr>
        <w:t>3.</w:t>
      </w:r>
      <w:r>
        <w:rPr>
          <w:b/>
          <w:lang w:val="nb-NO"/>
        </w:rPr>
        <w:tab/>
        <w:t>LEGEMIDDELFORM</w:t>
      </w:r>
    </w:p>
    <w:p w:rsidR="004175DA" w:rsidRDefault="004175DA">
      <w:pPr>
        <w:keepNext/>
        <w:rPr>
          <w:lang w:val="nb-NO"/>
        </w:rPr>
      </w:pPr>
    </w:p>
    <w:p w:rsidR="004175DA" w:rsidRDefault="00222F10">
      <w:pPr>
        <w:suppressAutoHyphens/>
        <w:rPr>
          <w:lang w:val="nb-NO"/>
        </w:rPr>
      </w:pPr>
      <w:r>
        <w:rPr>
          <w:lang w:val="nb-NO"/>
        </w:rPr>
        <w:t>Injeksjonsvæske, oppløsning (injeksjon).</w:t>
      </w:r>
    </w:p>
    <w:p w:rsidR="004175DA" w:rsidRDefault="004175DA">
      <w:pPr>
        <w:suppressAutoHyphens/>
        <w:rPr>
          <w:lang w:val="nb-NO"/>
        </w:rPr>
      </w:pPr>
    </w:p>
    <w:p w:rsidR="004175DA" w:rsidRDefault="00222F10">
      <w:pPr>
        <w:suppressAutoHyphens/>
        <w:rPr>
          <w:lang w:val="nb-NO"/>
        </w:rPr>
      </w:pPr>
      <w:r>
        <w:rPr>
          <w:lang w:val="nb-NO"/>
        </w:rPr>
        <w:t>En fargeløs til svakt gulaktig oppløsning med en pH på 5,5–6,5 og en osmolalit</w:t>
      </w:r>
      <w:r>
        <w:rPr>
          <w:lang w:val="nb-NO"/>
        </w:rPr>
        <w:t>et på 200</w:t>
      </w:r>
      <w:r>
        <w:rPr>
          <w:lang w:val="nb-NO"/>
        </w:rPr>
        <w:noBreakHyphen/>
        <w:t>372 mOsm/kg.</w:t>
      </w:r>
    </w:p>
    <w:p w:rsidR="004175DA" w:rsidRDefault="004175DA">
      <w:pPr>
        <w:suppressAutoHyphens/>
        <w:rPr>
          <w:lang w:val="nb-NO"/>
        </w:rPr>
      </w:pPr>
    </w:p>
    <w:p w:rsidR="004175DA" w:rsidRDefault="004175DA">
      <w:pPr>
        <w:suppressAutoHyphens/>
        <w:rPr>
          <w:lang w:val="nb-NO"/>
        </w:rPr>
      </w:pPr>
    </w:p>
    <w:p w:rsidR="004175DA" w:rsidRDefault="00222F10">
      <w:pPr>
        <w:keepNext/>
        <w:rPr>
          <w:lang w:val="nb-NO"/>
        </w:rPr>
      </w:pPr>
      <w:r>
        <w:rPr>
          <w:b/>
          <w:lang w:val="nb-NO"/>
        </w:rPr>
        <w:t>4.</w:t>
      </w:r>
      <w:r>
        <w:rPr>
          <w:b/>
          <w:lang w:val="nb-NO"/>
        </w:rPr>
        <w:tab/>
        <w:t>KLINISKE OPPLYSNINGER</w:t>
      </w:r>
    </w:p>
    <w:p w:rsidR="004175DA" w:rsidRDefault="004175DA">
      <w:pPr>
        <w:keepNext/>
        <w:rPr>
          <w:lang w:val="nb-NO"/>
        </w:rPr>
      </w:pPr>
    </w:p>
    <w:p w:rsidR="004175DA" w:rsidRDefault="00222F10">
      <w:pPr>
        <w:keepNext/>
        <w:rPr>
          <w:lang w:val="nb-NO"/>
        </w:rPr>
      </w:pPr>
      <w:r>
        <w:rPr>
          <w:b/>
          <w:lang w:val="nb-NO"/>
        </w:rPr>
        <w:t>4.1</w:t>
      </w:r>
      <w:r>
        <w:rPr>
          <w:b/>
          <w:lang w:val="nb-NO"/>
        </w:rPr>
        <w:tab/>
        <w:t>Indikasjoner</w:t>
      </w:r>
    </w:p>
    <w:p w:rsidR="004175DA" w:rsidRDefault="004175DA">
      <w:pPr>
        <w:keepNext/>
        <w:rPr>
          <w:lang w:val="nb-NO"/>
        </w:rPr>
      </w:pPr>
    </w:p>
    <w:p w:rsidR="004175DA" w:rsidRDefault="00222F10">
      <w:pPr>
        <w:keepNext/>
        <w:rPr>
          <w:u w:val="single"/>
          <w:lang w:val="nb-NO"/>
        </w:rPr>
      </w:pPr>
      <w:r>
        <w:rPr>
          <w:u w:val="single"/>
          <w:lang w:val="nb-NO"/>
        </w:rPr>
        <w:t>Revmatoid artritt (RA)</w:t>
      </w:r>
    </w:p>
    <w:p w:rsidR="004175DA" w:rsidRDefault="00222F10">
      <w:pPr>
        <w:rPr>
          <w:lang w:val="nb-NO"/>
        </w:rPr>
      </w:pPr>
      <w:r>
        <w:rPr>
          <w:lang w:val="nb-NO"/>
        </w:rPr>
        <w:t>RoActemra, i kombinasjon med metotreksat, er indisert til</w:t>
      </w:r>
    </w:p>
    <w:p w:rsidR="004175DA" w:rsidRDefault="004175DA">
      <w:pPr>
        <w:rPr>
          <w:lang w:val="nb-NO"/>
        </w:rPr>
      </w:pPr>
    </w:p>
    <w:p w:rsidR="004175DA" w:rsidRDefault="00222F10">
      <w:pPr>
        <w:ind w:left="567" w:hanging="567"/>
        <w:rPr>
          <w:lang w:val="nb-NO"/>
        </w:rPr>
      </w:pPr>
      <w:r>
        <w:rPr>
          <w:bCs/>
          <w:szCs w:val="22"/>
          <w:lang w:val="nb-NO"/>
        </w:rPr>
        <w:sym w:font="Symbol" w:char="F0B7"/>
      </w:r>
      <w:r>
        <w:rPr>
          <w:bCs/>
          <w:szCs w:val="22"/>
          <w:lang w:val="nb-NO"/>
        </w:rPr>
        <w:tab/>
      </w:r>
      <w:r>
        <w:rPr>
          <w:lang w:val="nb-NO"/>
        </w:rPr>
        <w:t xml:space="preserve">behandling av alvorlig, aktiv og progressiv RA hos voksne som ikke tidligere er behandlet med </w:t>
      </w:r>
      <w:r>
        <w:rPr>
          <w:lang w:val="nb-NO"/>
        </w:rPr>
        <w:t>metotreksat.</w:t>
      </w:r>
    </w:p>
    <w:p w:rsidR="004175DA" w:rsidRDefault="00222F10">
      <w:pPr>
        <w:ind w:left="567" w:hanging="567"/>
        <w:rPr>
          <w:lang w:val="nb-NO"/>
        </w:rPr>
      </w:pPr>
      <w:r>
        <w:rPr>
          <w:bCs/>
          <w:szCs w:val="22"/>
          <w:lang w:val="nb-NO"/>
        </w:rPr>
        <w:sym w:font="Symbol" w:char="F0B7"/>
      </w:r>
      <w:r>
        <w:rPr>
          <w:bCs/>
          <w:szCs w:val="22"/>
          <w:lang w:val="nb-NO"/>
        </w:rPr>
        <w:tab/>
      </w:r>
      <w:r>
        <w:rPr>
          <w:lang w:val="nb-NO"/>
        </w:rPr>
        <w:t>behandling av moderat til alvorlig, aktiv RA hos voksne pasienter som enten ikke har respondert tilfredsstillende på eller som har vist intoleranse for tidligere terapi med ett eller flere sykdomsmodifiserende antirevmatiske legemidler (DMAR</w:t>
      </w:r>
      <w:r>
        <w:rPr>
          <w:lang w:val="nb-NO"/>
        </w:rPr>
        <w:t xml:space="preserve">D) eller tumornekrosefaktor (TNF)-antagonister. </w:t>
      </w:r>
    </w:p>
    <w:p w:rsidR="004175DA" w:rsidRDefault="004175DA">
      <w:pPr>
        <w:ind w:left="201"/>
        <w:rPr>
          <w:lang w:val="nb-NO"/>
        </w:rPr>
      </w:pPr>
    </w:p>
    <w:p w:rsidR="004175DA" w:rsidRDefault="00222F10">
      <w:pPr>
        <w:rPr>
          <w:lang w:val="nb-NO"/>
        </w:rPr>
      </w:pPr>
      <w:r>
        <w:rPr>
          <w:lang w:val="nb-NO"/>
        </w:rPr>
        <w:t>Hos disse pasientene kan RoActemra gis som monoterapi ved intoleranse overfor metotreksat eller hvor fortsatt behandling med metotreksat ikke anses som egnet.</w:t>
      </w:r>
    </w:p>
    <w:p w:rsidR="004175DA" w:rsidRDefault="004175DA">
      <w:pPr>
        <w:rPr>
          <w:lang w:val="nb-NO"/>
        </w:rPr>
      </w:pPr>
    </w:p>
    <w:p w:rsidR="004175DA" w:rsidRDefault="00222F10">
      <w:pPr>
        <w:rPr>
          <w:lang w:val="nb-NO"/>
        </w:rPr>
      </w:pPr>
      <w:r>
        <w:rPr>
          <w:lang w:val="nb-NO"/>
        </w:rPr>
        <w:t>Målt med røntgen, har RoActemra vist å reduser</w:t>
      </w:r>
      <w:r>
        <w:rPr>
          <w:lang w:val="nb-NO"/>
        </w:rPr>
        <w:t xml:space="preserve">e raten av leddskadeprogresjon og å forbedre fysisk funksjon når det er gitt i kombinasjon med metotreksat. </w:t>
      </w:r>
    </w:p>
    <w:p w:rsidR="004175DA" w:rsidRDefault="004175DA">
      <w:pPr>
        <w:rPr>
          <w:szCs w:val="22"/>
          <w:lang w:val="nb-NO" w:eastAsia="zh-CN" w:bidi="th-TH"/>
        </w:rPr>
      </w:pPr>
    </w:p>
    <w:p w:rsidR="004175DA" w:rsidRDefault="00222F10">
      <w:pPr>
        <w:rPr>
          <w:szCs w:val="22"/>
          <w:u w:val="single"/>
          <w:lang w:val="nb-NO" w:eastAsia="zh-CN" w:bidi="th-TH"/>
        </w:rPr>
      </w:pPr>
      <w:r>
        <w:rPr>
          <w:szCs w:val="22"/>
          <w:u w:val="single"/>
          <w:lang w:val="nb-NO" w:eastAsia="zh-CN" w:bidi="th-TH"/>
        </w:rPr>
        <w:t>Systemisk juvenil idiopatisk artritt (sJIA)</w:t>
      </w:r>
    </w:p>
    <w:p w:rsidR="004175DA" w:rsidRDefault="00222F10">
      <w:pPr>
        <w:rPr>
          <w:szCs w:val="22"/>
          <w:lang w:val="nb-NO" w:eastAsia="zh-CN" w:bidi="th-TH"/>
        </w:rPr>
      </w:pPr>
      <w:r>
        <w:rPr>
          <w:szCs w:val="22"/>
          <w:lang w:val="nb-NO" w:eastAsia="zh-CN" w:bidi="th-TH"/>
        </w:rPr>
        <w:t>RoActemra er indisert til behandling av aktiv sJIA hos pasienter i alderen 1 år og eldre, som ikke har</w:t>
      </w:r>
      <w:r>
        <w:rPr>
          <w:szCs w:val="22"/>
          <w:lang w:val="nb-NO" w:eastAsia="zh-CN" w:bidi="th-TH"/>
        </w:rPr>
        <w:t xml:space="preserve"> respondert adekvat på tidligere behandling med ikke-steroide antiinflammatoriske legemidler (NSAIDs) og systemiske kortikosteroider. RoActemra kan brukes som monoterapi (ved intoleranse overfor metotreksat eller når behandling med metotreksat ikke er egne</w:t>
      </w:r>
      <w:r>
        <w:rPr>
          <w:szCs w:val="22"/>
          <w:lang w:val="nb-NO" w:eastAsia="zh-CN" w:bidi="th-TH"/>
        </w:rPr>
        <w:t>t) eller i kombinasjon med metotreksat.</w:t>
      </w:r>
    </w:p>
    <w:p w:rsidR="004175DA" w:rsidRDefault="004175DA">
      <w:pPr>
        <w:rPr>
          <w:szCs w:val="22"/>
          <w:lang w:val="nb-NO" w:eastAsia="zh-CN" w:bidi="th-TH"/>
        </w:rPr>
      </w:pPr>
    </w:p>
    <w:p w:rsidR="004175DA" w:rsidRDefault="00222F10">
      <w:pPr>
        <w:rPr>
          <w:szCs w:val="22"/>
          <w:u w:val="single"/>
          <w:lang w:val="nb-NO" w:eastAsia="zh-CN" w:bidi="th-TH"/>
        </w:rPr>
      </w:pPr>
      <w:r>
        <w:rPr>
          <w:szCs w:val="22"/>
          <w:u w:val="single"/>
          <w:lang w:val="nb-NO" w:eastAsia="zh-CN" w:bidi="th-TH"/>
        </w:rPr>
        <w:t>Polyartikulær juvenil idiopatisk artritt (pJIA)</w:t>
      </w:r>
    </w:p>
    <w:p w:rsidR="004175DA" w:rsidRDefault="00222F10">
      <w:pPr>
        <w:rPr>
          <w:szCs w:val="22"/>
          <w:lang w:val="nb-NO" w:eastAsia="zh-CN" w:bidi="th-TH"/>
        </w:rPr>
      </w:pPr>
      <w:r>
        <w:rPr>
          <w:szCs w:val="22"/>
          <w:lang w:val="nb-NO" w:eastAsia="zh-CN" w:bidi="th-TH"/>
        </w:rPr>
        <w:t>RoActemra i kombinasjon med metotreksat er indisert til behandling av pJIA (revmatoid faktor positiv eller negativ og utvidet oligoartritt) hos pasienter i alderen 2 å</w:t>
      </w:r>
      <w:r>
        <w:rPr>
          <w:szCs w:val="22"/>
          <w:lang w:val="nb-NO" w:eastAsia="zh-CN" w:bidi="th-TH"/>
        </w:rPr>
        <w:t>r og eldre, som ikke har respondert adekvat på tidligere behandling med metotreksat. RoActemra kan brukes som monoterapi ved intoleranse overfor metotreksat eller når fortsatt behandling med metotreksat ikke er egnet.</w:t>
      </w:r>
    </w:p>
    <w:p w:rsidR="004175DA" w:rsidRDefault="004175DA">
      <w:pPr>
        <w:rPr>
          <w:szCs w:val="22"/>
          <w:lang w:val="nb-NO" w:eastAsia="zh-CN" w:bidi="th-TH"/>
        </w:rPr>
      </w:pPr>
    </w:p>
    <w:p w:rsidR="004175DA" w:rsidRDefault="00222F10">
      <w:pPr>
        <w:rPr>
          <w:u w:val="single"/>
          <w:lang w:val="nb-NO"/>
        </w:rPr>
      </w:pPr>
      <w:r>
        <w:rPr>
          <w:u w:val="single"/>
          <w:lang w:val="nb-NO"/>
        </w:rPr>
        <w:t>Kjempecellearteritt (GCA)</w:t>
      </w:r>
    </w:p>
    <w:p w:rsidR="004175DA" w:rsidRDefault="00222F10">
      <w:pPr>
        <w:rPr>
          <w:noProof/>
          <w:lang w:val="nb-NO"/>
        </w:rPr>
      </w:pPr>
      <w:r>
        <w:rPr>
          <w:lang w:val="nb-NO"/>
        </w:rPr>
        <w:t>RoActemra e</w:t>
      </w:r>
      <w:r>
        <w:rPr>
          <w:lang w:val="nb-NO"/>
        </w:rPr>
        <w:t>r indisert til behandling av GCA hos voksne pasienter.</w:t>
      </w:r>
    </w:p>
    <w:p w:rsidR="004175DA" w:rsidRDefault="004175DA">
      <w:pPr>
        <w:rPr>
          <w:lang w:val="nb-NO"/>
        </w:rPr>
      </w:pPr>
    </w:p>
    <w:p w:rsidR="004175DA" w:rsidRDefault="00222F10">
      <w:pPr>
        <w:keepNext/>
        <w:keepLines/>
        <w:suppressAutoHyphens/>
        <w:ind w:left="562" w:hanging="562"/>
        <w:rPr>
          <w:lang w:val="nb-NO"/>
        </w:rPr>
      </w:pPr>
      <w:r>
        <w:rPr>
          <w:b/>
          <w:lang w:val="nb-NO"/>
        </w:rPr>
        <w:t>4.2</w:t>
      </w:r>
      <w:r>
        <w:rPr>
          <w:b/>
          <w:lang w:val="nb-NO"/>
        </w:rPr>
        <w:tab/>
        <w:t>Dosering og administrasjonsmåte</w:t>
      </w:r>
    </w:p>
    <w:p w:rsidR="004175DA" w:rsidRDefault="004175DA">
      <w:pPr>
        <w:keepNext/>
        <w:keepLines/>
        <w:rPr>
          <w:lang w:val="nb-NO"/>
        </w:rPr>
      </w:pPr>
    </w:p>
    <w:p w:rsidR="004175DA" w:rsidRDefault="00222F10">
      <w:pPr>
        <w:keepNext/>
        <w:keepLines/>
        <w:rPr>
          <w:lang w:val="nb-NO"/>
        </w:rPr>
      </w:pPr>
      <w:r>
        <w:rPr>
          <w:lang w:val="nb-NO"/>
        </w:rPr>
        <w:t>Subkutan formulering av tocilizumab administreres med en ferdigfylt sprøyte til engangsbruk, montert i en sikkerhetsanordning for kanylen. Behandlingen skal initie</w:t>
      </w:r>
      <w:r>
        <w:rPr>
          <w:lang w:val="nb-NO"/>
        </w:rPr>
        <w:t>res av lege med erfaring i diagnostikk og behandling av RA, sJIA, pJIA og/eller GCA. Den første injeksjonen skal utføres under tilsyn fra kvalifisert helsepersonell. En pasient eller foreldre/</w:t>
      </w:r>
      <w:del w:id="312" w:author="KB172" w:date="2025-08-19T11:13:00Z">
        <w:r>
          <w:rPr>
            <w:lang w:val="nb-NO"/>
          </w:rPr>
          <w:delText xml:space="preserve">foresatte </w:delText>
        </w:r>
      </w:del>
      <w:ins w:id="313" w:author="KB172" w:date="2025-08-19T11:13:00Z">
        <w:r>
          <w:rPr>
            <w:lang w:val="nb-NO"/>
          </w:rPr>
          <w:t xml:space="preserve">omsorgspersoner </w:t>
        </w:r>
      </w:ins>
      <w:r>
        <w:rPr>
          <w:lang w:val="nb-NO"/>
        </w:rPr>
        <w:t>kan administrere dette legemidlet</w:t>
      </w:r>
      <w:del w:id="314" w:author="Author" w:date="2025-04-23T13:53:00Z">
        <w:r>
          <w:rPr>
            <w:lang w:val="nb-NO"/>
          </w:rPr>
          <w:delText xml:space="preserve"> selv</w:delText>
        </w:r>
      </w:del>
      <w:r>
        <w:rPr>
          <w:lang w:val="nb-NO"/>
        </w:rPr>
        <w:t xml:space="preserve"> kun dersom legen mener det er hensiktsmessig og pasienten eller foreldre/</w:t>
      </w:r>
      <w:del w:id="315" w:author="KB172" w:date="2025-08-19T11:13:00Z">
        <w:r>
          <w:rPr>
            <w:lang w:val="nb-NO"/>
          </w:rPr>
          <w:delText xml:space="preserve">foresatte </w:delText>
        </w:r>
      </w:del>
      <w:ins w:id="316" w:author="KB172" w:date="2025-08-19T11:13:00Z">
        <w:r>
          <w:rPr>
            <w:lang w:val="nb-NO"/>
          </w:rPr>
          <w:t xml:space="preserve">omsorgspersoner </w:t>
        </w:r>
      </w:ins>
      <w:r>
        <w:rPr>
          <w:lang w:val="nb-NO"/>
        </w:rPr>
        <w:t>godtar nødvendig medisinsk oppfølging og har fått opplæring i riktig injeksjonsteknikk.</w:t>
      </w:r>
    </w:p>
    <w:p w:rsidR="004175DA" w:rsidRDefault="004175DA">
      <w:pPr>
        <w:rPr>
          <w:lang w:val="nb-NO"/>
        </w:rPr>
      </w:pPr>
    </w:p>
    <w:p w:rsidR="004175DA" w:rsidRDefault="00222F10">
      <w:pPr>
        <w:rPr>
          <w:lang w:val="nb-NO"/>
        </w:rPr>
      </w:pPr>
      <w:r>
        <w:rPr>
          <w:lang w:val="nb-NO"/>
        </w:rPr>
        <w:t xml:space="preserve">Pasienter som går over fra intravenøs tocilizumab-behandling til </w:t>
      </w:r>
      <w:r>
        <w:rPr>
          <w:lang w:val="nb-NO"/>
        </w:rPr>
        <w:t>subkutan administrering bør administrere første subkutane dose til samme tid som neste planlagte intravenøse dose, under tilsyn fra kvalifisert helsepersonell.</w:t>
      </w:r>
    </w:p>
    <w:p w:rsidR="004175DA" w:rsidRDefault="004175DA">
      <w:pPr>
        <w:rPr>
          <w:lang w:val="nb-NO"/>
        </w:rPr>
      </w:pPr>
    </w:p>
    <w:p w:rsidR="004175DA" w:rsidRDefault="00222F10">
      <w:pPr>
        <w:rPr>
          <w:lang w:val="nb-NO"/>
        </w:rPr>
      </w:pPr>
      <w:r>
        <w:rPr>
          <w:lang w:val="nb-NO"/>
        </w:rPr>
        <w:t>Alle pasienter som behandles med RoActemra skal få utdelt pasientkortet.</w:t>
      </w:r>
    </w:p>
    <w:p w:rsidR="004175DA" w:rsidRDefault="004175DA">
      <w:pPr>
        <w:rPr>
          <w:lang w:val="nb-NO"/>
        </w:rPr>
      </w:pPr>
    </w:p>
    <w:p w:rsidR="004175DA" w:rsidRDefault="00222F10">
      <w:pPr>
        <w:rPr>
          <w:lang w:val="nb-NO"/>
        </w:rPr>
      </w:pPr>
      <w:r>
        <w:rPr>
          <w:lang w:val="nb-NO"/>
        </w:rPr>
        <w:t>Pasientens eller</w:t>
      </w:r>
      <w:ins w:id="317" w:author="Author" w:date="2025-08-05T11:35:00Z">
        <w:r>
          <w:rPr>
            <w:lang w:val="nb-NO"/>
          </w:rPr>
          <w:t xml:space="preserve"> dere</w:t>
        </w:r>
        <w:r>
          <w:rPr>
            <w:lang w:val="nb-NO"/>
          </w:rPr>
          <w:t>s</w:t>
        </w:r>
      </w:ins>
      <w:r>
        <w:rPr>
          <w:lang w:val="nb-NO"/>
        </w:rPr>
        <w:t xml:space="preserve"> foreldre</w:t>
      </w:r>
      <w:del w:id="318" w:author="Author" w:date="2025-08-05T11:36:00Z">
        <w:r>
          <w:rPr>
            <w:lang w:val="nb-NO"/>
          </w:rPr>
          <w:delText>ne</w:delText>
        </w:r>
      </w:del>
      <w:r>
        <w:rPr>
          <w:lang w:val="nb-NO"/>
        </w:rPr>
        <w:t>s/</w:t>
      </w:r>
      <w:ins w:id="319" w:author="KB172" w:date="2025-08-08T09:34:00Z">
        <w:r>
          <w:rPr>
            <w:lang w:val="nb-NO"/>
          </w:rPr>
          <w:t>omsorgspersoners</w:t>
        </w:r>
      </w:ins>
      <w:del w:id="320" w:author="KB172" w:date="2025-08-08T09:34:00Z">
        <w:r>
          <w:rPr>
            <w:lang w:val="nb-NO"/>
          </w:rPr>
          <w:delText>foresattes</w:delText>
        </w:r>
      </w:del>
      <w:r>
        <w:rPr>
          <w:lang w:val="nb-NO"/>
        </w:rPr>
        <w:t xml:space="preserve"> egnethet for subkutan bruk hjemme bør sjekkes, og pasienter eller </w:t>
      </w:r>
      <w:ins w:id="321" w:author="KB172" w:date="2025-05-20T15:39:00Z">
        <w:r>
          <w:rPr>
            <w:lang w:val="nb-NO"/>
          </w:rPr>
          <w:t xml:space="preserve">deres </w:t>
        </w:r>
      </w:ins>
      <w:r>
        <w:rPr>
          <w:lang w:val="nb-NO"/>
        </w:rPr>
        <w:t>foreldre/</w:t>
      </w:r>
      <w:ins w:id="322" w:author="KB172" w:date="2025-08-08T10:27:00Z">
        <w:r>
          <w:rPr>
            <w:lang w:val="nb-NO"/>
          </w:rPr>
          <w:t>omso</w:t>
        </w:r>
      </w:ins>
      <w:ins w:id="323" w:author="KB172" w:date="2025-08-08T10:28:00Z">
        <w:r>
          <w:rPr>
            <w:lang w:val="nb-NO"/>
          </w:rPr>
          <w:t>rgspersoner</w:t>
        </w:r>
      </w:ins>
      <w:del w:id="324" w:author="KB172" w:date="2025-08-08T10:27:00Z">
        <w:r>
          <w:rPr>
            <w:lang w:val="nb-NO"/>
          </w:rPr>
          <w:delText>foresatte</w:delText>
        </w:r>
      </w:del>
      <w:r>
        <w:rPr>
          <w:lang w:val="nb-NO"/>
        </w:rPr>
        <w:t xml:space="preserve"> bør instrueres til å informere helsepersonell før administrering av neste dose dersom de opplever symptomer på en allergisk reaksjon. Pasienter bør oppsøke lege umiddelbart hvis de utvikler symptomer på alvorlige allergiske reaksjoner (se pkt. 4.4).</w:t>
      </w:r>
    </w:p>
    <w:p w:rsidR="004175DA" w:rsidRDefault="004175DA">
      <w:pPr>
        <w:rPr>
          <w:lang w:val="nb-NO"/>
        </w:rPr>
      </w:pPr>
    </w:p>
    <w:p w:rsidR="004175DA" w:rsidRDefault="00222F10">
      <w:pPr>
        <w:keepNext/>
        <w:keepLines/>
        <w:rPr>
          <w:u w:val="single"/>
          <w:lang w:val="nb-NO"/>
        </w:rPr>
      </w:pPr>
      <w:r>
        <w:rPr>
          <w:u w:val="single"/>
          <w:lang w:val="nb-NO"/>
        </w:rPr>
        <w:t>Dose</w:t>
      </w:r>
      <w:r>
        <w:rPr>
          <w:u w:val="single"/>
          <w:lang w:val="nb-NO"/>
        </w:rPr>
        <w:t>ring</w:t>
      </w:r>
    </w:p>
    <w:p w:rsidR="004175DA" w:rsidRDefault="00222F10">
      <w:pPr>
        <w:keepNext/>
        <w:keepLines/>
        <w:rPr>
          <w:i/>
          <w:lang w:val="nb-NO"/>
        </w:rPr>
      </w:pPr>
      <w:r>
        <w:rPr>
          <w:i/>
          <w:lang w:val="nb-NO"/>
        </w:rPr>
        <w:t>RA</w:t>
      </w:r>
      <w:ins w:id="325" w:author="Author" w:date="2025-04-23T13:54:00Z">
        <w:r>
          <w:rPr>
            <w:i/>
            <w:lang w:val="nb-NO"/>
          </w:rPr>
          <w:t>-pasienter</w:t>
        </w:r>
      </w:ins>
    </w:p>
    <w:p w:rsidR="004175DA" w:rsidRDefault="00222F10">
      <w:pPr>
        <w:rPr>
          <w:lang w:val="nb-NO"/>
        </w:rPr>
      </w:pPr>
      <w:r>
        <w:rPr>
          <w:lang w:val="nb-NO"/>
        </w:rPr>
        <w:t>Anbefalt dosering er 162 mg subkutant én gang hver uke.</w:t>
      </w:r>
    </w:p>
    <w:p w:rsidR="004175DA" w:rsidRDefault="004175DA">
      <w:pPr>
        <w:rPr>
          <w:lang w:val="nb-NO"/>
        </w:rPr>
      </w:pPr>
    </w:p>
    <w:p w:rsidR="004175DA" w:rsidRDefault="00222F10">
      <w:pPr>
        <w:rPr>
          <w:lang w:val="nb-NO"/>
        </w:rPr>
      </w:pPr>
      <w:r>
        <w:rPr>
          <w:lang w:val="nb-NO"/>
        </w:rPr>
        <w:t>Begrenset informasjon er tilgjengelig angående bytte fra tocilizumab intravenøs formulering til tocilizumab subkutan fast dose</w:t>
      </w:r>
      <w:r>
        <w:rPr>
          <w:lang w:val="nb-NO"/>
        </w:rPr>
        <w:noBreakHyphen/>
        <w:t>formulering. Doseringsintervallet «én gang hver uke» b</w:t>
      </w:r>
      <w:r>
        <w:rPr>
          <w:lang w:val="nb-NO"/>
        </w:rPr>
        <w:t>ør følges.</w:t>
      </w:r>
    </w:p>
    <w:p w:rsidR="004175DA" w:rsidRDefault="004175DA">
      <w:pPr>
        <w:rPr>
          <w:lang w:val="nb-NO"/>
        </w:rPr>
      </w:pPr>
    </w:p>
    <w:p w:rsidR="004175DA" w:rsidRDefault="00222F10">
      <w:pPr>
        <w:rPr>
          <w:lang w:val="nb-NO"/>
        </w:rPr>
      </w:pPr>
      <w:r>
        <w:rPr>
          <w:lang w:val="nb-NO"/>
        </w:rPr>
        <w:t>Pasienter som går over fra intravenøs til subkutan formulering skal administrere sin første subkutane dose, i stedet for neste planlagte intravenøs dose, under oppsyn av kvalifisert helsepersonell.</w:t>
      </w:r>
    </w:p>
    <w:p w:rsidR="004175DA" w:rsidRDefault="004175DA">
      <w:pPr>
        <w:rPr>
          <w:lang w:val="nb-NO"/>
        </w:rPr>
      </w:pPr>
    </w:p>
    <w:p w:rsidR="004175DA" w:rsidRDefault="00222F10">
      <w:pPr>
        <w:keepNext/>
        <w:keepLines/>
        <w:rPr>
          <w:i/>
          <w:lang w:val="nb-NO"/>
        </w:rPr>
      </w:pPr>
      <w:r>
        <w:rPr>
          <w:i/>
          <w:lang w:val="nb-NO"/>
        </w:rPr>
        <w:t>GCA</w:t>
      </w:r>
      <w:ins w:id="326" w:author="Author" w:date="2025-04-23T13:54:00Z">
        <w:r>
          <w:rPr>
            <w:i/>
            <w:lang w:val="nb-NO"/>
          </w:rPr>
          <w:t>-pasienter</w:t>
        </w:r>
      </w:ins>
    </w:p>
    <w:p w:rsidR="004175DA" w:rsidRDefault="00222F10">
      <w:pPr>
        <w:rPr>
          <w:lang w:val="nb-NO"/>
        </w:rPr>
      </w:pPr>
      <w:r>
        <w:rPr>
          <w:lang w:val="nb-NO"/>
        </w:rPr>
        <w:t>Anbefalt dose er 162 mg subkuta</w:t>
      </w:r>
      <w:r>
        <w:rPr>
          <w:lang w:val="nb-NO"/>
        </w:rPr>
        <w:t>nt én gang hver uke, i kombinasjon med gradvis nedtrapping av glukokortikoider. Dette legemidlet kan brukes alene etter seponering av glukokortikoider.</w:t>
      </w:r>
    </w:p>
    <w:p w:rsidR="004175DA" w:rsidRDefault="004175DA">
      <w:pPr>
        <w:rPr>
          <w:lang w:val="nb-NO"/>
        </w:rPr>
      </w:pPr>
    </w:p>
    <w:p w:rsidR="004175DA" w:rsidRDefault="00222F10">
      <w:pPr>
        <w:rPr>
          <w:lang w:val="nb-NO"/>
        </w:rPr>
      </w:pPr>
      <w:r>
        <w:rPr>
          <w:lang w:val="nb-NO"/>
        </w:rPr>
        <w:t>Monoterapi med tocilizumab skal ikke brukes til behandling av akutt tilbakefall (se pkt. 4.4).</w:t>
      </w:r>
    </w:p>
    <w:p w:rsidR="004175DA" w:rsidRDefault="004175DA">
      <w:pPr>
        <w:rPr>
          <w:lang w:val="nb-NO"/>
        </w:rPr>
      </w:pPr>
    </w:p>
    <w:p w:rsidR="004175DA" w:rsidRDefault="00222F10">
      <w:pPr>
        <w:rPr>
          <w:lang w:val="nb-NO"/>
        </w:rPr>
      </w:pPr>
      <w:r>
        <w:rPr>
          <w:lang w:val="nb-NO"/>
        </w:rPr>
        <w:t xml:space="preserve">Basert </w:t>
      </w:r>
      <w:r>
        <w:rPr>
          <w:lang w:val="nb-NO"/>
        </w:rPr>
        <w:t>på at GCA er en kronisk sykdom, bør behandling utover 52 uker bestemmes med hensyn på sykdomsaktivitet, legens skjønn og pasientens valg.</w:t>
      </w:r>
    </w:p>
    <w:p w:rsidR="004175DA" w:rsidRDefault="004175DA">
      <w:pPr>
        <w:rPr>
          <w:lang w:val="nb-NO"/>
        </w:rPr>
      </w:pPr>
    </w:p>
    <w:p w:rsidR="004175DA" w:rsidRDefault="00222F10">
      <w:pPr>
        <w:keepNext/>
        <w:keepLines/>
        <w:rPr>
          <w:i/>
          <w:lang w:val="nb-NO"/>
        </w:rPr>
      </w:pPr>
      <w:r>
        <w:rPr>
          <w:i/>
          <w:lang w:val="nb-NO"/>
        </w:rPr>
        <w:t>RA- og GCA-pasienter</w:t>
      </w:r>
    </w:p>
    <w:p w:rsidR="004175DA" w:rsidRDefault="00222F10">
      <w:pPr>
        <w:keepNext/>
        <w:keepLines/>
        <w:rPr>
          <w:i/>
          <w:u w:val="single"/>
          <w:lang w:val="nb-NO"/>
        </w:rPr>
      </w:pPr>
      <w:r>
        <w:rPr>
          <w:i/>
          <w:u w:val="single"/>
          <w:lang w:val="nb-NO"/>
        </w:rPr>
        <w:t>Dosejustering på grunn av unormale laboratorieprøver (se pkt. 4.4.).</w:t>
      </w:r>
    </w:p>
    <w:p w:rsidR="004175DA" w:rsidRDefault="004175DA">
      <w:pPr>
        <w:keepNext/>
        <w:keepLines/>
        <w:rPr>
          <w:lang w:val="nb-NO"/>
        </w:rPr>
      </w:pPr>
    </w:p>
    <w:p w:rsidR="004175DA" w:rsidRDefault="00222F10">
      <w:pPr>
        <w:keepNext/>
        <w:keepLines/>
        <w:rPr>
          <w:lang w:val="nb-NO"/>
        </w:rPr>
      </w:pPr>
      <w:r>
        <w:rPr>
          <w:lang w:val="nb-NO"/>
        </w:rPr>
        <w:sym w:font="Symbol" w:char="F0B7"/>
      </w:r>
      <w:r>
        <w:rPr>
          <w:lang w:val="nb-NO"/>
        </w:rPr>
        <w:tab/>
        <w:t>Unormale leverenzymverdi</w:t>
      </w:r>
      <w:r>
        <w:rPr>
          <w:lang w:val="nb-NO"/>
        </w:rPr>
        <w:t>er</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6301"/>
      </w:tblGrid>
      <w:tr w:rsidR="004175DA">
        <w:tc>
          <w:tcPr>
            <w:tcW w:w="2802" w:type="dxa"/>
          </w:tcPr>
          <w:p w:rsidR="004175DA" w:rsidRDefault="00222F10">
            <w:pPr>
              <w:keepNext/>
              <w:keepLines/>
              <w:jc w:val="center"/>
              <w:rPr>
                <w:lang w:val="nb-NO"/>
              </w:rPr>
            </w:pPr>
            <w:r>
              <w:rPr>
                <w:lang w:val="nb-NO"/>
              </w:rPr>
              <w:t>Laboratorieverdi</w:t>
            </w:r>
          </w:p>
        </w:tc>
        <w:tc>
          <w:tcPr>
            <w:tcW w:w="6479" w:type="dxa"/>
          </w:tcPr>
          <w:p w:rsidR="004175DA" w:rsidRDefault="00222F10">
            <w:pPr>
              <w:keepNext/>
              <w:keepLines/>
              <w:jc w:val="center"/>
              <w:rPr>
                <w:lang w:val="nb-NO"/>
              </w:rPr>
            </w:pPr>
            <w:r>
              <w:rPr>
                <w:lang w:val="nb-NO"/>
              </w:rPr>
              <w:t>Tiltak</w:t>
            </w:r>
          </w:p>
        </w:tc>
      </w:tr>
      <w:tr w:rsidR="004175DA">
        <w:tc>
          <w:tcPr>
            <w:tcW w:w="2802" w:type="dxa"/>
          </w:tcPr>
          <w:p w:rsidR="004175DA" w:rsidRDefault="00222F10">
            <w:pPr>
              <w:keepNext/>
              <w:keepLines/>
              <w:rPr>
                <w:lang w:val="nb-NO"/>
              </w:rPr>
            </w:pPr>
            <w:r>
              <w:rPr>
                <w:rFonts w:eastAsia="MS Mincho"/>
                <w:szCs w:val="22"/>
                <w:lang w:val="en-GB"/>
              </w:rPr>
              <w:t> &gt; </w:t>
            </w:r>
            <w:r>
              <w:rPr>
                <w:lang w:val="nb-NO"/>
              </w:rPr>
              <w:t>1 til 3 </w:t>
            </w:r>
            <w:r>
              <w:rPr>
                <w:rFonts w:eastAsia="MS Mincho"/>
                <w:szCs w:val="22"/>
                <w:lang w:val="en-GB"/>
              </w:rPr>
              <w:t>×</w:t>
            </w:r>
            <w:r>
              <w:rPr>
                <w:lang w:val="nb-NO"/>
              </w:rPr>
              <w:t> øvre normalverdi (ULN)</w:t>
            </w:r>
          </w:p>
        </w:tc>
        <w:tc>
          <w:tcPr>
            <w:tcW w:w="6479" w:type="dxa"/>
          </w:tcPr>
          <w:p w:rsidR="004175DA" w:rsidRDefault="00222F10">
            <w:pPr>
              <w:keepNext/>
              <w:keepLines/>
              <w:rPr>
                <w:lang w:val="nb-NO"/>
              </w:rPr>
            </w:pPr>
            <w:r>
              <w:rPr>
                <w:lang w:val="nb-NO"/>
              </w:rPr>
              <w:t>Juster dosen av samtidig DMARDs (RA) eller immunmodulerende midler (GCA) hvis nødvendig.</w:t>
            </w:r>
          </w:p>
          <w:p w:rsidR="004175DA" w:rsidRDefault="004175DA">
            <w:pPr>
              <w:keepNext/>
              <w:keepLines/>
              <w:rPr>
                <w:lang w:val="nb-NO"/>
              </w:rPr>
            </w:pPr>
          </w:p>
          <w:p w:rsidR="004175DA" w:rsidRDefault="00222F10">
            <w:pPr>
              <w:keepNext/>
              <w:keepLines/>
              <w:rPr>
                <w:lang w:val="nb-NO"/>
              </w:rPr>
            </w:pPr>
            <w:r>
              <w:rPr>
                <w:lang w:val="nb-NO"/>
              </w:rPr>
              <w:t>Ved vedvarende forhøyede verdier innenfor dette området, reduser frekvensen av tocilizumab</w:t>
            </w:r>
            <w:r>
              <w:rPr>
                <w:lang w:val="nb-NO"/>
              </w:rPr>
              <w:noBreakHyphen/>
              <w:t>behandling</w:t>
            </w:r>
            <w:r>
              <w:rPr>
                <w:lang w:val="nb-NO"/>
              </w:rPr>
              <w:t xml:space="preserve"> til injeksjoner annenhver uke eller avbryt behandling til alaninaminotransferase (ALAT) eller aspartataminotransferase (ASAT) er normalisert.</w:t>
            </w:r>
          </w:p>
          <w:p w:rsidR="004175DA" w:rsidRDefault="004175DA">
            <w:pPr>
              <w:keepNext/>
              <w:keepLines/>
              <w:rPr>
                <w:lang w:val="nb-NO"/>
              </w:rPr>
            </w:pPr>
          </w:p>
          <w:p w:rsidR="004175DA" w:rsidRDefault="00222F10">
            <w:pPr>
              <w:keepNext/>
              <w:keepLines/>
              <w:rPr>
                <w:lang w:val="nb-NO"/>
              </w:rPr>
            </w:pPr>
            <w:r>
              <w:rPr>
                <w:lang w:val="nb-NO"/>
              </w:rPr>
              <w:t>Start opp igjen med injisering ukentlig eller annenhver uke, dersom klinisk hensiktsmessig.</w:t>
            </w:r>
          </w:p>
        </w:tc>
      </w:tr>
      <w:tr w:rsidR="004175DA">
        <w:tc>
          <w:tcPr>
            <w:tcW w:w="2802" w:type="dxa"/>
          </w:tcPr>
          <w:p w:rsidR="004175DA" w:rsidRDefault="00222F10">
            <w:pPr>
              <w:keepNext/>
              <w:keepLines/>
              <w:rPr>
                <w:lang w:val="nb-NO"/>
              </w:rPr>
            </w:pPr>
            <w:r>
              <w:rPr>
                <w:rFonts w:eastAsia="MS Mincho"/>
                <w:szCs w:val="22"/>
                <w:lang w:val="nb-NO"/>
              </w:rPr>
              <w:t> </w:t>
            </w:r>
            <w:r>
              <w:rPr>
                <w:rFonts w:eastAsia="MS Mincho"/>
                <w:szCs w:val="22"/>
                <w:lang w:val="en-GB"/>
              </w:rPr>
              <w:t>&gt; </w:t>
            </w:r>
            <w:r>
              <w:rPr>
                <w:lang w:val="nb-NO"/>
              </w:rPr>
              <w:t>3 til 5</w:t>
            </w:r>
            <w:r>
              <w:rPr>
                <w:rFonts w:eastAsia="MS Mincho"/>
                <w:szCs w:val="22"/>
                <w:lang w:val="en-GB"/>
              </w:rPr>
              <w:t> × </w:t>
            </w:r>
            <w:r>
              <w:rPr>
                <w:lang w:val="nb-NO"/>
              </w:rPr>
              <w:t>ULN</w:t>
            </w:r>
          </w:p>
          <w:p w:rsidR="004175DA" w:rsidRDefault="004175DA">
            <w:pPr>
              <w:keepNext/>
              <w:keepLines/>
              <w:rPr>
                <w:lang w:val="nb-NO"/>
              </w:rPr>
            </w:pPr>
          </w:p>
        </w:tc>
        <w:tc>
          <w:tcPr>
            <w:tcW w:w="6479" w:type="dxa"/>
          </w:tcPr>
          <w:p w:rsidR="004175DA" w:rsidRDefault="00222F10">
            <w:pPr>
              <w:rPr>
                <w:szCs w:val="22"/>
                <w:lang w:val="nb-NO"/>
              </w:rPr>
            </w:pPr>
            <w:r>
              <w:rPr>
                <w:lang w:val="nb-NO"/>
              </w:rPr>
              <w:t>A</w:t>
            </w:r>
            <w:r>
              <w:rPr>
                <w:lang w:val="nb-NO"/>
              </w:rPr>
              <w:t>vbryt behandlingen til</w:t>
            </w:r>
            <w:r>
              <w:rPr>
                <w:rFonts w:eastAsia="MS Mincho"/>
                <w:szCs w:val="22"/>
                <w:lang w:val="nb-NO"/>
              </w:rPr>
              <w:t> &lt; </w:t>
            </w:r>
            <w:r>
              <w:rPr>
                <w:lang w:val="nb-NO"/>
              </w:rPr>
              <w:t>3</w:t>
            </w:r>
            <w:r>
              <w:rPr>
                <w:rFonts w:eastAsia="MS Mincho"/>
                <w:szCs w:val="22"/>
                <w:lang w:val="nb-NO"/>
              </w:rPr>
              <w:t> ×</w:t>
            </w:r>
            <w:r>
              <w:rPr>
                <w:lang w:val="nb-NO"/>
              </w:rPr>
              <w:t> ULN og følg anbefalinger over for</w:t>
            </w:r>
            <w:r>
              <w:rPr>
                <w:rFonts w:eastAsia="MS Mincho"/>
                <w:szCs w:val="22"/>
                <w:lang w:val="nb-NO"/>
              </w:rPr>
              <w:t> &gt; </w:t>
            </w:r>
            <w:r>
              <w:rPr>
                <w:szCs w:val="22"/>
                <w:lang w:val="nb-NO"/>
              </w:rPr>
              <w:t>1 til 3</w:t>
            </w:r>
            <w:r>
              <w:rPr>
                <w:rFonts w:eastAsia="MS Mincho"/>
                <w:szCs w:val="22"/>
                <w:lang w:val="nb-NO"/>
              </w:rPr>
              <w:t> × </w:t>
            </w:r>
            <w:r>
              <w:rPr>
                <w:szCs w:val="22"/>
                <w:lang w:val="nb-NO"/>
              </w:rPr>
              <w:t>ULN.</w:t>
            </w:r>
          </w:p>
          <w:p w:rsidR="004175DA" w:rsidRDefault="004175DA">
            <w:pPr>
              <w:keepNext/>
              <w:keepLines/>
              <w:rPr>
                <w:lang w:val="nb-NO"/>
              </w:rPr>
            </w:pPr>
          </w:p>
          <w:p w:rsidR="004175DA" w:rsidRDefault="00222F10">
            <w:pPr>
              <w:keepNext/>
              <w:keepLines/>
              <w:rPr>
                <w:lang w:val="nb-NO"/>
              </w:rPr>
            </w:pPr>
            <w:r>
              <w:rPr>
                <w:lang w:val="nb-NO"/>
              </w:rPr>
              <w:t>Ved vedvarende forhøyede verdier</w:t>
            </w:r>
            <w:r>
              <w:rPr>
                <w:rFonts w:eastAsia="MS Mincho"/>
                <w:szCs w:val="22"/>
                <w:lang w:val="nb-NO"/>
              </w:rPr>
              <w:t> &gt; 3 × </w:t>
            </w:r>
            <w:r>
              <w:rPr>
                <w:lang w:val="nb-NO"/>
              </w:rPr>
              <w:t>ULN (bekreftet ved gjentatt testing, se pkt. 4.4), seponer behandlingen.</w:t>
            </w:r>
          </w:p>
        </w:tc>
      </w:tr>
      <w:tr w:rsidR="004175DA">
        <w:tc>
          <w:tcPr>
            <w:tcW w:w="2802" w:type="dxa"/>
          </w:tcPr>
          <w:p w:rsidR="004175DA" w:rsidRDefault="00222F10">
            <w:pPr>
              <w:rPr>
                <w:lang w:val="nb-NO"/>
              </w:rPr>
            </w:pPr>
            <w:r>
              <w:rPr>
                <w:rFonts w:eastAsia="MS Mincho"/>
                <w:szCs w:val="22"/>
                <w:lang w:val="nb-NO"/>
              </w:rPr>
              <w:t> </w:t>
            </w:r>
            <w:r>
              <w:rPr>
                <w:rFonts w:eastAsia="MS Mincho"/>
                <w:szCs w:val="22"/>
                <w:lang w:val="en-GB"/>
              </w:rPr>
              <w:t>&gt; </w:t>
            </w:r>
            <w:r>
              <w:rPr>
                <w:lang w:val="nb-NO"/>
              </w:rPr>
              <w:t>5</w:t>
            </w:r>
            <w:r>
              <w:rPr>
                <w:rFonts w:eastAsia="MS Mincho"/>
                <w:szCs w:val="22"/>
                <w:lang w:val="en-GB"/>
              </w:rPr>
              <w:t> × </w:t>
            </w:r>
            <w:r>
              <w:rPr>
                <w:lang w:val="nb-NO"/>
              </w:rPr>
              <w:t>ULN</w:t>
            </w:r>
          </w:p>
        </w:tc>
        <w:tc>
          <w:tcPr>
            <w:tcW w:w="6479" w:type="dxa"/>
          </w:tcPr>
          <w:p w:rsidR="004175DA" w:rsidRDefault="00222F10">
            <w:pPr>
              <w:rPr>
                <w:lang w:val="nb-NO"/>
              </w:rPr>
            </w:pPr>
            <w:r>
              <w:rPr>
                <w:lang w:val="nb-NO"/>
              </w:rPr>
              <w:t>Seponer behandlingen.</w:t>
            </w:r>
          </w:p>
        </w:tc>
      </w:tr>
    </w:tbl>
    <w:p w:rsidR="004175DA" w:rsidRDefault="004175DA">
      <w:pPr>
        <w:rPr>
          <w:lang w:val="nb-NO"/>
        </w:rPr>
      </w:pPr>
    </w:p>
    <w:p w:rsidR="004175DA" w:rsidRDefault="00222F10">
      <w:pPr>
        <w:keepNext/>
        <w:ind w:left="567" w:hanging="567"/>
        <w:rPr>
          <w:lang w:val="nb-NO"/>
        </w:rPr>
      </w:pPr>
      <w:r>
        <w:rPr>
          <w:lang w:val="nb-NO"/>
        </w:rPr>
        <w:sym w:font="Symbol" w:char="F0B7"/>
      </w:r>
      <w:r>
        <w:rPr>
          <w:lang w:val="nb-NO"/>
        </w:rPr>
        <w:tab/>
        <w:t xml:space="preserve">Lavt absolutt </w:t>
      </w:r>
      <w:r>
        <w:rPr>
          <w:lang w:val="nb-NO"/>
        </w:rPr>
        <w:t>nøytrofiltall (ANC)</w:t>
      </w:r>
    </w:p>
    <w:p w:rsidR="004175DA" w:rsidRDefault="004175DA">
      <w:pPr>
        <w:keepNext/>
        <w:ind w:left="567" w:hanging="567"/>
        <w:rPr>
          <w:lang w:val="nb-NO"/>
        </w:rPr>
      </w:pPr>
    </w:p>
    <w:p w:rsidR="004175DA" w:rsidRDefault="00222F10">
      <w:pPr>
        <w:keepNext/>
        <w:rPr>
          <w:lang w:val="nb-NO"/>
        </w:rPr>
      </w:pPr>
      <w:r>
        <w:rPr>
          <w:lang w:val="nb-NO"/>
        </w:rPr>
        <w:t xml:space="preserve">For pasienter som ikke tidligere er behandlet med tocilizumab, er initiering ikke anbefalt for pasienter med ANC under </w:t>
      </w:r>
      <w:r>
        <w:rPr>
          <w:bCs/>
          <w:lang w:val="nb-NO"/>
        </w:rPr>
        <w:t>2</w:t>
      </w:r>
      <w:r>
        <w:rPr>
          <w:bCs/>
          <w:szCs w:val="22"/>
          <w:lang w:val="nb-NO"/>
        </w:rPr>
        <w:t> × </w:t>
      </w:r>
      <w:r>
        <w:rPr>
          <w:bCs/>
          <w:lang w:val="nb-NO"/>
        </w:rPr>
        <w:t>10</w:t>
      </w:r>
      <w:r>
        <w:rPr>
          <w:bCs/>
          <w:vertAlign w:val="superscript"/>
          <w:lang w:val="nb-NO"/>
        </w:rPr>
        <w:t>9</w:t>
      </w:r>
      <w:r>
        <w:rPr>
          <w:bCs/>
          <w:lang w:val="nb-NO"/>
        </w:rPr>
        <w:t>/liter.</w:t>
      </w:r>
    </w:p>
    <w:p w:rsidR="004175DA" w:rsidRDefault="004175DA">
      <w:pPr>
        <w:keepNext/>
        <w:ind w:left="567" w:hanging="567"/>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294"/>
      </w:tblGrid>
      <w:tr w:rsidR="004175DA">
        <w:tc>
          <w:tcPr>
            <w:tcW w:w="2802" w:type="dxa"/>
          </w:tcPr>
          <w:p w:rsidR="004175DA" w:rsidRDefault="00222F10">
            <w:pPr>
              <w:keepNext/>
              <w:ind w:left="567" w:hanging="567"/>
              <w:jc w:val="center"/>
              <w:rPr>
                <w:lang w:val="nb-NO"/>
              </w:rPr>
            </w:pPr>
            <w:r>
              <w:rPr>
                <w:lang w:val="nb-NO"/>
              </w:rPr>
              <w:t>Laboratorieverdi</w:t>
            </w:r>
          </w:p>
          <w:p w:rsidR="004175DA" w:rsidRDefault="00222F10">
            <w:pPr>
              <w:jc w:val="center"/>
              <w:rPr>
                <w:lang w:val="nb-NO"/>
              </w:rPr>
            </w:pPr>
            <w:r>
              <w:rPr>
                <w:lang w:val="nb-NO"/>
              </w:rPr>
              <w:t>(celler</w:t>
            </w:r>
            <w:r>
              <w:rPr>
                <w:rFonts w:eastAsia="MS Mincho"/>
                <w:szCs w:val="22"/>
                <w:lang w:val="en-GB"/>
              </w:rPr>
              <w:t> × </w:t>
            </w:r>
            <w:r>
              <w:rPr>
                <w:lang w:val="nb-NO"/>
              </w:rPr>
              <w:t>10</w:t>
            </w:r>
            <w:r>
              <w:rPr>
                <w:vertAlign w:val="superscript"/>
                <w:lang w:val="nb-NO"/>
              </w:rPr>
              <w:t>9</w:t>
            </w:r>
            <w:r>
              <w:rPr>
                <w:lang w:val="nb-NO"/>
              </w:rPr>
              <w:t>/liter)</w:t>
            </w:r>
          </w:p>
        </w:tc>
        <w:tc>
          <w:tcPr>
            <w:tcW w:w="6479" w:type="dxa"/>
          </w:tcPr>
          <w:p w:rsidR="004175DA" w:rsidRDefault="00222F10">
            <w:pPr>
              <w:jc w:val="center"/>
              <w:rPr>
                <w:lang w:val="nb-NO"/>
              </w:rPr>
            </w:pPr>
            <w:r>
              <w:rPr>
                <w:lang w:val="nb-NO"/>
              </w:rPr>
              <w:t>Tiltak</w:t>
            </w:r>
          </w:p>
        </w:tc>
      </w:tr>
      <w:tr w:rsidR="004175DA">
        <w:tc>
          <w:tcPr>
            <w:tcW w:w="2802" w:type="dxa"/>
          </w:tcPr>
          <w:p w:rsidR="004175DA" w:rsidRDefault="00222F10">
            <w:pPr>
              <w:rPr>
                <w:lang w:val="nb-NO"/>
              </w:rPr>
            </w:pPr>
            <w:r>
              <w:rPr>
                <w:lang w:val="nb-NO"/>
              </w:rPr>
              <w:t>ANC</w:t>
            </w:r>
            <w:r>
              <w:rPr>
                <w:rFonts w:eastAsia="MS Mincho"/>
                <w:szCs w:val="22"/>
                <w:lang w:val="en-GB"/>
              </w:rPr>
              <w:t> &gt; </w:t>
            </w:r>
            <w:r>
              <w:rPr>
                <w:lang w:val="nb-NO"/>
              </w:rPr>
              <w:t>1</w:t>
            </w:r>
          </w:p>
        </w:tc>
        <w:tc>
          <w:tcPr>
            <w:tcW w:w="6479" w:type="dxa"/>
          </w:tcPr>
          <w:p w:rsidR="004175DA" w:rsidRDefault="00222F10">
            <w:pPr>
              <w:rPr>
                <w:lang w:val="nb-NO"/>
              </w:rPr>
            </w:pPr>
            <w:r>
              <w:rPr>
                <w:lang w:val="nb-NO"/>
              </w:rPr>
              <w:t>Oppretthold doseringen</w:t>
            </w:r>
          </w:p>
        </w:tc>
      </w:tr>
      <w:tr w:rsidR="004175DA">
        <w:tc>
          <w:tcPr>
            <w:tcW w:w="2802" w:type="dxa"/>
          </w:tcPr>
          <w:p w:rsidR="004175DA" w:rsidRDefault="00222F10">
            <w:pPr>
              <w:rPr>
                <w:lang w:val="nb-NO"/>
              </w:rPr>
            </w:pPr>
            <w:r>
              <w:rPr>
                <w:lang w:val="nb-NO"/>
              </w:rPr>
              <w:t>ANC 0,5 til 1</w:t>
            </w:r>
          </w:p>
        </w:tc>
        <w:tc>
          <w:tcPr>
            <w:tcW w:w="6479" w:type="dxa"/>
          </w:tcPr>
          <w:p w:rsidR="004175DA" w:rsidRDefault="00222F10">
            <w:pPr>
              <w:rPr>
                <w:lang w:val="nb-NO"/>
              </w:rPr>
            </w:pPr>
            <w:r>
              <w:rPr>
                <w:lang w:val="nb-NO"/>
              </w:rPr>
              <w:t xml:space="preserve">Avbryt </w:t>
            </w:r>
            <w:r>
              <w:rPr>
                <w:lang w:val="nb-NO"/>
              </w:rPr>
              <w:t>dosering med tocilizumab.</w:t>
            </w:r>
          </w:p>
          <w:p w:rsidR="004175DA" w:rsidRDefault="004175DA">
            <w:pPr>
              <w:rPr>
                <w:lang w:val="nb-NO"/>
              </w:rPr>
            </w:pPr>
          </w:p>
          <w:p w:rsidR="004175DA" w:rsidRDefault="00222F10">
            <w:pPr>
              <w:rPr>
                <w:lang w:val="nb-NO"/>
              </w:rPr>
            </w:pPr>
            <w:r>
              <w:rPr>
                <w:lang w:val="nb-NO"/>
              </w:rPr>
              <w:t>Når ANC øker</w:t>
            </w:r>
            <w:r>
              <w:rPr>
                <w:rFonts w:eastAsia="MS Mincho"/>
                <w:szCs w:val="22"/>
                <w:lang w:val="nb-NO"/>
              </w:rPr>
              <w:t> &gt; 1 × 10</w:t>
            </w:r>
            <w:r>
              <w:rPr>
                <w:rFonts w:eastAsia="MS Mincho"/>
                <w:szCs w:val="22"/>
                <w:vertAlign w:val="superscript"/>
                <w:lang w:val="nb-NO"/>
              </w:rPr>
              <w:t>9</w:t>
            </w:r>
            <w:r>
              <w:rPr>
                <w:lang w:val="nb-NO"/>
              </w:rPr>
              <w:t>/liter, gjenoppta behandling med dosering annenhver uke og øk til injisering hver uke, dersom klinisk hensiktsmessig.</w:t>
            </w:r>
          </w:p>
        </w:tc>
      </w:tr>
      <w:tr w:rsidR="004175DA">
        <w:tc>
          <w:tcPr>
            <w:tcW w:w="2802" w:type="dxa"/>
          </w:tcPr>
          <w:p w:rsidR="004175DA" w:rsidRDefault="00222F10">
            <w:pPr>
              <w:rPr>
                <w:lang w:val="nb-NO"/>
              </w:rPr>
            </w:pPr>
            <w:r>
              <w:rPr>
                <w:lang w:val="nb-NO"/>
              </w:rPr>
              <w:t>ANC</w:t>
            </w:r>
            <w:r>
              <w:rPr>
                <w:rFonts w:eastAsia="MS Mincho"/>
                <w:szCs w:val="22"/>
                <w:lang w:val="en-GB"/>
              </w:rPr>
              <w:t> &lt; </w:t>
            </w:r>
            <w:r>
              <w:rPr>
                <w:lang w:val="nb-NO"/>
              </w:rPr>
              <w:t>0,5</w:t>
            </w:r>
          </w:p>
        </w:tc>
        <w:tc>
          <w:tcPr>
            <w:tcW w:w="6479" w:type="dxa"/>
          </w:tcPr>
          <w:p w:rsidR="004175DA" w:rsidRDefault="00222F10">
            <w:pPr>
              <w:rPr>
                <w:lang w:val="nb-NO"/>
              </w:rPr>
            </w:pPr>
            <w:r>
              <w:rPr>
                <w:lang w:val="nb-NO"/>
              </w:rPr>
              <w:t>Seponer behandlingen.</w:t>
            </w:r>
          </w:p>
        </w:tc>
      </w:tr>
    </w:tbl>
    <w:p w:rsidR="004175DA" w:rsidRDefault="004175DA">
      <w:pPr>
        <w:rPr>
          <w:lang w:val="nb-NO"/>
        </w:rPr>
      </w:pPr>
    </w:p>
    <w:p w:rsidR="004175DA" w:rsidRDefault="00222F10">
      <w:pPr>
        <w:keepNext/>
        <w:keepLines/>
        <w:ind w:left="567" w:hanging="567"/>
        <w:rPr>
          <w:lang w:val="nb-NO"/>
        </w:rPr>
      </w:pPr>
      <w:r>
        <w:rPr>
          <w:lang w:val="nb-NO"/>
        </w:rPr>
        <w:sym w:font="Symbol" w:char="F0B7"/>
      </w:r>
      <w:r>
        <w:rPr>
          <w:lang w:val="nb-NO"/>
        </w:rPr>
        <w:tab/>
        <w:t>Lavt platetall</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6282"/>
      </w:tblGrid>
      <w:tr w:rsidR="004175DA">
        <w:tc>
          <w:tcPr>
            <w:tcW w:w="2802" w:type="dxa"/>
          </w:tcPr>
          <w:p w:rsidR="004175DA" w:rsidRDefault="00222F10">
            <w:pPr>
              <w:keepNext/>
              <w:keepLines/>
              <w:jc w:val="center"/>
              <w:rPr>
                <w:lang w:val="nb-NO"/>
              </w:rPr>
            </w:pPr>
            <w:r>
              <w:rPr>
                <w:lang w:val="nb-NO"/>
              </w:rPr>
              <w:t>Laboratorieverdi</w:t>
            </w:r>
          </w:p>
          <w:p w:rsidR="004175DA" w:rsidRDefault="00222F10">
            <w:pPr>
              <w:keepNext/>
              <w:keepLines/>
              <w:jc w:val="center"/>
              <w:rPr>
                <w:lang w:val="nb-NO"/>
              </w:rPr>
            </w:pPr>
            <w:r>
              <w:rPr>
                <w:lang w:val="nb-NO"/>
              </w:rPr>
              <w:t>(celler</w:t>
            </w:r>
            <w:r>
              <w:rPr>
                <w:rFonts w:eastAsia="MS Mincho"/>
                <w:szCs w:val="22"/>
                <w:lang w:val="en-GB"/>
              </w:rPr>
              <w:t> × </w:t>
            </w:r>
            <w:r>
              <w:rPr>
                <w:lang w:val="nb-NO"/>
              </w:rPr>
              <w:t>10</w:t>
            </w:r>
            <w:r>
              <w:rPr>
                <w:vertAlign w:val="superscript"/>
                <w:lang w:val="nb-NO"/>
              </w:rPr>
              <w:t>3</w:t>
            </w:r>
            <w:r>
              <w:rPr>
                <w:lang w:val="nb-NO"/>
              </w:rPr>
              <w:t>/mikroliter)</w:t>
            </w:r>
          </w:p>
        </w:tc>
        <w:tc>
          <w:tcPr>
            <w:tcW w:w="6479" w:type="dxa"/>
          </w:tcPr>
          <w:p w:rsidR="004175DA" w:rsidRDefault="00222F10">
            <w:pPr>
              <w:keepNext/>
              <w:keepLines/>
              <w:jc w:val="center"/>
              <w:rPr>
                <w:lang w:val="nb-NO"/>
              </w:rPr>
            </w:pPr>
            <w:r>
              <w:rPr>
                <w:lang w:val="nb-NO"/>
              </w:rPr>
              <w:t>Tiltak</w:t>
            </w:r>
          </w:p>
        </w:tc>
      </w:tr>
      <w:tr w:rsidR="004175DA">
        <w:tc>
          <w:tcPr>
            <w:tcW w:w="2802" w:type="dxa"/>
          </w:tcPr>
          <w:p w:rsidR="004175DA" w:rsidRDefault="00222F10">
            <w:pPr>
              <w:keepNext/>
              <w:keepLines/>
              <w:rPr>
                <w:lang w:val="nb-NO"/>
              </w:rPr>
            </w:pPr>
            <w:r>
              <w:rPr>
                <w:lang w:val="nb-NO"/>
              </w:rPr>
              <w:t>50 til 100</w:t>
            </w:r>
          </w:p>
        </w:tc>
        <w:tc>
          <w:tcPr>
            <w:tcW w:w="6479" w:type="dxa"/>
          </w:tcPr>
          <w:p w:rsidR="004175DA" w:rsidRDefault="00222F10">
            <w:pPr>
              <w:keepNext/>
              <w:keepLines/>
              <w:rPr>
                <w:lang w:val="nb-NO"/>
              </w:rPr>
            </w:pPr>
            <w:r>
              <w:rPr>
                <w:lang w:val="nb-NO"/>
              </w:rPr>
              <w:t>Avbryt dosering med tocilizumab.</w:t>
            </w:r>
          </w:p>
          <w:p w:rsidR="004175DA" w:rsidRDefault="004175DA">
            <w:pPr>
              <w:keepNext/>
              <w:keepLines/>
              <w:rPr>
                <w:lang w:val="nb-NO"/>
              </w:rPr>
            </w:pPr>
          </w:p>
          <w:p w:rsidR="004175DA" w:rsidRDefault="00222F10">
            <w:pPr>
              <w:keepNext/>
              <w:keepLines/>
              <w:rPr>
                <w:lang w:val="nb-NO"/>
              </w:rPr>
            </w:pPr>
            <w:r>
              <w:rPr>
                <w:lang w:val="nb-NO"/>
              </w:rPr>
              <w:t>Når platetallet</w:t>
            </w:r>
            <w:r>
              <w:rPr>
                <w:rFonts w:eastAsia="MS Mincho"/>
                <w:szCs w:val="22"/>
                <w:lang w:val="nb-NO"/>
              </w:rPr>
              <w:t> &gt; 100 × </w:t>
            </w:r>
            <w:r>
              <w:rPr>
                <w:lang w:val="nb-NO"/>
              </w:rPr>
              <w:t>10</w:t>
            </w:r>
            <w:r>
              <w:rPr>
                <w:vertAlign w:val="superscript"/>
                <w:lang w:val="nb-NO"/>
              </w:rPr>
              <w:t>3</w:t>
            </w:r>
            <w:r>
              <w:rPr>
                <w:lang w:val="nb-NO"/>
              </w:rPr>
              <w:t>/mikroliter, gjenoppta behandling med dosering annenhver uke og øk til injisering hver uke, dersom klinisk hensiktsmessig.</w:t>
            </w:r>
          </w:p>
        </w:tc>
      </w:tr>
      <w:tr w:rsidR="004175DA">
        <w:tc>
          <w:tcPr>
            <w:tcW w:w="2802" w:type="dxa"/>
          </w:tcPr>
          <w:p w:rsidR="004175DA" w:rsidRDefault="00222F10">
            <w:pPr>
              <w:rPr>
                <w:lang w:val="nb-NO"/>
              </w:rPr>
            </w:pPr>
            <w:r>
              <w:rPr>
                <w:rFonts w:eastAsia="MS Mincho"/>
                <w:szCs w:val="22"/>
                <w:lang w:val="nb-NO"/>
              </w:rPr>
              <w:t> </w:t>
            </w:r>
            <w:r>
              <w:rPr>
                <w:rFonts w:eastAsia="MS Mincho"/>
                <w:szCs w:val="22"/>
                <w:lang w:val="en-GB"/>
              </w:rPr>
              <w:t>&lt; </w:t>
            </w:r>
            <w:r>
              <w:rPr>
                <w:lang w:val="nb-NO"/>
              </w:rPr>
              <w:t>50</w:t>
            </w:r>
          </w:p>
        </w:tc>
        <w:tc>
          <w:tcPr>
            <w:tcW w:w="6479" w:type="dxa"/>
          </w:tcPr>
          <w:p w:rsidR="004175DA" w:rsidRDefault="00222F10">
            <w:pPr>
              <w:rPr>
                <w:lang w:val="nb-NO"/>
              </w:rPr>
            </w:pPr>
            <w:r>
              <w:rPr>
                <w:lang w:val="nb-NO"/>
              </w:rPr>
              <w:t>Seponer behandlingen.</w:t>
            </w:r>
          </w:p>
        </w:tc>
      </w:tr>
    </w:tbl>
    <w:p w:rsidR="004175DA" w:rsidRDefault="004175DA">
      <w:pPr>
        <w:rPr>
          <w:u w:val="single"/>
          <w:lang w:val="nb-NO"/>
        </w:rPr>
      </w:pPr>
    </w:p>
    <w:p w:rsidR="004175DA" w:rsidRPr="004175DA" w:rsidRDefault="00222F10">
      <w:pPr>
        <w:keepNext/>
        <w:keepLines/>
        <w:rPr>
          <w:i/>
          <w:iCs/>
          <w:lang w:val="nb-NO"/>
          <w:rPrChange w:id="327" w:author="Author" w:date="2025-04-23T13:54:00Z">
            <w:rPr>
              <w:lang w:val="nb-NO"/>
            </w:rPr>
          </w:rPrChange>
        </w:rPr>
      </w:pPr>
      <w:r>
        <w:rPr>
          <w:i/>
          <w:iCs/>
          <w:lang w:val="nb-NO"/>
          <w:rPrChange w:id="328" w:author="Author" w:date="2025-04-23T13:54:00Z">
            <w:rPr>
              <w:lang w:val="nb-NO"/>
            </w:rPr>
          </w:rPrChange>
        </w:rPr>
        <w:t>RA</w:t>
      </w:r>
      <w:ins w:id="329" w:author="Author" w:date="2025-04-23T13:54:00Z">
        <w:r>
          <w:rPr>
            <w:i/>
            <w:iCs/>
            <w:lang w:val="nb-NO"/>
            <w:rPrChange w:id="330" w:author="Author" w:date="2025-04-23T13:54:00Z">
              <w:rPr>
                <w:lang w:val="nb-NO"/>
              </w:rPr>
            </w:rPrChange>
          </w:rPr>
          <w:t>-</w:t>
        </w:r>
      </w:ins>
      <w:r>
        <w:rPr>
          <w:i/>
          <w:iCs/>
          <w:lang w:val="nb-NO"/>
          <w:rPrChange w:id="331" w:author="Author" w:date="2025-04-23T13:54:00Z">
            <w:rPr>
              <w:lang w:val="nb-NO"/>
            </w:rPr>
          </w:rPrChange>
        </w:rPr>
        <w:t xml:space="preserve"> og GC</w:t>
      </w:r>
      <w:r>
        <w:rPr>
          <w:i/>
          <w:iCs/>
          <w:lang w:val="nb-NO"/>
          <w:rPrChange w:id="332" w:author="Author" w:date="2025-04-23T13:54:00Z">
            <w:rPr>
              <w:lang w:val="nb-NO"/>
            </w:rPr>
          </w:rPrChange>
        </w:rPr>
        <w:t>A</w:t>
      </w:r>
      <w:ins w:id="333" w:author="Author" w:date="2025-04-23T13:54:00Z">
        <w:r>
          <w:rPr>
            <w:i/>
            <w:iCs/>
            <w:lang w:val="nb-NO"/>
            <w:rPrChange w:id="334" w:author="Author" w:date="2025-04-23T13:54:00Z">
              <w:rPr>
                <w:lang w:val="nb-NO"/>
              </w:rPr>
            </w:rPrChange>
          </w:rPr>
          <w:t>-pasienter</w:t>
        </w:r>
      </w:ins>
    </w:p>
    <w:p w:rsidR="004175DA" w:rsidRDefault="00222F10">
      <w:pPr>
        <w:keepNext/>
        <w:keepLines/>
        <w:rPr>
          <w:i/>
          <w:u w:val="single"/>
          <w:lang w:val="nb-NO"/>
        </w:rPr>
      </w:pPr>
      <w:r>
        <w:rPr>
          <w:i/>
          <w:u w:val="single"/>
          <w:lang w:val="nb-NO"/>
        </w:rPr>
        <w:t>Glemt dose</w:t>
      </w:r>
    </w:p>
    <w:p w:rsidR="004175DA" w:rsidRDefault="00222F10">
      <w:pPr>
        <w:keepNext/>
        <w:keepLines/>
        <w:rPr>
          <w:lang w:val="nb-NO"/>
        </w:rPr>
      </w:pPr>
      <w:r>
        <w:rPr>
          <w:lang w:val="nb-NO"/>
        </w:rPr>
        <w:t>Hvis en pasient glemmer en subkutan, ukentlig injeksjon med tocilizumab innen 7 dager etter planlagt dose, bør han/hun instrueres til å ta den glemte dosen på neste planlagte dato. Hvis en pasient glemmer en subkutan, annenhver uke</w:t>
      </w:r>
      <w:r>
        <w:rPr>
          <w:lang w:val="nb-NO"/>
        </w:rPr>
        <w:noBreakHyphen/>
        <w:t>i</w:t>
      </w:r>
      <w:r>
        <w:rPr>
          <w:lang w:val="nb-NO"/>
        </w:rPr>
        <w:t>njeksjon av tocilizumab innen 7 dager etter planlagt dose, bør han/hun instrueres til å ta den glemte dosen øyeblikkelig, og den neste dosen på neste planlagte dato.</w:t>
      </w:r>
    </w:p>
    <w:p w:rsidR="004175DA" w:rsidRDefault="004175DA">
      <w:pPr>
        <w:rPr>
          <w:noProof/>
          <w:szCs w:val="22"/>
          <w:lang w:val="nb-NO"/>
        </w:rPr>
      </w:pPr>
    </w:p>
    <w:p w:rsidR="004175DA" w:rsidRDefault="00222F10">
      <w:pPr>
        <w:keepNext/>
        <w:rPr>
          <w:noProof/>
          <w:szCs w:val="22"/>
          <w:u w:val="single"/>
          <w:lang w:val="nb-NO"/>
        </w:rPr>
      </w:pPr>
      <w:r>
        <w:rPr>
          <w:noProof/>
          <w:szCs w:val="22"/>
          <w:u w:val="single"/>
          <w:lang w:val="nb-NO"/>
        </w:rPr>
        <w:t>Spesielle populasjoner</w:t>
      </w:r>
    </w:p>
    <w:p w:rsidR="004175DA" w:rsidRDefault="00222F10">
      <w:pPr>
        <w:keepNext/>
        <w:rPr>
          <w:i/>
          <w:lang w:val="nb-NO"/>
        </w:rPr>
      </w:pPr>
      <w:r>
        <w:rPr>
          <w:i/>
          <w:lang w:val="nb-NO"/>
        </w:rPr>
        <w:t>Eldre</w:t>
      </w:r>
    </w:p>
    <w:p w:rsidR="004175DA" w:rsidRDefault="00222F10">
      <w:pPr>
        <w:rPr>
          <w:lang w:val="nb-NO"/>
        </w:rPr>
      </w:pPr>
      <w:r>
        <w:rPr>
          <w:lang w:val="nb-NO"/>
        </w:rPr>
        <w:t>Dosejustering er ikke nødvendig hos eldre pasienter</w:t>
      </w:r>
      <w:r>
        <w:rPr>
          <w:szCs w:val="22"/>
          <w:lang w:val="nb-NO"/>
        </w:rPr>
        <w:t> &gt; </w:t>
      </w:r>
      <w:r>
        <w:rPr>
          <w:lang w:val="nb-NO"/>
        </w:rPr>
        <w:t>65 år.</w:t>
      </w:r>
    </w:p>
    <w:p w:rsidR="004175DA" w:rsidRDefault="004175DA">
      <w:pPr>
        <w:rPr>
          <w:lang w:val="nb-NO"/>
        </w:rPr>
      </w:pPr>
    </w:p>
    <w:p w:rsidR="004175DA" w:rsidRDefault="00222F10">
      <w:pPr>
        <w:keepNext/>
        <w:rPr>
          <w:i/>
          <w:lang w:val="nb-NO"/>
        </w:rPr>
      </w:pPr>
      <w:r>
        <w:rPr>
          <w:i/>
          <w:lang w:val="nb-NO"/>
        </w:rPr>
        <w:t>Nedsatt nyrefunksjon</w:t>
      </w:r>
    </w:p>
    <w:p w:rsidR="004175DA" w:rsidRDefault="00222F10">
      <w:pPr>
        <w:rPr>
          <w:lang w:val="nb-NO"/>
        </w:rPr>
      </w:pPr>
      <w:r>
        <w:rPr>
          <w:lang w:val="nb-NO"/>
        </w:rPr>
        <w:t>Dosejustering er ikke nødvendig hos pasienter med lett eller moderat nedsatt nyrefunksjon. Tocilizumab er ikke undersøkt hos pasienter med alvorlig nedsatt nyrefunksjon (se pkt. 5.2). Nyrefunksjonen skal monitoreres nøye hos disse pa</w:t>
      </w:r>
      <w:r>
        <w:rPr>
          <w:lang w:val="nb-NO"/>
        </w:rPr>
        <w:t>sientene.</w:t>
      </w:r>
    </w:p>
    <w:p w:rsidR="004175DA" w:rsidRDefault="004175DA">
      <w:pPr>
        <w:rPr>
          <w:i/>
          <w:lang w:val="nb-NO"/>
        </w:rPr>
      </w:pPr>
    </w:p>
    <w:p w:rsidR="004175DA" w:rsidRDefault="00222F10">
      <w:pPr>
        <w:keepNext/>
        <w:rPr>
          <w:i/>
          <w:lang w:val="nb-NO"/>
        </w:rPr>
      </w:pPr>
      <w:r>
        <w:rPr>
          <w:i/>
          <w:lang w:val="nb-NO"/>
        </w:rPr>
        <w:t xml:space="preserve">Nedsatt leverfunksjon </w:t>
      </w:r>
    </w:p>
    <w:p w:rsidR="004175DA" w:rsidRDefault="00222F10">
      <w:pPr>
        <w:rPr>
          <w:lang w:val="nb-NO"/>
        </w:rPr>
      </w:pPr>
      <w:r>
        <w:rPr>
          <w:lang w:val="nb-NO"/>
        </w:rPr>
        <w:t>Tocilizumab er ikke studert hos pasienter med nedsatt leverfunksjon. Doseanbefaling kan derfor ikke gis.</w:t>
      </w:r>
    </w:p>
    <w:p w:rsidR="004175DA" w:rsidRDefault="004175DA">
      <w:pPr>
        <w:rPr>
          <w:lang w:val="nb-NO"/>
        </w:rPr>
      </w:pPr>
    </w:p>
    <w:p w:rsidR="004175DA" w:rsidRDefault="00222F10">
      <w:pPr>
        <w:keepNext/>
        <w:rPr>
          <w:i/>
          <w:lang w:val="nb-NO"/>
        </w:rPr>
      </w:pPr>
      <w:r>
        <w:rPr>
          <w:i/>
          <w:lang w:val="nb-NO"/>
        </w:rPr>
        <w:t>Pediatrisk populasjon</w:t>
      </w:r>
    </w:p>
    <w:p w:rsidR="004175DA" w:rsidRDefault="00222F10">
      <w:pPr>
        <w:rPr>
          <w:lang w:val="nb-NO"/>
        </w:rPr>
      </w:pPr>
      <w:r>
        <w:rPr>
          <w:lang w:val="nb-NO"/>
        </w:rPr>
        <w:t>Sikkerhet og effekt av subkutan formulering av tocilizumab hos barn fra fødselen til under 1 å</w:t>
      </w:r>
      <w:r>
        <w:rPr>
          <w:lang w:val="nb-NO"/>
        </w:rPr>
        <w:t>r er ikke fastslått. Det er ingen tilgjengelige data.</w:t>
      </w:r>
    </w:p>
    <w:p w:rsidR="004175DA" w:rsidRDefault="004175DA">
      <w:pPr>
        <w:rPr>
          <w:lang w:val="nb-NO"/>
        </w:rPr>
      </w:pPr>
    </w:p>
    <w:p w:rsidR="004175DA" w:rsidRDefault="00222F10">
      <w:pPr>
        <w:rPr>
          <w:lang w:val="nb-NO"/>
        </w:rPr>
      </w:pPr>
      <w:r>
        <w:rPr>
          <w:lang w:val="nb-NO"/>
        </w:rPr>
        <w:t>Endring av dosen skal bare skje på bakgrunn av en vedvarende endring av pasientens kroppsvekt over tid. Tocilizumab kan brukes alene eller i kombinasjon med metotreksat.</w:t>
      </w:r>
    </w:p>
    <w:p w:rsidR="004175DA" w:rsidRDefault="004175DA">
      <w:pPr>
        <w:rPr>
          <w:lang w:val="nb-NO"/>
        </w:rPr>
      </w:pPr>
    </w:p>
    <w:p w:rsidR="004175DA" w:rsidRDefault="00222F10">
      <w:pPr>
        <w:rPr>
          <w:u w:val="single"/>
          <w:lang w:val="nb-NO"/>
        </w:rPr>
      </w:pPr>
      <w:r>
        <w:rPr>
          <w:i/>
          <w:u w:val="single"/>
          <w:lang w:val="nb-NO"/>
        </w:rPr>
        <w:t>sJIA-pasienter</w:t>
      </w:r>
    </w:p>
    <w:p w:rsidR="004175DA" w:rsidRDefault="00222F10">
      <w:pPr>
        <w:rPr>
          <w:lang w:val="nb-NO"/>
        </w:rPr>
      </w:pPr>
      <w:r>
        <w:rPr>
          <w:lang w:val="nb-NO"/>
        </w:rPr>
        <w:t>Anbefalt doseri</w:t>
      </w:r>
      <w:r>
        <w:rPr>
          <w:lang w:val="nb-NO"/>
        </w:rPr>
        <w:t xml:space="preserve">ng for pasienter fra 1 år og oppover er 162 mg subkutant én gang per uke hos pasienter som veier 30 kg eller mer, eller 162 mg subkutant én gang annenhver uke hos pasienter som veier mindre enn 30 kg. </w:t>
      </w:r>
    </w:p>
    <w:p w:rsidR="004175DA" w:rsidRDefault="00222F10">
      <w:pPr>
        <w:rPr>
          <w:lang w:val="nb-NO"/>
        </w:rPr>
      </w:pPr>
      <w:r>
        <w:rPr>
          <w:lang w:val="nb-NO"/>
        </w:rPr>
        <w:t xml:space="preserve">Pasienter må ha en kroppsvekt på minimum 10 kg når de </w:t>
      </w:r>
      <w:r>
        <w:rPr>
          <w:lang w:val="nb-NO"/>
        </w:rPr>
        <w:t>får tocilizumab subkutant.</w:t>
      </w:r>
    </w:p>
    <w:p w:rsidR="004175DA" w:rsidRDefault="004175DA">
      <w:pPr>
        <w:rPr>
          <w:lang w:val="nb-NO"/>
        </w:rPr>
      </w:pPr>
    </w:p>
    <w:p w:rsidR="004175DA" w:rsidRDefault="00222F10">
      <w:pPr>
        <w:rPr>
          <w:i/>
          <w:u w:val="single"/>
          <w:lang w:val="nb-NO"/>
        </w:rPr>
      </w:pPr>
      <w:r>
        <w:rPr>
          <w:i/>
          <w:u w:val="single"/>
          <w:lang w:val="nb-NO"/>
        </w:rPr>
        <w:t>pJIA-pasienter</w:t>
      </w:r>
    </w:p>
    <w:p w:rsidR="004175DA" w:rsidRDefault="00222F10">
      <w:pPr>
        <w:rPr>
          <w:noProof/>
          <w:szCs w:val="22"/>
          <w:lang w:val="nb-NO"/>
        </w:rPr>
      </w:pPr>
      <w:r>
        <w:rPr>
          <w:noProof/>
          <w:szCs w:val="22"/>
          <w:lang w:val="nb-NO"/>
        </w:rPr>
        <w:t xml:space="preserve">Anbefalt dose for pasienter fra 2 år og oppover er 162 mg subkutant én gang annenhver uke til pasienter som veier 30 kg eller mer, eller 162 mg subkutant én gang hver tredje uke til pasienter som veier mindre enn </w:t>
      </w:r>
      <w:r>
        <w:rPr>
          <w:noProof/>
          <w:szCs w:val="22"/>
          <w:lang w:val="nb-NO"/>
        </w:rPr>
        <w:t>30 kg.</w:t>
      </w:r>
    </w:p>
    <w:p w:rsidR="004175DA" w:rsidRDefault="004175DA">
      <w:pPr>
        <w:rPr>
          <w:noProof/>
          <w:szCs w:val="22"/>
          <w:lang w:val="nb-NO"/>
        </w:rPr>
      </w:pPr>
    </w:p>
    <w:p w:rsidR="004175DA" w:rsidRDefault="00222F10">
      <w:pPr>
        <w:rPr>
          <w:i/>
          <w:iCs/>
          <w:noProof/>
          <w:szCs w:val="22"/>
          <w:u w:val="single"/>
          <w:lang w:val="nb-NO"/>
        </w:rPr>
      </w:pPr>
      <w:r>
        <w:rPr>
          <w:i/>
          <w:iCs/>
          <w:noProof/>
          <w:szCs w:val="22"/>
          <w:u w:val="single"/>
          <w:lang w:val="nb-NO"/>
        </w:rPr>
        <w:t>sJIA- og pJIA-pasienter</w:t>
      </w:r>
    </w:p>
    <w:p w:rsidR="004175DA" w:rsidRDefault="00222F10">
      <w:pPr>
        <w:keepNext/>
        <w:rPr>
          <w:noProof/>
          <w:szCs w:val="22"/>
          <w:lang w:val="nb-NO"/>
        </w:rPr>
      </w:pPr>
      <w:r>
        <w:rPr>
          <w:noProof/>
          <w:szCs w:val="22"/>
          <w:lang w:val="nb-NO"/>
        </w:rPr>
        <w:t>Dosejustering på grunn av unormale laboratorieprøver</w:t>
      </w:r>
    </w:p>
    <w:p w:rsidR="004175DA" w:rsidRDefault="00222F10">
      <w:pPr>
        <w:rPr>
          <w:noProof/>
          <w:szCs w:val="22"/>
          <w:lang w:val="nb-NO"/>
        </w:rPr>
      </w:pPr>
      <w:r>
        <w:rPr>
          <w:noProof/>
          <w:szCs w:val="22"/>
          <w:lang w:val="nb-NO"/>
        </w:rPr>
        <w:t>Dersom det er hensiktsmessig, bør dosen av samtidig administrert metotreksat og/eller andre legemidler justeres eller seponeres, og administrasjonen av tocilizumab bør avb</w:t>
      </w:r>
      <w:r>
        <w:rPr>
          <w:noProof/>
          <w:szCs w:val="22"/>
          <w:lang w:val="nb-NO"/>
        </w:rPr>
        <w:t xml:space="preserve">rytes inntil den kliniske situasjonen er vurdert. Da det er mange komorbide tilstander som kan påvirke laboratorieverdiene ved sJIA eller pJIA, bør beslutningen om å seponere tocilizumab på grunn av unormale laboratorieverdier, være basert på en medisinsk </w:t>
      </w:r>
      <w:r>
        <w:rPr>
          <w:noProof/>
          <w:szCs w:val="22"/>
          <w:lang w:val="nb-NO"/>
        </w:rPr>
        <w:t>vurdering av den aktuelle pasienten.</w:t>
      </w:r>
    </w:p>
    <w:p w:rsidR="004175DA" w:rsidRDefault="004175DA">
      <w:pPr>
        <w:rPr>
          <w:noProof/>
          <w:szCs w:val="22"/>
          <w:lang w:val="nb-NO"/>
        </w:rPr>
      </w:pPr>
    </w:p>
    <w:p w:rsidR="004175DA" w:rsidRDefault="00222F10">
      <w:pPr>
        <w:keepNext/>
        <w:keepLines/>
        <w:rPr>
          <w:noProof/>
          <w:lang w:val="nb-NO"/>
        </w:rPr>
      </w:pPr>
      <w:r>
        <w:rPr>
          <w:lang w:val="nb-NO"/>
        </w:rPr>
        <w:sym w:font="Symbol" w:char="F0B7"/>
      </w:r>
      <w:r>
        <w:rPr>
          <w:lang w:val="nb-NO"/>
        </w:rPr>
        <w:tab/>
      </w:r>
      <w:r>
        <w:rPr>
          <w:noProof/>
          <w:lang w:val="nb-NO"/>
        </w:rPr>
        <w:t>Unormale leverenzymverdier</w:t>
      </w:r>
    </w:p>
    <w:p w:rsidR="004175DA" w:rsidRDefault="004175DA">
      <w:pPr>
        <w:keepNext/>
        <w:keepLines/>
        <w:rPr>
          <w:noProof/>
          <w:lang w:val="nb-N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6004"/>
      </w:tblGrid>
      <w:tr w:rsidR="004175DA">
        <w:tc>
          <w:tcPr>
            <w:tcW w:w="2487"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Laboratorie-verdier</w:t>
            </w:r>
          </w:p>
        </w:tc>
        <w:tc>
          <w:tcPr>
            <w:tcW w:w="6004"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tc>
      </w:tr>
      <w:tr w:rsidR="004175DA">
        <w:tc>
          <w:tcPr>
            <w:tcW w:w="2487" w:type="dxa"/>
          </w:tcPr>
          <w:p w:rsidR="004175DA" w:rsidRDefault="00222F10">
            <w:pPr>
              <w:keepNext/>
              <w:keepLines/>
              <w:spacing w:after="170" w:line="280" w:lineRule="atLeast"/>
              <w:jc w:val="both"/>
              <w:rPr>
                <w:rFonts w:eastAsia="MS Mincho"/>
                <w:lang w:val="nb-NO"/>
              </w:rPr>
            </w:pPr>
            <w:r>
              <w:rPr>
                <w:rFonts w:eastAsia="MS Mincho"/>
                <w:szCs w:val="22"/>
                <w:lang w:val="en-GB"/>
              </w:rPr>
              <w:t> &gt; </w:t>
            </w:r>
            <w:r>
              <w:rPr>
                <w:rFonts w:eastAsia="MS Mincho"/>
                <w:lang w:val="nb-NO"/>
              </w:rPr>
              <w:t>1 til 3</w:t>
            </w:r>
            <w:r>
              <w:rPr>
                <w:rFonts w:eastAsia="MS Mincho"/>
                <w:szCs w:val="22"/>
                <w:lang w:val="en-GB"/>
              </w:rPr>
              <w:t> × </w:t>
            </w:r>
            <w:r>
              <w:rPr>
                <w:rFonts w:eastAsia="MS Mincho"/>
                <w:lang w:val="nb-NO"/>
              </w:rPr>
              <w:t>ULN</w:t>
            </w:r>
          </w:p>
        </w:tc>
        <w:tc>
          <w:tcPr>
            <w:tcW w:w="6004"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lang w:val="nb-NO"/>
              </w:rPr>
            </w:pPr>
            <w:r>
              <w:rPr>
                <w:rFonts w:eastAsia="MS Mincho"/>
                <w:lang w:val="nb-NO"/>
              </w:rPr>
              <w:t xml:space="preserve">Ved vedvarende forhøyede verdier innenfor dette området, avbryt tocilizumab inntil </w:t>
            </w:r>
            <w:r>
              <w:rPr>
                <w:rFonts w:eastAsia="MS Mincho"/>
                <w:lang w:val="nb-NO"/>
              </w:rPr>
              <w:t>ALAT/ASAT er normalisert.</w:t>
            </w:r>
          </w:p>
        </w:tc>
      </w:tr>
      <w:tr w:rsidR="004175DA">
        <w:tc>
          <w:tcPr>
            <w:tcW w:w="2487" w:type="dxa"/>
          </w:tcPr>
          <w:p w:rsidR="004175DA" w:rsidRDefault="00222F10">
            <w:pPr>
              <w:keepNext/>
              <w:keepLines/>
              <w:spacing w:after="170" w:line="280" w:lineRule="atLeast"/>
              <w:jc w:val="both"/>
              <w:rPr>
                <w:rFonts w:eastAsia="MS Mincho"/>
                <w:szCs w:val="22"/>
                <w:lang w:val="nb-NO" w:eastAsia="de-DE"/>
              </w:rPr>
            </w:pPr>
            <w:r>
              <w:rPr>
                <w:rFonts w:eastAsia="MS Mincho"/>
                <w:szCs w:val="22"/>
                <w:lang w:val="nb-NO"/>
              </w:rPr>
              <w:t> </w:t>
            </w:r>
            <w:r>
              <w:rPr>
                <w:rFonts w:eastAsia="MS Mincho"/>
                <w:szCs w:val="22"/>
                <w:lang w:val="en-GB"/>
              </w:rPr>
              <w:t>&gt; </w:t>
            </w:r>
            <w:r>
              <w:rPr>
                <w:rFonts w:eastAsia="MS Mincho"/>
                <w:szCs w:val="22"/>
                <w:lang w:val="nb-NO" w:eastAsia="de-DE"/>
              </w:rPr>
              <w:t>3</w:t>
            </w:r>
            <w:r>
              <w:rPr>
                <w:rFonts w:eastAsia="MS Mincho"/>
                <w:szCs w:val="22"/>
                <w:lang w:val="en-GB"/>
              </w:rPr>
              <w:t> × </w:t>
            </w:r>
            <w:r>
              <w:rPr>
                <w:rFonts w:eastAsia="MS Mincho"/>
                <w:szCs w:val="22"/>
                <w:lang w:val="nb-NO" w:eastAsia="de-DE"/>
              </w:rPr>
              <w:t>ULN til 5 </w:t>
            </w:r>
            <w:r>
              <w:rPr>
                <w:rFonts w:ascii="Arial" w:eastAsia="MS Mincho" w:hAnsi="Arial" w:cs="Arial"/>
                <w:szCs w:val="22"/>
                <w:lang w:val="en-GB"/>
              </w:rPr>
              <w:sym w:font="Symbol" w:char="F0B4"/>
            </w:r>
            <w:r>
              <w:rPr>
                <w:rFonts w:eastAsia="MS Mincho"/>
                <w:szCs w:val="22"/>
                <w:lang w:val="nb-NO" w:eastAsia="de-DE"/>
              </w:rPr>
              <w:t> ULN</w:t>
            </w:r>
          </w:p>
          <w:p w:rsidR="004175DA" w:rsidRDefault="004175DA">
            <w:pPr>
              <w:keepNext/>
              <w:keepLines/>
              <w:spacing w:after="170" w:line="280" w:lineRule="atLeast"/>
              <w:rPr>
                <w:rFonts w:eastAsia="MS Mincho"/>
                <w:szCs w:val="22"/>
                <w:lang w:val="nb-NO" w:eastAsia="de-DE"/>
              </w:rPr>
            </w:pPr>
          </w:p>
        </w:tc>
        <w:tc>
          <w:tcPr>
            <w:tcW w:w="6004"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lang w:val="nb-NO"/>
              </w:rPr>
            </w:pPr>
            <w:r>
              <w:rPr>
                <w:rFonts w:eastAsia="MS Mincho"/>
                <w:lang w:val="nb-NO"/>
              </w:rPr>
              <w:t>Avbryt dosering med tocilizumab inntil</w:t>
            </w:r>
            <w:r>
              <w:rPr>
                <w:rFonts w:eastAsia="MS Mincho"/>
                <w:szCs w:val="22"/>
                <w:lang w:val="nb-NO"/>
              </w:rPr>
              <w:t> &lt; </w:t>
            </w:r>
            <w:r>
              <w:rPr>
                <w:rFonts w:eastAsia="MS Mincho"/>
                <w:lang w:val="nb-NO"/>
              </w:rPr>
              <w:t>3</w:t>
            </w:r>
            <w:r>
              <w:rPr>
                <w:rFonts w:eastAsia="MS Mincho"/>
                <w:szCs w:val="22"/>
                <w:lang w:val="nb-NO"/>
              </w:rPr>
              <w:t> × </w:t>
            </w:r>
            <w:r>
              <w:rPr>
                <w:rFonts w:eastAsia="MS Mincho"/>
                <w:lang w:val="nb-NO"/>
              </w:rPr>
              <w:t>ULN, og følg anbefalinger over for</w:t>
            </w:r>
            <w:r>
              <w:rPr>
                <w:rFonts w:eastAsia="MS Mincho"/>
                <w:szCs w:val="22"/>
                <w:lang w:val="nb-NO"/>
              </w:rPr>
              <w:t> &gt; 1 til 3 × ULN.</w:t>
            </w:r>
          </w:p>
        </w:tc>
      </w:tr>
      <w:tr w:rsidR="004175DA">
        <w:tc>
          <w:tcPr>
            <w:tcW w:w="2487" w:type="dxa"/>
          </w:tcPr>
          <w:p w:rsidR="004175DA" w:rsidRDefault="00222F10">
            <w:pPr>
              <w:keepNext/>
              <w:spacing w:after="170" w:line="280" w:lineRule="atLeast"/>
              <w:jc w:val="both"/>
              <w:rPr>
                <w:rFonts w:eastAsia="MS Mincho"/>
                <w:szCs w:val="22"/>
                <w:lang w:eastAsia="de-DE"/>
              </w:rPr>
            </w:pPr>
            <w:r>
              <w:rPr>
                <w:rFonts w:eastAsia="MS Mincho"/>
                <w:szCs w:val="22"/>
                <w:lang w:val="en-GB"/>
              </w:rPr>
              <w:sym w:font="Symbol" w:char="F03E"/>
            </w:r>
            <w:r>
              <w:rPr>
                <w:rFonts w:eastAsia="MS Mincho"/>
                <w:szCs w:val="22"/>
                <w:lang w:eastAsia="de-DE"/>
              </w:rPr>
              <w:t> 5</w:t>
            </w:r>
            <w:r>
              <w:rPr>
                <w:rFonts w:eastAsia="MS Mincho"/>
                <w:szCs w:val="22"/>
                <w:lang w:val="en-GB"/>
              </w:rPr>
              <w:t> × </w:t>
            </w:r>
            <w:r>
              <w:rPr>
                <w:rFonts w:eastAsia="MS Mincho"/>
                <w:szCs w:val="22"/>
                <w:lang w:eastAsia="de-DE"/>
              </w:rPr>
              <w:t>ULN</w:t>
            </w:r>
          </w:p>
        </w:tc>
        <w:tc>
          <w:tcPr>
            <w:tcW w:w="6004" w:type="dxa"/>
          </w:tcPr>
          <w:p w:rsidR="004175DA" w:rsidRDefault="00222F10">
            <w:pPr>
              <w:spacing w:after="170" w:line="280" w:lineRule="atLeast"/>
              <w:jc w:val="both"/>
              <w:rPr>
                <w:rFonts w:eastAsia="MS Mincho"/>
                <w:szCs w:val="22"/>
                <w:lang w:val="nb-NO" w:eastAsia="de-DE"/>
              </w:rPr>
            </w:pPr>
            <w:r>
              <w:rPr>
                <w:rFonts w:eastAsia="MS Mincho"/>
                <w:lang w:val="nb-NO"/>
              </w:rPr>
              <w:t>Seponer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 xml:space="preserve">Avgjørelsen om å </w:t>
            </w:r>
            <w:r>
              <w:rPr>
                <w:rFonts w:eastAsia="MS Mincho"/>
                <w:szCs w:val="22"/>
                <w:lang w:val="nb-NO" w:eastAsia="de-DE"/>
              </w:rPr>
              <w:t>seponere behandlingen ved sJIA eller pJIA på grunn av unormale laboratorieverdier, skal baseres på medisinsk vurdering av hver enkelt pasient.</w:t>
            </w:r>
          </w:p>
        </w:tc>
      </w:tr>
    </w:tbl>
    <w:p w:rsidR="004175DA" w:rsidRDefault="004175DA">
      <w:pPr>
        <w:rPr>
          <w:szCs w:val="22"/>
          <w:lang w:val="nb-NO" w:eastAsia="de-DE"/>
        </w:rPr>
      </w:pPr>
    </w:p>
    <w:p w:rsidR="004175DA" w:rsidRDefault="00222F10">
      <w:pPr>
        <w:keepNext/>
        <w:ind w:left="567" w:hanging="567"/>
        <w:rPr>
          <w:noProof/>
          <w:lang w:val="nb-NO"/>
        </w:rPr>
      </w:pPr>
      <w:r>
        <w:rPr>
          <w:lang w:val="nb-NO"/>
        </w:rPr>
        <w:sym w:font="Symbol" w:char="F0B7"/>
      </w:r>
      <w:r>
        <w:rPr>
          <w:lang w:val="nb-NO"/>
        </w:rPr>
        <w:tab/>
      </w:r>
      <w:r>
        <w:rPr>
          <w:noProof/>
          <w:lang w:val="nb-NO"/>
        </w:rPr>
        <w:t>Lavt absolutt nøytrofiltall (ANC)</w:t>
      </w:r>
    </w:p>
    <w:p w:rsidR="004175DA" w:rsidRDefault="004175DA">
      <w:pPr>
        <w:keepNext/>
        <w:ind w:left="567" w:hanging="567"/>
        <w:rPr>
          <w:noProof/>
          <w:lang w:val="nb-N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6660"/>
      </w:tblGrid>
      <w:tr w:rsidR="004175DA">
        <w:trPr>
          <w:tblHeader/>
        </w:trPr>
        <w:tc>
          <w:tcPr>
            <w:tcW w:w="2117" w:type="dxa"/>
          </w:tcPr>
          <w:p w:rsidR="004175DA" w:rsidRDefault="00222F10">
            <w:pPr>
              <w:keepNext/>
              <w:keepLines/>
              <w:spacing w:after="170" w:line="280" w:lineRule="atLeast"/>
              <w:jc w:val="center"/>
              <w:rPr>
                <w:rFonts w:eastAsia="MS Mincho"/>
                <w:szCs w:val="22"/>
                <w:lang w:val="fr-FR" w:eastAsia="de-DE"/>
              </w:rPr>
            </w:pPr>
            <w:r>
              <w:rPr>
                <w:rFonts w:eastAsia="MS Mincho"/>
                <w:szCs w:val="22"/>
                <w:lang w:val="fr-FR" w:eastAsia="de-DE"/>
              </w:rPr>
              <w:t>Laboratorie-verdier</w:t>
            </w:r>
            <w:r>
              <w:rPr>
                <w:rFonts w:eastAsia="MS Mincho"/>
                <w:szCs w:val="22"/>
                <w:lang w:val="fr-FR" w:eastAsia="de-DE"/>
              </w:rPr>
              <w:br/>
              <w:t>(celler</w:t>
            </w:r>
            <w:r>
              <w:rPr>
                <w:rFonts w:eastAsia="MS Mincho"/>
                <w:szCs w:val="22"/>
                <w:lang w:val="en-GB"/>
              </w:rPr>
              <w:t> × </w:t>
            </w:r>
            <w:r>
              <w:rPr>
                <w:rFonts w:eastAsia="MS Mincho"/>
                <w:szCs w:val="22"/>
                <w:lang w:val="fr-FR" w:eastAsia="de-DE"/>
              </w:rPr>
              <w:t>10</w:t>
            </w:r>
            <w:r>
              <w:rPr>
                <w:rFonts w:eastAsia="MS Mincho"/>
                <w:szCs w:val="22"/>
                <w:vertAlign w:val="superscript"/>
                <w:lang w:val="fr-FR" w:eastAsia="de-DE"/>
              </w:rPr>
              <w:t>9</w:t>
            </w:r>
            <w:r>
              <w:rPr>
                <w:rFonts w:eastAsia="MS Mincho"/>
                <w:szCs w:val="22"/>
                <w:lang w:val="fr-FR" w:eastAsia="de-DE"/>
              </w:rPr>
              <w:t>/liter )</w:t>
            </w:r>
          </w:p>
        </w:tc>
        <w:tc>
          <w:tcPr>
            <w:tcW w:w="6660"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p w:rsidR="004175DA" w:rsidRDefault="004175DA">
            <w:pPr>
              <w:keepNext/>
              <w:keepLines/>
              <w:spacing w:after="170" w:line="280" w:lineRule="atLeast"/>
              <w:jc w:val="center"/>
              <w:rPr>
                <w:rFonts w:eastAsia="MS Mincho"/>
                <w:szCs w:val="22"/>
                <w:lang w:eastAsia="de-DE"/>
              </w:rPr>
            </w:pPr>
          </w:p>
        </w:tc>
      </w:tr>
      <w:tr w:rsidR="004175DA">
        <w:tc>
          <w:tcPr>
            <w:tcW w:w="2117"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ANC</w:t>
            </w:r>
            <w:r>
              <w:rPr>
                <w:rFonts w:eastAsia="MS Mincho"/>
                <w:szCs w:val="22"/>
                <w:lang w:val="en-GB"/>
              </w:rPr>
              <w:t> &gt; </w:t>
            </w:r>
            <w:r>
              <w:rPr>
                <w:rFonts w:eastAsia="MS Mincho"/>
                <w:szCs w:val="22"/>
                <w:lang w:eastAsia="de-DE"/>
              </w:rPr>
              <w:t xml:space="preserve">1 </w:t>
            </w:r>
          </w:p>
        </w:tc>
        <w:tc>
          <w:tcPr>
            <w:tcW w:w="6660"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Oppretthold</w:t>
            </w:r>
            <w:r>
              <w:rPr>
                <w:rFonts w:eastAsia="MS Mincho"/>
                <w:szCs w:val="22"/>
                <w:lang w:eastAsia="de-DE"/>
              </w:rPr>
              <w:t xml:space="preserve"> dose.</w:t>
            </w:r>
          </w:p>
        </w:tc>
      </w:tr>
      <w:tr w:rsidR="004175DA">
        <w:tc>
          <w:tcPr>
            <w:tcW w:w="2117"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ANC 0,5 til 1</w:t>
            </w:r>
          </w:p>
        </w:tc>
        <w:tc>
          <w:tcPr>
            <w:tcW w:w="6660" w:type="dxa"/>
          </w:tcPr>
          <w:p w:rsidR="004175DA" w:rsidRDefault="00222F10">
            <w:pPr>
              <w:keepNext/>
              <w:keepLines/>
              <w:spacing w:after="170" w:line="280" w:lineRule="atLeast"/>
              <w:jc w:val="both"/>
              <w:rPr>
                <w:rFonts w:eastAsia="MS Mincho"/>
                <w:szCs w:val="22"/>
                <w:lang w:val="nb-NO" w:eastAsia="de-DE"/>
              </w:rPr>
            </w:pPr>
            <w:r>
              <w:rPr>
                <w:rFonts w:eastAsia="MS Mincho"/>
                <w:lang w:val="nb-NO"/>
              </w:rPr>
              <w:t>Avbryt dosering med tocilizumab.</w:t>
            </w:r>
          </w:p>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Gjenoppta behandling når ANC øker til</w:t>
            </w:r>
            <w:r>
              <w:rPr>
                <w:rFonts w:eastAsia="MS Mincho"/>
                <w:szCs w:val="22"/>
                <w:lang w:val="nb-NO"/>
              </w:rPr>
              <w:t> &gt; </w:t>
            </w:r>
            <w:r>
              <w:rPr>
                <w:rFonts w:eastAsia="MS Mincho"/>
                <w:szCs w:val="22"/>
                <w:lang w:val="nb-NO" w:eastAsia="de-DE"/>
              </w:rPr>
              <w:t>1</w:t>
            </w:r>
            <w:r>
              <w:rPr>
                <w:rFonts w:eastAsia="MS Mincho"/>
                <w:szCs w:val="22"/>
                <w:lang w:val="nb-NO"/>
              </w:rPr>
              <w:t> × </w:t>
            </w:r>
            <w:r>
              <w:rPr>
                <w:rFonts w:eastAsia="MS Mincho"/>
                <w:szCs w:val="22"/>
                <w:lang w:val="nb-NO" w:eastAsia="de-DE"/>
              </w:rPr>
              <w:t>10</w:t>
            </w:r>
            <w:r>
              <w:rPr>
                <w:rFonts w:eastAsia="MS Mincho"/>
                <w:szCs w:val="22"/>
                <w:vertAlign w:val="superscript"/>
                <w:lang w:val="nb-NO" w:eastAsia="de-DE"/>
              </w:rPr>
              <w:t>9</w:t>
            </w:r>
            <w:r>
              <w:rPr>
                <w:rFonts w:eastAsia="MS Mincho"/>
                <w:szCs w:val="22"/>
                <w:lang w:val="nb-NO" w:eastAsia="de-DE"/>
              </w:rPr>
              <w:t>/liter.</w:t>
            </w:r>
          </w:p>
        </w:tc>
      </w:tr>
      <w:tr w:rsidR="004175DA">
        <w:tc>
          <w:tcPr>
            <w:tcW w:w="2117" w:type="dxa"/>
          </w:tcPr>
          <w:p w:rsidR="004175DA" w:rsidRDefault="00222F10">
            <w:pPr>
              <w:spacing w:after="170" w:line="280" w:lineRule="atLeast"/>
              <w:jc w:val="both"/>
              <w:rPr>
                <w:rFonts w:eastAsia="MS Mincho"/>
                <w:szCs w:val="22"/>
                <w:lang w:eastAsia="de-DE"/>
              </w:rPr>
            </w:pPr>
            <w:r>
              <w:rPr>
                <w:rFonts w:eastAsia="MS Mincho"/>
                <w:szCs w:val="22"/>
                <w:lang w:eastAsia="de-DE"/>
              </w:rPr>
              <w:t>ANC</w:t>
            </w:r>
            <w:r>
              <w:rPr>
                <w:rFonts w:eastAsia="MS Mincho"/>
                <w:szCs w:val="22"/>
                <w:lang w:val="en-GB"/>
              </w:rPr>
              <w:t> &lt; </w:t>
            </w:r>
            <w:r>
              <w:rPr>
                <w:rFonts w:eastAsia="MS Mincho"/>
                <w:szCs w:val="22"/>
                <w:lang w:eastAsia="de-DE"/>
              </w:rPr>
              <w:t>0,5</w:t>
            </w:r>
          </w:p>
        </w:tc>
        <w:tc>
          <w:tcPr>
            <w:tcW w:w="6660" w:type="dxa"/>
          </w:tcPr>
          <w:p w:rsidR="004175DA" w:rsidRDefault="00222F10">
            <w:pPr>
              <w:spacing w:after="170" w:line="280" w:lineRule="atLeast"/>
              <w:jc w:val="both"/>
              <w:rPr>
                <w:rFonts w:eastAsia="MS Mincho"/>
                <w:szCs w:val="22"/>
                <w:lang w:val="nb-NO" w:eastAsia="de-DE"/>
              </w:rPr>
            </w:pPr>
            <w:r>
              <w:rPr>
                <w:rFonts w:eastAsia="MS Mincho"/>
                <w:szCs w:val="22"/>
                <w:lang w:val="nb-NO" w:eastAsia="de-DE"/>
              </w:rPr>
              <w:t>Seponer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 xml:space="preserve">Avgjørelsen om å seponere behandlingen ved sJIA eller pJIA på grunn av unormale laboratorieverdier; skal baseres </w:t>
            </w:r>
            <w:r>
              <w:rPr>
                <w:rFonts w:eastAsia="MS Mincho"/>
                <w:szCs w:val="22"/>
                <w:lang w:val="nb-NO" w:eastAsia="de-DE"/>
              </w:rPr>
              <w:t>på medisinsk vurdering av hver enkelt pasient.</w:t>
            </w:r>
          </w:p>
        </w:tc>
      </w:tr>
    </w:tbl>
    <w:p w:rsidR="004175DA" w:rsidRDefault="004175DA">
      <w:pPr>
        <w:rPr>
          <w:szCs w:val="22"/>
          <w:lang w:val="nb-NO" w:eastAsia="de-DE"/>
        </w:rPr>
      </w:pPr>
    </w:p>
    <w:p w:rsidR="004175DA" w:rsidRDefault="00222F10">
      <w:pPr>
        <w:keepNext/>
        <w:keepLines/>
        <w:spacing w:line="280" w:lineRule="atLeast"/>
        <w:rPr>
          <w:noProof/>
          <w:lang w:val="nb-NO"/>
        </w:rPr>
      </w:pPr>
      <w:r>
        <w:rPr>
          <w:lang w:val="nb-NO"/>
        </w:rPr>
        <w:sym w:font="Symbol" w:char="F0B7"/>
      </w:r>
      <w:r>
        <w:rPr>
          <w:lang w:val="nb-NO"/>
        </w:rPr>
        <w:tab/>
      </w:r>
      <w:r>
        <w:rPr>
          <w:noProof/>
          <w:lang w:val="nb-NO"/>
        </w:rPr>
        <w:t>Lavt platetall</w:t>
      </w:r>
    </w:p>
    <w:p w:rsidR="004175DA" w:rsidRDefault="004175DA">
      <w:pPr>
        <w:keepNext/>
        <w:keepLines/>
        <w:spacing w:line="280" w:lineRule="atLeast"/>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5998"/>
      </w:tblGrid>
      <w:tr w:rsidR="004175DA">
        <w:tc>
          <w:tcPr>
            <w:tcW w:w="2388" w:type="dxa"/>
          </w:tcPr>
          <w:p w:rsidR="004175DA" w:rsidRDefault="00222F10">
            <w:pPr>
              <w:keepNext/>
              <w:keepLines/>
              <w:spacing w:after="170" w:line="280" w:lineRule="atLeast"/>
              <w:jc w:val="center"/>
              <w:rPr>
                <w:rFonts w:eastAsia="MS Mincho"/>
                <w:szCs w:val="22"/>
                <w:lang w:val="fr-FR" w:eastAsia="de-DE"/>
              </w:rPr>
            </w:pPr>
            <w:r>
              <w:rPr>
                <w:rFonts w:eastAsia="MS Mincho"/>
                <w:szCs w:val="22"/>
                <w:lang w:val="fr-FR" w:eastAsia="de-DE"/>
              </w:rPr>
              <w:t>Laboratorie-verdier</w:t>
            </w:r>
            <w:r>
              <w:rPr>
                <w:rFonts w:eastAsia="MS Mincho"/>
                <w:szCs w:val="22"/>
                <w:lang w:val="fr-FR" w:eastAsia="de-DE"/>
              </w:rPr>
              <w:br/>
              <w:t>(celler</w:t>
            </w:r>
            <w:r>
              <w:rPr>
                <w:rFonts w:eastAsia="MS Mincho"/>
                <w:szCs w:val="22"/>
                <w:lang w:val="en-GB"/>
              </w:rPr>
              <w:t> × </w:t>
            </w:r>
            <w:r>
              <w:rPr>
                <w:rFonts w:eastAsia="MS Mincho"/>
                <w:szCs w:val="22"/>
                <w:lang w:val="fr-FR" w:eastAsia="de-DE"/>
              </w:rPr>
              <w:t>10</w:t>
            </w:r>
            <w:r>
              <w:rPr>
                <w:rFonts w:eastAsia="MS Mincho"/>
                <w:szCs w:val="22"/>
                <w:vertAlign w:val="superscript"/>
                <w:lang w:val="fr-FR" w:eastAsia="de-DE"/>
              </w:rPr>
              <w:t>3</w:t>
            </w:r>
            <w:r>
              <w:rPr>
                <w:rFonts w:eastAsia="MS Mincho"/>
                <w:szCs w:val="22"/>
                <w:lang w:val="fr-FR" w:eastAsia="de-DE"/>
              </w:rPr>
              <w:t>/mikroliter)</w:t>
            </w:r>
          </w:p>
        </w:tc>
        <w:tc>
          <w:tcPr>
            <w:tcW w:w="5998"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tc>
      </w:tr>
      <w:tr w:rsidR="004175DA">
        <w:tc>
          <w:tcPr>
            <w:tcW w:w="2388"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50 til 100</w:t>
            </w:r>
          </w:p>
        </w:tc>
        <w:tc>
          <w:tcPr>
            <w:tcW w:w="5998"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line="280" w:lineRule="atLeast"/>
              <w:rPr>
                <w:rFonts w:eastAsia="MS Mincho"/>
                <w:lang w:val="nb-NO"/>
              </w:rPr>
            </w:pPr>
            <w:r>
              <w:rPr>
                <w:rFonts w:eastAsia="MS Mincho"/>
                <w:lang w:val="nb-NO"/>
              </w:rPr>
              <w:t>Avbryt dosering med tocilizumab.</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jc w:val="both"/>
              <w:rPr>
                <w:rFonts w:eastAsia="MS Mincho"/>
                <w:szCs w:val="22"/>
                <w:lang w:val="nb-NO" w:eastAsia="de-DE"/>
              </w:rPr>
            </w:pPr>
            <w:r>
              <w:rPr>
                <w:rFonts w:eastAsia="MS Mincho"/>
                <w:lang w:val="nb-NO"/>
              </w:rPr>
              <w:t xml:space="preserve">Gjenoppta behandlingen når </w:t>
            </w:r>
            <w:r>
              <w:rPr>
                <w:rFonts w:eastAsia="MS Mincho"/>
                <w:lang w:val="nb-NO"/>
              </w:rPr>
              <w:t>platetallet er</w:t>
            </w:r>
            <w:r>
              <w:rPr>
                <w:rFonts w:eastAsia="MS Mincho"/>
                <w:szCs w:val="22"/>
                <w:lang w:val="nb-NO"/>
              </w:rPr>
              <w:t> &gt; </w:t>
            </w:r>
            <w:r>
              <w:rPr>
                <w:rFonts w:eastAsia="MS Mincho"/>
                <w:szCs w:val="22"/>
                <w:lang w:val="nb-NO" w:eastAsia="de-DE"/>
              </w:rPr>
              <w:t>100</w:t>
            </w:r>
            <w:r>
              <w:rPr>
                <w:rFonts w:eastAsia="MS Mincho"/>
                <w:szCs w:val="22"/>
                <w:lang w:val="nb-NO"/>
              </w:rPr>
              <w:t> × </w:t>
            </w:r>
            <w:r>
              <w:rPr>
                <w:rFonts w:eastAsia="MS Mincho"/>
                <w:szCs w:val="22"/>
                <w:lang w:val="nb-NO" w:eastAsia="de-DE"/>
              </w:rPr>
              <w:t>10</w:t>
            </w:r>
            <w:r>
              <w:rPr>
                <w:rFonts w:eastAsia="MS Mincho"/>
                <w:szCs w:val="22"/>
                <w:vertAlign w:val="superscript"/>
                <w:lang w:val="nb-NO" w:eastAsia="de-DE"/>
              </w:rPr>
              <w:t>3</w:t>
            </w:r>
            <w:r>
              <w:rPr>
                <w:rFonts w:eastAsia="MS Mincho"/>
                <w:szCs w:val="22"/>
                <w:lang w:val="nb-NO" w:eastAsia="de-DE"/>
              </w:rPr>
              <w:t>/mikroliter.</w:t>
            </w:r>
          </w:p>
        </w:tc>
      </w:tr>
      <w:tr w:rsidR="004175DA">
        <w:tc>
          <w:tcPr>
            <w:tcW w:w="2388" w:type="dxa"/>
          </w:tcPr>
          <w:p w:rsidR="004175DA" w:rsidRDefault="00222F10">
            <w:pPr>
              <w:keepNext/>
              <w:keepLines/>
              <w:spacing w:after="170" w:line="280" w:lineRule="atLeast"/>
              <w:jc w:val="both"/>
              <w:rPr>
                <w:rFonts w:eastAsia="MS Mincho"/>
                <w:szCs w:val="22"/>
                <w:lang w:eastAsia="de-DE"/>
              </w:rPr>
            </w:pPr>
            <w:r>
              <w:rPr>
                <w:rFonts w:eastAsia="MS Mincho"/>
                <w:szCs w:val="22"/>
                <w:lang w:val="nb-NO"/>
              </w:rPr>
              <w:t> </w:t>
            </w:r>
            <w:r>
              <w:rPr>
                <w:rFonts w:eastAsia="MS Mincho"/>
                <w:szCs w:val="22"/>
                <w:lang w:val="en-GB"/>
              </w:rPr>
              <w:t>&lt; </w:t>
            </w:r>
            <w:r>
              <w:rPr>
                <w:rFonts w:eastAsia="MS Mincho"/>
                <w:szCs w:val="22"/>
                <w:lang w:eastAsia="de-DE"/>
              </w:rPr>
              <w:t>50</w:t>
            </w:r>
          </w:p>
        </w:tc>
        <w:tc>
          <w:tcPr>
            <w:tcW w:w="5998" w:type="dxa"/>
          </w:tcPr>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Seponer tocilizumab.</w:t>
            </w:r>
          </w:p>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Avgjørelsen om å seponere behandlingen ved sJIA eller pJIA ved unormale laboratorieverdier. skal baseres på medisinsk vurdering av hver enkelt pasient.</w:t>
            </w:r>
          </w:p>
        </w:tc>
      </w:tr>
    </w:tbl>
    <w:p w:rsidR="004175DA" w:rsidRDefault="004175DA">
      <w:pPr>
        <w:keepNext/>
        <w:keepLines/>
        <w:ind w:left="567" w:hanging="567"/>
        <w:rPr>
          <w:noProof/>
          <w:szCs w:val="22"/>
          <w:lang w:val="nb-NO"/>
        </w:rPr>
      </w:pPr>
    </w:p>
    <w:p w:rsidR="004175DA" w:rsidRDefault="00222F10">
      <w:pPr>
        <w:rPr>
          <w:noProof/>
          <w:szCs w:val="22"/>
          <w:lang w:val="nb-NO"/>
        </w:rPr>
      </w:pPr>
      <w:r>
        <w:rPr>
          <w:noProof/>
          <w:szCs w:val="22"/>
          <w:lang w:val="nb-NO"/>
        </w:rPr>
        <w:t xml:space="preserve">Reduksjon av frekvens for </w:t>
      </w:r>
      <w:r>
        <w:rPr>
          <w:noProof/>
          <w:szCs w:val="22"/>
          <w:lang w:val="nb-NO"/>
        </w:rPr>
        <w:t>tocilizumab-dosering på grunn av unormale laboratorieverdier er ikke undersøkt hos sJIA- eller pJIA-pasienter.</w:t>
      </w:r>
    </w:p>
    <w:p w:rsidR="004175DA" w:rsidRDefault="004175DA">
      <w:pPr>
        <w:ind w:left="567" w:hanging="567"/>
        <w:rPr>
          <w:noProof/>
          <w:szCs w:val="22"/>
          <w:lang w:val="nb-NO"/>
        </w:rPr>
      </w:pPr>
    </w:p>
    <w:p w:rsidR="004175DA" w:rsidRDefault="00222F10">
      <w:pPr>
        <w:rPr>
          <w:noProof/>
          <w:szCs w:val="22"/>
          <w:lang w:val="nb-NO"/>
        </w:rPr>
      </w:pPr>
      <w:r>
        <w:rPr>
          <w:noProof/>
          <w:szCs w:val="22"/>
          <w:lang w:val="nb-NO"/>
        </w:rPr>
        <w:t>Sikkerhet og effekt av tocilizumab subkutan formulering hos barn med andre tilstander enn sJIA eller pJIA er ikke fastslått.</w:t>
      </w:r>
    </w:p>
    <w:p w:rsidR="004175DA" w:rsidRDefault="004175DA">
      <w:pPr>
        <w:keepNext/>
        <w:rPr>
          <w:noProof/>
          <w:szCs w:val="22"/>
          <w:lang w:val="nb-NO"/>
        </w:rPr>
      </w:pPr>
    </w:p>
    <w:p w:rsidR="004175DA" w:rsidRDefault="00222F10">
      <w:pPr>
        <w:rPr>
          <w:noProof/>
          <w:szCs w:val="22"/>
          <w:lang w:val="nb-NO"/>
        </w:rPr>
      </w:pPr>
      <w:r>
        <w:rPr>
          <w:noProof/>
          <w:szCs w:val="22"/>
          <w:lang w:val="nb-NO"/>
        </w:rPr>
        <w:t>Tilgjengelige data</w:t>
      </w:r>
      <w:r>
        <w:rPr>
          <w:noProof/>
          <w:szCs w:val="22"/>
          <w:lang w:val="nb-NO"/>
        </w:rPr>
        <w:t xml:space="preserve"> for den intravenøse formuleringen viser at klinisk forbedring observeres innen 12 uker etter oppstart av behandling med tocilizumab. Fortsatt behandling skal revurderes nøye hos pasienter som ikke viser bedring i løpet av denne tidsrammen.</w:t>
      </w:r>
    </w:p>
    <w:p w:rsidR="004175DA" w:rsidRDefault="004175DA">
      <w:pPr>
        <w:rPr>
          <w:noProof/>
          <w:u w:val="single"/>
          <w:lang w:val="nb-NO"/>
        </w:rPr>
      </w:pPr>
    </w:p>
    <w:p w:rsidR="004175DA" w:rsidRDefault="00222F10">
      <w:pPr>
        <w:keepNext/>
        <w:rPr>
          <w:lang w:val="nb-NO"/>
        </w:rPr>
      </w:pPr>
      <w:r>
        <w:rPr>
          <w:lang w:val="nb-NO"/>
        </w:rPr>
        <w:t>Glemt dose</w:t>
      </w:r>
    </w:p>
    <w:p w:rsidR="004175DA" w:rsidRDefault="00222F10">
      <w:pPr>
        <w:rPr>
          <w:lang w:val="nb-NO"/>
        </w:rPr>
      </w:pPr>
      <w:r>
        <w:rPr>
          <w:lang w:val="nb-NO"/>
        </w:rPr>
        <w:t>Hvi</w:t>
      </w:r>
      <w:r>
        <w:rPr>
          <w:lang w:val="nb-NO"/>
        </w:rPr>
        <w:t>s en sJIA-pasient glemmer en subkutan ukentlig injeksjon med tocilizumab, men husker det innen 7 dager etter planlagt dose, skal han/hun instrueres til å ta den glemte dosen på neste planlagte dag. Hvis en pasient glemmer en subkutan injeksjon av tocilizum</w:t>
      </w:r>
      <w:r>
        <w:rPr>
          <w:lang w:val="nb-NO"/>
        </w:rPr>
        <w:t>ab som tas annenhver uke, men husker det innen 7 dager etter planlagt dose, skal han/hun instrueres til å ta den glemte dosen umiddelbart og den neste dosen på neste planlagte dag.</w:t>
      </w:r>
    </w:p>
    <w:p w:rsidR="004175DA" w:rsidRDefault="004175DA">
      <w:pPr>
        <w:rPr>
          <w:lang w:val="nb-NO"/>
        </w:rPr>
      </w:pPr>
    </w:p>
    <w:p w:rsidR="004175DA" w:rsidRDefault="00222F10">
      <w:pPr>
        <w:rPr>
          <w:lang w:val="nb-NO"/>
        </w:rPr>
      </w:pPr>
      <w:r>
        <w:rPr>
          <w:lang w:val="nb-NO"/>
        </w:rPr>
        <w:t>Hvis en pJIA-pasient glemmer en subkutan injeksjon med tocilizumab, men hu</w:t>
      </w:r>
      <w:r>
        <w:rPr>
          <w:lang w:val="nb-NO"/>
        </w:rPr>
        <w:t>sker det innen 7 dager etter planlagt dose, bør han/hun ta den glemte dosen så snart de husker det, og ta neste dose på neste planlagte dato. Hvis en pasient glemmer en subkutan injeksjon av tocilizumab i mer enn 7 dager etter planlagt dose eller er usikke</w:t>
      </w:r>
      <w:r>
        <w:rPr>
          <w:lang w:val="nb-NO"/>
        </w:rPr>
        <w:t>r på når tocilizumab skal injiseres, skal lege eller apotek kontaktes.</w:t>
      </w:r>
    </w:p>
    <w:p w:rsidR="004175DA" w:rsidRDefault="004175DA">
      <w:pPr>
        <w:rPr>
          <w:lang w:val="nb-NO"/>
        </w:rPr>
      </w:pPr>
    </w:p>
    <w:p w:rsidR="004175DA" w:rsidRDefault="00222F10">
      <w:pPr>
        <w:keepNext/>
        <w:keepLines/>
        <w:rPr>
          <w:u w:val="single"/>
          <w:lang w:val="nb-NO"/>
        </w:rPr>
      </w:pPr>
      <w:r>
        <w:rPr>
          <w:u w:val="single"/>
          <w:lang w:val="nb-NO"/>
        </w:rPr>
        <w:t>Administrasjonsmåte</w:t>
      </w:r>
    </w:p>
    <w:p w:rsidR="004175DA" w:rsidRDefault="00222F10">
      <w:pPr>
        <w:rPr>
          <w:lang w:val="nb-NO"/>
        </w:rPr>
      </w:pPr>
      <w:r>
        <w:rPr>
          <w:lang w:val="nb-NO"/>
        </w:rPr>
        <w:t>Dette legemidlet er til subkutan bruk.</w:t>
      </w:r>
    </w:p>
    <w:p w:rsidR="004175DA" w:rsidRDefault="00222F10">
      <w:pPr>
        <w:rPr>
          <w:lang w:val="nb-NO"/>
        </w:rPr>
      </w:pPr>
      <w:r>
        <w:rPr>
          <w:lang w:val="nb-NO"/>
        </w:rPr>
        <w:t>Etter tilstrekkelig opplæring i injeksjonsteknikk kan pasientene selv injisere dette legemidlet dersom legen mener det er hen</w:t>
      </w:r>
      <w:r>
        <w:rPr>
          <w:lang w:val="nb-NO"/>
        </w:rPr>
        <w:t>siktsmessig. Det totale innholdet (0,9 ml) av den ferdigfylte sprøyten skal administreres som en subkutan injeksjon. Anbefalte injeksjonssteder (mage, lår og overarm) skal roteres og injeksjoner bør aldri gis i føflekker, arr, eller områder hvor huden er ø</w:t>
      </w:r>
      <w:r>
        <w:rPr>
          <w:lang w:val="nb-NO"/>
        </w:rPr>
        <w:t>m, har blåmerker, er rød, hard, eller ikke er intakt.</w:t>
      </w:r>
    </w:p>
    <w:p w:rsidR="004175DA" w:rsidRDefault="004175DA">
      <w:pPr>
        <w:rPr>
          <w:lang w:val="nb-NO"/>
        </w:rPr>
      </w:pPr>
    </w:p>
    <w:p w:rsidR="004175DA" w:rsidRDefault="00222F10">
      <w:pPr>
        <w:rPr>
          <w:lang w:val="nb-NO"/>
        </w:rPr>
      </w:pPr>
      <w:r>
        <w:rPr>
          <w:lang w:val="nb-NO"/>
        </w:rPr>
        <w:t>Den ferdigfylte sprøyten skal ikke ristes.</w:t>
      </w:r>
    </w:p>
    <w:p w:rsidR="004175DA" w:rsidRDefault="004175DA">
      <w:pPr>
        <w:rPr>
          <w:lang w:val="nb-NO"/>
        </w:rPr>
      </w:pPr>
    </w:p>
    <w:p w:rsidR="004175DA" w:rsidRDefault="00222F10">
      <w:pPr>
        <w:rPr>
          <w:lang w:val="nb-NO"/>
        </w:rPr>
      </w:pPr>
      <w:r>
        <w:rPr>
          <w:lang w:val="nb-NO"/>
        </w:rPr>
        <w:t>Pakningsvedlegget inneholder omfattende instruksjoner for administrering av RoActemra i ferdigfylt sprøyte, se pkt. 6.6.</w:t>
      </w:r>
    </w:p>
    <w:p w:rsidR="004175DA" w:rsidRDefault="004175DA">
      <w:pPr>
        <w:rPr>
          <w:lang w:val="nb-NO"/>
        </w:rPr>
      </w:pPr>
    </w:p>
    <w:p w:rsidR="004175DA" w:rsidRDefault="00222F10" w:rsidP="004175DA">
      <w:pPr>
        <w:keepNext/>
        <w:suppressAutoHyphens/>
        <w:ind w:left="567" w:hanging="567"/>
        <w:rPr>
          <w:lang w:val="nb-NO"/>
        </w:rPr>
        <w:pPrChange w:id="335" w:author="TCS" w:date="2025-12-18T11:13:00Z">
          <w:pPr>
            <w:keepNext/>
            <w:keepLines/>
            <w:suppressAutoHyphens/>
            <w:ind w:left="567" w:hanging="567"/>
          </w:pPr>
        </w:pPrChange>
      </w:pPr>
      <w:r>
        <w:rPr>
          <w:b/>
          <w:lang w:val="nb-NO"/>
        </w:rPr>
        <w:t>4.3</w:t>
      </w:r>
      <w:r>
        <w:rPr>
          <w:b/>
          <w:lang w:val="nb-NO"/>
        </w:rPr>
        <w:tab/>
        <w:t>Kontraindikasjoner</w:t>
      </w:r>
    </w:p>
    <w:p w:rsidR="004175DA" w:rsidRDefault="004175DA" w:rsidP="004175DA">
      <w:pPr>
        <w:keepNext/>
        <w:rPr>
          <w:lang w:val="nb-NO"/>
        </w:rPr>
        <w:pPrChange w:id="336" w:author="TCS" w:date="2025-12-18T11:13:00Z">
          <w:pPr>
            <w:keepNext/>
            <w:keepLines/>
          </w:pPr>
        </w:pPrChange>
      </w:pPr>
    </w:p>
    <w:p w:rsidR="004175DA" w:rsidRDefault="00222F10" w:rsidP="004175DA">
      <w:pPr>
        <w:keepNext/>
        <w:rPr>
          <w:lang w:val="nb-NO"/>
        </w:rPr>
        <w:pPrChange w:id="337" w:author="TCS" w:date="2025-12-18T11:13:00Z">
          <w:pPr/>
        </w:pPrChange>
      </w:pPr>
      <w:r>
        <w:rPr>
          <w:lang w:val="nb-NO"/>
        </w:rPr>
        <w:t>Overfølsomh</w:t>
      </w:r>
      <w:r>
        <w:rPr>
          <w:lang w:val="nb-NO"/>
        </w:rPr>
        <w:t>et overfor virkestoffet eller overfor noen av hjelpestoffene listet opp i pkt. 6.1.</w:t>
      </w:r>
    </w:p>
    <w:p w:rsidR="004175DA" w:rsidRDefault="004175DA" w:rsidP="004175DA">
      <w:pPr>
        <w:keepNext/>
        <w:rPr>
          <w:lang w:val="nb-NO"/>
        </w:rPr>
        <w:pPrChange w:id="338" w:author="TCS" w:date="2025-12-18T11:13:00Z">
          <w:pPr/>
        </w:pPrChange>
      </w:pPr>
    </w:p>
    <w:p w:rsidR="004175DA" w:rsidRDefault="00222F10">
      <w:pPr>
        <w:rPr>
          <w:lang w:val="nb-NO"/>
        </w:rPr>
      </w:pPr>
      <w:r>
        <w:rPr>
          <w:lang w:val="nb-NO"/>
        </w:rPr>
        <w:t>Aktive, alvorlige infeksjoner (se pkt. 4.4).</w:t>
      </w:r>
    </w:p>
    <w:p w:rsidR="004175DA" w:rsidRDefault="004175DA">
      <w:pPr>
        <w:keepNext/>
        <w:keepLines/>
        <w:rPr>
          <w:lang w:val="nb-NO"/>
        </w:rPr>
      </w:pPr>
    </w:p>
    <w:p w:rsidR="004175DA" w:rsidRDefault="00222F10">
      <w:pPr>
        <w:keepNext/>
        <w:keepLines/>
        <w:suppressAutoHyphens/>
        <w:ind w:left="567" w:hanging="567"/>
        <w:rPr>
          <w:lang w:val="nb-NO"/>
        </w:rPr>
      </w:pPr>
      <w:r>
        <w:rPr>
          <w:b/>
          <w:lang w:val="nb-NO"/>
        </w:rPr>
        <w:t>4.4</w:t>
      </w:r>
      <w:r>
        <w:rPr>
          <w:b/>
          <w:lang w:val="nb-NO"/>
        </w:rPr>
        <w:tab/>
        <w:t>Advarsler og forsiktighetsregler</w:t>
      </w:r>
    </w:p>
    <w:p w:rsidR="004175DA" w:rsidRDefault="004175DA">
      <w:pPr>
        <w:keepNext/>
        <w:keepLines/>
        <w:suppressAutoHyphens/>
        <w:ind w:left="567" w:hanging="567"/>
        <w:rPr>
          <w:lang w:val="nb-NO"/>
        </w:rPr>
      </w:pPr>
    </w:p>
    <w:p w:rsidR="004175DA" w:rsidRDefault="00222F10">
      <w:pPr>
        <w:keepLines/>
        <w:rPr>
          <w:lang w:val="nb-NO"/>
        </w:rPr>
      </w:pPr>
      <w:r>
        <w:rPr>
          <w:lang w:val="nb-NO"/>
        </w:rPr>
        <w:t>Subkutan formulering av RoActemra skal ikke administeres intravenøst.</w:t>
      </w:r>
    </w:p>
    <w:p w:rsidR="004175DA" w:rsidRDefault="004175DA">
      <w:pPr>
        <w:keepLines/>
        <w:rPr>
          <w:u w:val="single"/>
          <w:lang w:val="nb-NO"/>
        </w:rPr>
      </w:pPr>
    </w:p>
    <w:p w:rsidR="004175DA" w:rsidRDefault="00222F10">
      <w:pPr>
        <w:keepLines/>
        <w:suppressAutoHyphens/>
        <w:ind w:left="567" w:hanging="567"/>
        <w:rPr>
          <w:lang w:val="nb-NO"/>
        </w:rPr>
      </w:pPr>
      <w:r>
        <w:rPr>
          <w:lang w:val="nb-NO"/>
        </w:rPr>
        <w:t xml:space="preserve">Subkutan </w:t>
      </w:r>
      <w:r>
        <w:rPr>
          <w:lang w:val="nb-NO"/>
        </w:rPr>
        <w:t>formulering av RoActemra skal ikke gis til barn med sJIA som veier mindre enn 10 kg.</w:t>
      </w:r>
    </w:p>
    <w:p w:rsidR="004175DA" w:rsidRDefault="004175DA">
      <w:pPr>
        <w:keepLines/>
        <w:suppressAutoHyphens/>
        <w:ind w:left="567" w:hanging="567"/>
        <w:rPr>
          <w:lang w:val="nb-NO"/>
        </w:rPr>
      </w:pPr>
    </w:p>
    <w:p w:rsidR="004175DA" w:rsidRDefault="00222F10">
      <w:pPr>
        <w:keepNext/>
        <w:keepLines/>
        <w:rPr>
          <w:u w:val="single"/>
          <w:lang w:val="nb-NO"/>
        </w:rPr>
      </w:pPr>
      <w:r>
        <w:rPr>
          <w:u w:val="single"/>
          <w:lang w:val="nb-NO"/>
        </w:rPr>
        <w:t>Sporbarhet</w:t>
      </w:r>
    </w:p>
    <w:p w:rsidR="004175DA" w:rsidRDefault="00222F10">
      <w:pPr>
        <w:keepNext/>
        <w:suppressAutoHyphens/>
        <w:rPr>
          <w:lang w:val="nb-NO"/>
        </w:rPr>
      </w:pPr>
      <w:r>
        <w:rPr>
          <w:lang w:val="nb-NO"/>
        </w:rPr>
        <w:t>For å forbedre sporbarheten til biologiske legemidler skal navn og batchnummer til det administrerte legemidlet protokollføres.</w:t>
      </w:r>
    </w:p>
    <w:p w:rsidR="004175DA" w:rsidRDefault="004175DA">
      <w:pPr>
        <w:keepNext/>
        <w:suppressAutoHyphens/>
        <w:ind w:left="567" w:hanging="567"/>
        <w:rPr>
          <w:lang w:val="nb-NO"/>
        </w:rPr>
      </w:pPr>
    </w:p>
    <w:p w:rsidR="004175DA" w:rsidRDefault="00222F10">
      <w:pPr>
        <w:keepNext/>
        <w:suppressAutoHyphens/>
        <w:ind w:left="567" w:hanging="567"/>
        <w:rPr>
          <w:u w:val="single"/>
          <w:lang w:val="nb-NO"/>
        </w:rPr>
      </w:pPr>
      <w:r>
        <w:rPr>
          <w:u w:val="single"/>
          <w:lang w:val="nb-NO"/>
        </w:rPr>
        <w:t>Alle indikasjoner</w:t>
      </w:r>
    </w:p>
    <w:p w:rsidR="004175DA" w:rsidRDefault="00222F10">
      <w:pPr>
        <w:keepNext/>
        <w:suppressAutoHyphens/>
        <w:ind w:left="567" w:hanging="567"/>
        <w:rPr>
          <w:i/>
          <w:lang w:val="nb-NO"/>
        </w:rPr>
      </w:pPr>
      <w:r>
        <w:rPr>
          <w:i/>
          <w:lang w:val="nb-NO"/>
        </w:rPr>
        <w:t>Infeksjoner</w:t>
      </w:r>
    </w:p>
    <w:p w:rsidR="004175DA" w:rsidRDefault="00222F10">
      <w:pPr>
        <w:rPr>
          <w:lang w:val="nb-NO"/>
        </w:rPr>
      </w:pPr>
      <w:r>
        <w:rPr>
          <w:lang w:val="nb-NO"/>
        </w:rPr>
        <w:t>Alvorlige og iblant dødelige infeksjoner har blitt rapportert hos pasienter som får immunsuppressive legemidler, inkludert tocilizumab (se pkt. 4.8). Behandling skal ikke initieres hos pasienter med aktive infeksjoner (se pkt. 4.3). Dersom en pasient utvik</w:t>
      </w:r>
      <w:r>
        <w:rPr>
          <w:lang w:val="nb-NO"/>
        </w:rPr>
        <w:t>ler en alvorlig infeksjon, skal behandling med tocilizumab avbrytes inntil infeksjonen er under kontroll (se pkt. 4.8). Helsepersonell bør utvise forsiktighet ved vurdering av bruk av dette legemidlet hos pasienter med residiverende eller kroniske infeksjo</w:t>
      </w:r>
      <w:r>
        <w:rPr>
          <w:lang w:val="nb-NO"/>
        </w:rPr>
        <w:t xml:space="preserve">ner i anamnesen, eller underliggende tilstander (f.eks. divertikulitt, diabetes og interstitiell lungesykdom) som kan predisponere for infeksjoner. </w:t>
      </w:r>
    </w:p>
    <w:p w:rsidR="004175DA" w:rsidRDefault="004175DA">
      <w:pPr>
        <w:rPr>
          <w:lang w:val="nb-NO"/>
        </w:rPr>
      </w:pPr>
    </w:p>
    <w:p w:rsidR="004175DA" w:rsidRDefault="00222F10">
      <w:pPr>
        <w:rPr>
          <w:lang w:val="nb-NO"/>
        </w:rPr>
      </w:pPr>
      <w:r>
        <w:rPr>
          <w:lang w:val="nb-NO"/>
        </w:rPr>
        <w:t xml:space="preserve">Overvåkning for snarlig diagnostisering av alvorlig infeksjon anbefales for pasienter som får </w:t>
      </w:r>
      <w:r>
        <w:rPr>
          <w:lang w:val="nb-NO"/>
        </w:rPr>
        <w:t>immunsuppressiva som tocilizumab, da tegn og symptomer på akutt inflammasjon kan reduseres på grunn av suppresjon av akuttfasereaksjonen. Effekten av tocilizumab på C-reaktivt protein (CRP), nøytrofiler og infeksjonssymptomer skal vurderes når en pasient e</w:t>
      </w:r>
      <w:r>
        <w:rPr>
          <w:lang w:val="nb-NO"/>
        </w:rPr>
        <w:t>valueres for mulig infeksjon. Pasienter</w:t>
      </w:r>
      <w:ins w:id="339" w:author="Author" w:date="2025-04-23T13:56:00Z">
        <w:del w:id="340" w:author="KB172" w:date="2025-05-20T15:40:00Z">
          <w:r>
            <w:rPr>
              <w:lang w:val="nb-NO"/>
            </w:rPr>
            <w:delText>,</w:delText>
          </w:r>
        </w:del>
      </w:ins>
      <w:r>
        <w:rPr>
          <w:lang w:val="nb-NO"/>
        </w:rPr>
        <w:t xml:space="preserve"> (som inkluderer yngre barn med sJIA og pJIA som kan være mindre i stand til å kommunisere sine symptomer) og foreldre/</w:t>
      </w:r>
      <w:del w:id="341" w:author="KB172" w:date="2025-08-19T11:14:00Z">
        <w:r>
          <w:rPr>
            <w:lang w:val="nb-NO"/>
          </w:rPr>
          <w:delText xml:space="preserve">foresatte </w:delText>
        </w:r>
      </w:del>
      <w:ins w:id="342" w:author="KB172" w:date="2025-08-19T11:14:00Z">
        <w:r>
          <w:rPr>
            <w:lang w:val="nb-NO"/>
          </w:rPr>
          <w:t xml:space="preserve">omsorgspersoner </w:t>
        </w:r>
      </w:ins>
      <w:r>
        <w:rPr>
          <w:lang w:val="nb-NO"/>
        </w:rPr>
        <w:t>av sJIA- eller pJIA-pasienter skal instrueres til å kontakte lege umidd</w:t>
      </w:r>
      <w:r>
        <w:rPr>
          <w:lang w:val="nb-NO"/>
        </w:rPr>
        <w:t>elbart dersom symptomer på infeksjon oppstår, for å sikre rask undersøkelse og adekvat behandling.</w:t>
      </w:r>
    </w:p>
    <w:p w:rsidR="004175DA" w:rsidRDefault="004175DA">
      <w:pPr>
        <w:rPr>
          <w:i/>
          <w:lang w:val="nb-NO"/>
        </w:rPr>
      </w:pPr>
    </w:p>
    <w:p w:rsidR="004175DA" w:rsidRDefault="00222F10">
      <w:pPr>
        <w:keepNext/>
        <w:suppressAutoHyphens/>
        <w:ind w:left="567" w:hanging="567"/>
        <w:rPr>
          <w:i/>
          <w:lang w:val="nb-NO"/>
        </w:rPr>
      </w:pPr>
      <w:r>
        <w:rPr>
          <w:i/>
          <w:lang w:val="nb-NO"/>
        </w:rPr>
        <w:t>Tuberkulose</w:t>
      </w:r>
    </w:p>
    <w:p w:rsidR="004175DA" w:rsidRDefault="00222F10">
      <w:pPr>
        <w:rPr>
          <w:lang w:val="nb-NO"/>
        </w:rPr>
      </w:pPr>
      <w:r>
        <w:rPr>
          <w:lang w:val="nb-NO"/>
        </w:rPr>
        <w:t>Som anbefalt for annen biologisk behandling, bør alle pasienter screenes for latent tuberkulose (TB)</w:t>
      </w:r>
      <w:r>
        <w:rPr>
          <w:lang w:val="nb-NO"/>
        </w:rPr>
        <w:noBreakHyphen/>
        <w:t>infeksjon før behandling med tocilizumab st</w:t>
      </w:r>
      <w:r>
        <w:rPr>
          <w:lang w:val="nb-NO"/>
        </w:rPr>
        <w:t xml:space="preserve">artes. Pasienter med latent TB skal behandles med standard antimykobakteriell terapi før behandling initieres. Leger gjøres oppmerksom på risikoen for falske negative tuberkulintest og interferon-gamma TB blodprøveresultater, spesielt hos pasienter som er </w:t>
      </w:r>
      <w:r>
        <w:rPr>
          <w:lang w:val="nb-NO"/>
        </w:rPr>
        <w:t>alvorlig syke eller immunsupprimerte.</w:t>
      </w:r>
    </w:p>
    <w:p w:rsidR="004175DA" w:rsidRDefault="004175DA">
      <w:pPr>
        <w:rPr>
          <w:lang w:val="nb-NO"/>
        </w:rPr>
      </w:pPr>
    </w:p>
    <w:p w:rsidR="004175DA" w:rsidRDefault="00222F10">
      <w:pPr>
        <w:rPr>
          <w:lang w:val="nb-NO"/>
        </w:rPr>
      </w:pPr>
      <w:r>
        <w:rPr>
          <w:lang w:val="nb-NO"/>
        </w:rPr>
        <w:t>Pasienter, og foreldre/</w:t>
      </w:r>
      <w:ins w:id="343" w:author="KB172" w:date="2025-08-08T10:41:00Z">
        <w:r>
          <w:rPr>
            <w:lang w:val="nb-NO"/>
          </w:rPr>
          <w:t>omsorgspersoner</w:t>
        </w:r>
      </w:ins>
      <w:del w:id="344" w:author="KB172" w:date="2025-08-08T10:41:00Z">
        <w:r>
          <w:rPr>
            <w:lang w:val="nb-NO"/>
          </w:rPr>
          <w:delText>foresatte</w:delText>
        </w:r>
      </w:del>
      <w:r>
        <w:rPr>
          <w:lang w:val="nb-NO"/>
        </w:rPr>
        <w:t xml:space="preserve"> til sJIA- eller pJIA-pasienter, skal instrueres til å søke lege dersom tegn og symptomer (f.eks. vedvarende hoste, tæring/vekttap, lavgradig feber) som kan tyde på at en</w:t>
      </w:r>
      <w:r>
        <w:rPr>
          <w:lang w:val="nb-NO"/>
        </w:rPr>
        <w:t xml:space="preserve"> tuberkuloseinfeksjon oppstår under eller etter behandling med dette legemidlet.</w:t>
      </w:r>
    </w:p>
    <w:p w:rsidR="004175DA" w:rsidRDefault="004175DA">
      <w:pPr>
        <w:rPr>
          <w:lang w:val="nb-NO"/>
        </w:rPr>
      </w:pPr>
    </w:p>
    <w:p w:rsidR="004175DA" w:rsidRDefault="00222F10">
      <w:pPr>
        <w:keepNext/>
        <w:suppressAutoHyphens/>
        <w:ind w:left="567" w:hanging="567"/>
        <w:rPr>
          <w:i/>
          <w:lang w:val="nb-NO"/>
        </w:rPr>
      </w:pPr>
      <w:r>
        <w:rPr>
          <w:i/>
          <w:lang w:val="nb-NO"/>
        </w:rPr>
        <w:t>Viral reaktivering</w:t>
      </w:r>
    </w:p>
    <w:p w:rsidR="004175DA" w:rsidRDefault="00222F10">
      <w:pPr>
        <w:rPr>
          <w:lang w:val="nb-NO"/>
        </w:rPr>
      </w:pPr>
      <w:r>
        <w:rPr>
          <w:lang w:val="nb-NO"/>
        </w:rPr>
        <w:t>Viral reaktivering (f.eks. hepatitt B virus) er blitt rapportert ved biologisk terapi for RA. I kliniske studier med tocilizumab ble pasienter som testet p</w:t>
      </w:r>
      <w:r>
        <w:rPr>
          <w:lang w:val="nb-NO"/>
        </w:rPr>
        <w:t>ositivt for hepatitt ekskludert.</w:t>
      </w:r>
    </w:p>
    <w:p w:rsidR="004175DA" w:rsidRDefault="004175DA">
      <w:pPr>
        <w:rPr>
          <w:i/>
          <w:lang w:val="nb-NO"/>
        </w:rPr>
      </w:pPr>
    </w:p>
    <w:p w:rsidR="004175DA" w:rsidRDefault="00222F10">
      <w:pPr>
        <w:keepNext/>
        <w:suppressAutoHyphens/>
        <w:ind w:left="567" w:hanging="567"/>
        <w:rPr>
          <w:i/>
          <w:lang w:val="nb-NO"/>
        </w:rPr>
      </w:pPr>
      <w:r>
        <w:rPr>
          <w:i/>
          <w:lang w:val="nb-NO"/>
        </w:rPr>
        <w:t>Komplikasjoner til divertikulitt</w:t>
      </w:r>
    </w:p>
    <w:p w:rsidR="004175DA" w:rsidRDefault="00222F10">
      <w:pPr>
        <w:rPr>
          <w:lang w:val="nb-NO"/>
        </w:rPr>
      </w:pPr>
      <w:r>
        <w:rPr>
          <w:lang w:val="nb-NO"/>
        </w:rPr>
        <w:t xml:space="preserve">Sjeldne tilfeller av divertikulær perforasjon som komplikasjon til divertikulitt har vært rapportert hos pasienter behandlet med tocilizumab. (se pkt. 4.8). Dette legemidlet bør brukes med </w:t>
      </w:r>
      <w:r>
        <w:rPr>
          <w:lang w:val="nb-NO"/>
        </w:rPr>
        <w:t>forsiktighet hos pasienter med intestinal ulcerasjon eller divertikulitt i anamnesen. Pasienter med symptomer på komplikasjoner til divertikulitt, f.eks. abdominale smerter, blødning og/eller uforklarlig endring i avføringsmønster med feber, skal undersøke</w:t>
      </w:r>
      <w:r>
        <w:rPr>
          <w:lang w:val="nb-NO"/>
        </w:rPr>
        <w:t>s snarest med tanke på divertikulitt som kan være forbundet med gastrointestinal perforasjon.</w:t>
      </w:r>
    </w:p>
    <w:p w:rsidR="004175DA" w:rsidRDefault="004175DA">
      <w:pPr>
        <w:rPr>
          <w:lang w:val="nb-NO"/>
        </w:rPr>
      </w:pPr>
    </w:p>
    <w:p w:rsidR="004175DA" w:rsidRDefault="00222F10">
      <w:pPr>
        <w:keepNext/>
        <w:keepLines/>
        <w:rPr>
          <w:i/>
          <w:lang w:val="nb-NO"/>
        </w:rPr>
      </w:pPr>
      <w:r>
        <w:rPr>
          <w:i/>
          <w:lang w:val="nb-NO"/>
        </w:rPr>
        <w:t>Overfølsomhetsreaksjoner</w:t>
      </w:r>
    </w:p>
    <w:p w:rsidR="004175DA" w:rsidRDefault="00222F10">
      <w:pPr>
        <w:rPr>
          <w:lang w:val="nb-NO"/>
        </w:rPr>
      </w:pPr>
      <w:r>
        <w:rPr>
          <w:lang w:val="nb-NO"/>
        </w:rPr>
        <w:t>Alvorlige overfølsomhetsreaksjoner har blitt rapportert i forbindelse med infusjon av tocilizumab (se pkt. 4.8). Slike reaksjoner kan væ</w:t>
      </w:r>
      <w:r>
        <w:rPr>
          <w:lang w:val="nb-NO"/>
        </w:rPr>
        <w:t xml:space="preserve">re mer alvorlig og potensielt dødelige for pasienter som har opplevd overfølsomhetsreaksjoner under tidligere behandling med tocilizumab, selv om de har fått premedisinering med kortikosteroider og antihistaminer. Hvis en anafylaktisk reaksjon eller annen </w:t>
      </w:r>
      <w:r>
        <w:rPr>
          <w:lang w:val="nb-NO"/>
        </w:rPr>
        <w:t>alvorlig overfølsomhet/alvorlig infusjonsrelatert reaksjon inntreffer, skal administrasjon av tocilizumab stoppes umiddelbart, egnet behandling initieres og behandling med tocilizumab seponeres permanent.</w:t>
      </w:r>
    </w:p>
    <w:p w:rsidR="004175DA" w:rsidRDefault="004175DA">
      <w:pPr>
        <w:rPr>
          <w:lang w:val="nb-NO"/>
        </w:rPr>
      </w:pPr>
    </w:p>
    <w:p w:rsidR="004175DA" w:rsidRDefault="00222F10">
      <w:pPr>
        <w:keepNext/>
        <w:rPr>
          <w:i/>
          <w:lang w:val="nb-NO"/>
        </w:rPr>
      </w:pPr>
      <w:r>
        <w:rPr>
          <w:i/>
          <w:lang w:val="nb-NO"/>
        </w:rPr>
        <w:t>Aktiv leversykdom og nedsatt leverfunksjon</w:t>
      </w:r>
    </w:p>
    <w:p w:rsidR="004175DA" w:rsidRDefault="00222F10">
      <w:pPr>
        <w:rPr>
          <w:lang w:val="nb-NO"/>
        </w:rPr>
      </w:pPr>
      <w:r>
        <w:rPr>
          <w:lang w:val="nb-NO"/>
        </w:rPr>
        <w:t>Behandl</w:t>
      </w:r>
      <w:r>
        <w:rPr>
          <w:lang w:val="nb-NO"/>
        </w:rPr>
        <w:t>ing med tocilizumab, spesielt ved samtidig bruk med metotreksat, kan være forbundet med økte levertransaminaser. Det bør derfor utvises forsiktighet når behandling av pasienter med aktiv leversykdom eller nedsatt leverfunksjon vurderes (se pkt. 4.2 og 4.8)</w:t>
      </w:r>
      <w:r>
        <w:rPr>
          <w:lang w:val="nb-NO"/>
        </w:rPr>
        <w:t>.</w:t>
      </w:r>
    </w:p>
    <w:p w:rsidR="004175DA" w:rsidRDefault="004175DA">
      <w:pPr>
        <w:rPr>
          <w:lang w:val="nb-NO"/>
        </w:rPr>
      </w:pPr>
    </w:p>
    <w:p w:rsidR="004175DA" w:rsidRDefault="00222F10">
      <w:pPr>
        <w:keepNext/>
        <w:rPr>
          <w:i/>
          <w:lang w:val="nb-NO"/>
        </w:rPr>
      </w:pPr>
      <w:r>
        <w:rPr>
          <w:i/>
          <w:lang w:val="nb-NO"/>
        </w:rPr>
        <w:t>Levertoksisitet</w:t>
      </w:r>
    </w:p>
    <w:p w:rsidR="004175DA" w:rsidRDefault="00222F10">
      <w:pPr>
        <w:rPr>
          <w:lang w:val="nb-NO"/>
        </w:rPr>
      </w:pPr>
      <w:r>
        <w:rPr>
          <w:lang w:val="nb-NO"/>
        </w:rPr>
        <w:t>I forbindelse med tocilizumab-behandling er det ofte blitt rapportert forbigående eller intermitterende mild til moderat økning av levertransaminaser (se pkt. 4.8). Økt frekvens av forhøyede verdier ble observert når potensielt hepatotok</w:t>
      </w:r>
      <w:r>
        <w:rPr>
          <w:lang w:val="nb-NO"/>
        </w:rPr>
        <w:t>siske legemidler (f.eks. metotreksat) ble gitt i kombinasjon med tocilizumab. Når det er klinisk indisert bør andre leverfunksjonstester, inkludert bilirubin, vurderes.</w:t>
      </w:r>
    </w:p>
    <w:p w:rsidR="004175DA" w:rsidRDefault="004175DA">
      <w:pPr>
        <w:rPr>
          <w:lang w:val="nb-NO"/>
        </w:rPr>
      </w:pPr>
    </w:p>
    <w:p w:rsidR="004175DA" w:rsidRDefault="00222F10">
      <w:pPr>
        <w:rPr>
          <w:lang w:val="nb-NO"/>
        </w:rPr>
      </w:pPr>
      <w:r>
        <w:rPr>
          <w:lang w:val="nb-NO"/>
        </w:rPr>
        <w:t>Det er observert alvorlige tilfeller av legemiddelinduserte leverskader med tocilizuma</w:t>
      </w:r>
      <w:r>
        <w:rPr>
          <w:lang w:val="nb-NO"/>
        </w:rPr>
        <w:t>b, inkludert akutt leversvikt, hepatitt og gulsott (se pkt.4.8). Alvorlig leverskade oppstod fra mellom 2 uker til mer enn 5 år etter oppstart av behandling. Tilfeller av leversvikt som resulterte i levertransplantasjon er rapportert. Pasientene skal rådes</w:t>
      </w:r>
      <w:r>
        <w:rPr>
          <w:lang w:val="nb-NO"/>
        </w:rPr>
        <w:t xml:space="preserve"> til å søke medisinsk hjelp øyeblikkelig ved tegn og symptomer på leverskade.</w:t>
      </w:r>
    </w:p>
    <w:p w:rsidR="004175DA" w:rsidRDefault="004175DA">
      <w:pPr>
        <w:rPr>
          <w:lang w:val="nb-NO"/>
        </w:rPr>
      </w:pPr>
    </w:p>
    <w:p w:rsidR="004175DA" w:rsidRDefault="00222F10">
      <w:pPr>
        <w:rPr>
          <w:lang w:val="nb-NO"/>
        </w:rPr>
      </w:pPr>
      <w:r>
        <w:rPr>
          <w:lang w:val="nb-NO"/>
        </w:rPr>
        <w:t>Det bør utvises forsiktighet ved initiering av behandling hos pasienter med forhøyet ALAT eller ASAT</w:t>
      </w:r>
      <w:r>
        <w:rPr>
          <w:szCs w:val="22"/>
          <w:lang w:val="nb-NO"/>
        </w:rPr>
        <w:t> &gt; </w:t>
      </w:r>
      <w:r>
        <w:rPr>
          <w:lang w:val="nb-NO"/>
        </w:rPr>
        <w:t>1,5</w:t>
      </w:r>
      <w:r>
        <w:rPr>
          <w:szCs w:val="22"/>
          <w:lang w:val="nb-NO"/>
        </w:rPr>
        <w:t> × </w:t>
      </w:r>
      <w:r>
        <w:rPr>
          <w:lang w:val="nb-NO"/>
        </w:rPr>
        <w:t>øvre normalverdi (ULN). Hos pasienter med forhøyet ALAT eller ASAT</w:t>
      </w:r>
      <w:r>
        <w:rPr>
          <w:szCs w:val="22"/>
          <w:lang w:val="nb-NO"/>
        </w:rPr>
        <w:t> &gt;</w:t>
      </w:r>
      <w:r>
        <w:rPr>
          <w:szCs w:val="22"/>
          <w:lang w:val="nb-NO"/>
        </w:rPr>
        <w:t> 5 × </w:t>
      </w:r>
      <w:r>
        <w:rPr>
          <w:lang w:val="nb-NO"/>
        </w:rPr>
        <w:t>øvre normalverdi (ULN), anbefales ikke behandling.</w:t>
      </w:r>
    </w:p>
    <w:p w:rsidR="004175DA" w:rsidRDefault="004175DA">
      <w:pPr>
        <w:rPr>
          <w:lang w:val="nb-NO"/>
        </w:rPr>
      </w:pPr>
    </w:p>
    <w:p w:rsidR="004175DA" w:rsidRDefault="00222F10">
      <w:pPr>
        <w:rPr>
          <w:lang w:val="nb-NO"/>
        </w:rPr>
      </w:pPr>
      <w:r>
        <w:rPr>
          <w:lang w:val="nb-NO"/>
        </w:rPr>
        <w:t>Hos RA-, GCA-, pJIA- og sJIA-pasienter bør ALAT og ASAT måles hver 4. til 8. uke i de første 6 månedene av behandlingen, og deretter hver 12. uke. Anbefalinger om dosejustering og seponering av tocil</w:t>
      </w:r>
      <w:r>
        <w:rPr>
          <w:lang w:val="nb-NO"/>
        </w:rPr>
        <w:t>izumab basert på transaminaseverdier er gitt i pkt. 4.2. Ved ALAT eller ASAT-forhøyelser</w:t>
      </w:r>
      <w:r>
        <w:rPr>
          <w:szCs w:val="22"/>
          <w:lang w:val="nb-NO"/>
        </w:rPr>
        <w:t> &gt; 3 – 5 × </w:t>
      </w:r>
      <w:r>
        <w:rPr>
          <w:lang w:val="nb-NO"/>
        </w:rPr>
        <w:t>øvre normalverdi (ULN), som bekreftes med gjentatte prøver, bør behandling avbrytes.</w:t>
      </w:r>
    </w:p>
    <w:p w:rsidR="004175DA" w:rsidRDefault="004175DA">
      <w:pPr>
        <w:rPr>
          <w:lang w:val="nb-NO"/>
        </w:rPr>
      </w:pPr>
    </w:p>
    <w:p w:rsidR="004175DA" w:rsidRDefault="00222F10">
      <w:pPr>
        <w:keepNext/>
        <w:rPr>
          <w:i/>
          <w:lang w:val="nb-NO"/>
        </w:rPr>
      </w:pPr>
      <w:r>
        <w:rPr>
          <w:i/>
          <w:lang w:val="nb-NO"/>
        </w:rPr>
        <w:t>Hematologiske forandringer</w:t>
      </w:r>
    </w:p>
    <w:p w:rsidR="004175DA" w:rsidRDefault="00222F10">
      <w:pPr>
        <w:rPr>
          <w:lang w:val="nb-NO"/>
        </w:rPr>
      </w:pPr>
      <w:r>
        <w:rPr>
          <w:lang w:val="nb-NO"/>
        </w:rPr>
        <w:t>Reduserte verdier for nøytrofile granulocytt</w:t>
      </w:r>
      <w:r>
        <w:rPr>
          <w:lang w:val="nb-NO"/>
        </w:rPr>
        <w:t>er og trombocytter har oppstått ved behandling med tocilizumab 8 mg/kg i kombinasjon med metotreksat (se pkt. 4.8). Det kan være økt risiko for nøytropeni hos pasienter som tidligere er behandlet med en TNF-antagonist.</w:t>
      </w:r>
    </w:p>
    <w:p w:rsidR="004175DA" w:rsidRDefault="004175DA">
      <w:pPr>
        <w:rPr>
          <w:lang w:val="nb-NO"/>
        </w:rPr>
      </w:pPr>
    </w:p>
    <w:p w:rsidR="004175DA" w:rsidRDefault="00222F10">
      <w:pPr>
        <w:rPr>
          <w:lang w:val="nb-NO"/>
        </w:rPr>
      </w:pPr>
      <w:r>
        <w:rPr>
          <w:lang w:val="nb-NO"/>
        </w:rPr>
        <w:t xml:space="preserve">For pasienter som ikke tidligere er </w:t>
      </w:r>
      <w:r>
        <w:rPr>
          <w:lang w:val="nb-NO"/>
        </w:rPr>
        <w:t xml:space="preserve">behandlet med tocilizumab, er initiering ikke anbefalt for pasienter med ANC under </w:t>
      </w:r>
      <w:r>
        <w:rPr>
          <w:bCs/>
          <w:lang w:val="nb-NO"/>
        </w:rPr>
        <w:t>2 </w:t>
      </w:r>
      <w:r>
        <w:rPr>
          <w:szCs w:val="22"/>
          <w:lang w:val="nb-NO"/>
        </w:rPr>
        <w:t>×</w:t>
      </w:r>
      <w:r>
        <w:rPr>
          <w:bCs/>
          <w:lang w:val="nb-NO"/>
        </w:rPr>
        <w:t> 10</w:t>
      </w:r>
      <w:r>
        <w:rPr>
          <w:bCs/>
          <w:vertAlign w:val="superscript"/>
          <w:lang w:val="nb-NO"/>
        </w:rPr>
        <w:t>9</w:t>
      </w:r>
      <w:r>
        <w:rPr>
          <w:bCs/>
          <w:lang w:val="nb-NO"/>
        </w:rPr>
        <w:t xml:space="preserve">/liter. </w:t>
      </w:r>
      <w:r>
        <w:rPr>
          <w:lang w:val="nb-NO"/>
        </w:rPr>
        <w:t xml:space="preserve">Det bør utvises forsiktighet ved initiering av behandling hos pasienter med lave verdier for trombocytter (trombocyttall </w:t>
      </w:r>
      <w:r>
        <w:rPr>
          <w:rFonts w:ascii="Arial" w:eastAsia="MS Mincho" w:hAnsi="Arial" w:cs="Arial"/>
          <w:szCs w:val="22"/>
          <w:lang w:val="en-GB"/>
        </w:rPr>
        <w:sym w:font="Symbol" w:char="F03C"/>
      </w:r>
      <w:r>
        <w:rPr>
          <w:lang w:val="nb-NO"/>
        </w:rPr>
        <w:t> 100</w:t>
      </w:r>
      <w:r>
        <w:rPr>
          <w:szCs w:val="22"/>
          <w:lang w:val="nb-NO"/>
        </w:rPr>
        <w:t> × </w:t>
      </w:r>
      <w:r>
        <w:rPr>
          <w:lang w:val="nb-NO"/>
        </w:rPr>
        <w:t>10</w:t>
      </w:r>
      <w:r>
        <w:rPr>
          <w:vertAlign w:val="superscript"/>
          <w:lang w:val="nb-NO"/>
        </w:rPr>
        <w:t>3</w:t>
      </w:r>
      <w:r>
        <w:rPr>
          <w:lang w:val="nb-NO"/>
        </w:rPr>
        <w:t xml:space="preserve">/mikroliter). Uavbrutt </w:t>
      </w:r>
      <w:r>
        <w:rPr>
          <w:lang w:val="nb-NO"/>
        </w:rPr>
        <w:t>behandling frarådes hos pasienter som utvikler ANC </w:t>
      </w:r>
      <w:r>
        <w:rPr>
          <w:szCs w:val="22"/>
          <w:lang w:val="nb-NO"/>
        </w:rPr>
        <w:t>&lt; 0,5 × 10</w:t>
      </w:r>
      <w:r>
        <w:rPr>
          <w:szCs w:val="22"/>
          <w:vertAlign w:val="superscript"/>
          <w:lang w:val="nb-NO"/>
        </w:rPr>
        <w:t>9</w:t>
      </w:r>
      <w:r>
        <w:rPr>
          <w:lang w:val="nb-NO"/>
        </w:rPr>
        <w:t>/liter eller trombocyttall &lt; 50 </w:t>
      </w:r>
      <w:r>
        <w:rPr>
          <w:szCs w:val="22"/>
          <w:lang w:val="nb-NO"/>
        </w:rPr>
        <w:t>×</w:t>
      </w:r>
      <w:r>
        <w:rPr>
          <w:lang w:val="nb-NO"/>
        </w:rPr>
        <w:t> 10</w:t>
      </w:r>
      <w:r>
        <w:rPr>
          <w:vertAlign w:val="superscript"/>
          <w:lang w:val="nb-NO"/>
        </w:rPr>
        <w:t>3</w:t>
      </w:r>
      <w:r>
        <w:rPr>
          <w:lang w:val="nb-NO"/>
        </w:rPr>
        <w:t>/mikroliter.</w:t>
      </w:r>
    </w:p>
    <w:p w:rsidR="004175DA" w:rsidRDefault="004175DA">
      <w:pPr>
        <w:rPr>
          <w:lang w:val="nb-NO"/>
        </w:rPr>
      </w:pPr>
    </w:p>
    <w:p w:rsidR="004175DA" w:rsidRDefault="00222F10">
      <w:pPr>
        <w:rPr>
          <w:lang w:val="nb-NO"/>
        </w:rPr>
      </w:pPr>
      <w:r>
        <w:rPr>
          <w:lang w:val="nb-NO"/>
        </w:rPr>
        <w:t xml:space="preserve">Alvorlig nøytropeni kan være assosiert med økt risiko for alvorlige infeksjoner, selv om det hittil ikke har vært noen klar assosiasjon mellom </w:t>
      </w:r>
      <w:r>
        <w:rPr>
          <w:lang w:val="nb-NO"/>
        </w:rPr>
        <w:t>nedgang i nøytrofiler og forekomst av alvorlige infeksjoner i kliniske studier med tocilizumab.</w:t>
      </w:r>
    </w:p>
    <w:p w:rsidR="004175DA" w:rsidRDefault="004175DA">
      <w:pPr>
        <w:rPr>
          <w:lang w:val="nb-NO"/>
        </w:rPr>
      </w:pPr>
    </w:p>
    <w:p w:rsidR="004175DA" w:rsidRDefault="00222F10">
      <w:pPr>
        <w:rPr>
          <w:lang w:val="nb-NO"/>
        </w:rPr>
      </w:pPr>
      <w:r>
        <w:rPr>
          <w:lang w:val="nb-NO"/>
        </w:rPr>
        <w:t>Hos RA- og GCA</w:t>
      </w:r>
      <w:r>
        <w:rPr>
          <w:lang w:val="nb-NO"/>
        </w:rPr>
        <w:noBreakHyphen/>
        <w:t>pasienter bør nøytrofile granulocytter og trombocytter monitoreres 4 til 8 uker etter behandlingsstart og deretter i henhold til standard klinis</w:t>
      </w:r>
      <w:r>
        <w:rPr>
          <w:lang w:val="nb-NO"/>
        </w:rPr>
        <w:t>k praksis. Anbefalinger om dosejustering basert på ANC og trombocyttall er gitt i pkt. 4.2.</w:t>
      </w:r>
    </w:p>
    <w:p w:rsidR="004175DA" w:rsidRDefault="004175DA">
      <w:pPr>
        <w:rPr>
          <w:lang w:val="nb-NO"/>
        </w:rPr>
      </w:pPr>
    </w:p>
    <w:p w:rsidR="004175DA" w:rsidRDefault="00222F10">
      <w:pPr>
        <w:rPr>
          <w:lang w:val="nb-NO"/>
        </w:rPr>
      </w:pPr>
      <w:r>
        <w:rPr>
          <w:lang w:val="nb-NO"/>
        </w:rPr>
        <w:t xml:space="preserve">Hos sJIA- og pJIA-pasienter bør nøytrofile granulocytter og trombocytter monitoreres ved tidspunkt for andre administrering, og deretter i henhold til god klinisk </w:t>
      </w:r>
      <w:r>
        <w:rPr>
          <w:lang w:val="nb-NO"/>
        </w:rPr>
        <w:t>praksis (se pkt. 4.2).</w:t>
      </w:r>
    </w:p>
    <w:p w:rsidR="004175DA" w:rsidRDefault="004175DA">
      <w:pPr>
        <w:rPr>
          <w:lang w:val="nb-NO"/>
        </w:rPr>
      </w:pPr>
    </w:p>
    <w:p w:rsidR="004175DA" w:rsidRDefault="00222F10">
      <w:pPr>
        <w:keepNext/>
        <w:keepLines/>
        <w:rPr>
          <w:i/>
          <w:lang w:val="nb-NO"/>
        </w:rPr>
      </w:pPr>
      <w:r>
        <w:rPr>
          <w:i/>
          <w:lang w:val="nb-NO"/>
        </w:rPr>
        <w:t>Lipidverdier</w:t>
      </w:r>
    </w:p>
    <w:p w:rsidR="004175DA" w:rsidRDefault="00222F10">
      <w:pPr>
        <w:rPr>
          <w:lang w:val="nb-NO"/>
        </w:rPr>
      </w:pPr>
      <w:r>
        <w:rPr>
          <w:lang w:val="nb-NO"/>
        </w:rPr>
        <w:t xml:space="preserve">Økning i lipidverdier inkludert totalkolesterol, LDL-kolesterol, HDL-kolesterol og triglycerider har vært observert hos pasienter behandlet med tocilizumab (se pkt. 4.8). Hos flertallet av pasientene var det ikke tegn </w:t>
      </w:r>
      <w:r>
        <w:rPr>
          <w:lang w:val="nb-NO"/>
        </w:rPr>
        <w:t>på økt forekomst av atherogenese, og pasienter med økt total kolesterol responderte på behandling med lipidsenkende legemidler.</w:t>
      </w:r>
    </w:p>
    <w:p w:rsidR="004175DA" w:rsidRDefault="004175DA">
      <w:pPr>
        <w:rPr>
          <w:lang w:val="nb-NO"/>
        </w:rPr>
      </w:pPr>
    </w:p>
    <w:p w:rsidR="004175DA" w:rsidRDefault="00222F10">
      <w:pPr>
        <w:rPr>
          <w:lang w:val="nb-NO"/>
        </w:rPr>
      </w:pPr>
      <w:r>
        <w:rPr>
          <w:lang w:val="nb-NO"/>
        </w:rPr>
        <w:t>Hos alle pasienter bør måling av lipidverdier gjøres 4 til 8 uker etter at behandling er startet. Pasienter bør behandles for h</w:t>
      </w:r>
      <w:r>
        <w:rPr>
          <w:lang w:val="nb-NO"/>
        </w:rPr>
        <w:t>yperlipidemi i henhold til lokale kliniske retningslinjer.</w:t>
      </w:r>
    </w:p>
    <w:p w:rsidR="004175DA" w:rsidRDefault="004175DA">
      <w:pPr>
        <w:rPr>
          <w:lang w:val="nb-NO"/>
        </w:rPr>
      </w:pPr>
    </w:p>
    <w:p w:rsidR="004175DA" w:rsidRDefault="00222F10">
      <w:pPr>
        <w:keepNext/>
        <w:rPr>
          <w:i/>
          <w:lang w:val="nb-NO"/>
        </w:rPr>
      </w:pPr>
      <w:r>
        <w:rPr>
          <w:i/>
          <w:lang w:val="nb-NO"/>
        </w:rPr>
        <w:t>Nevrologiske sykdommer</w:t>
      </w:r>
    </w:p>
    <w:p w:rsidR="004175DA" w:rsidRDefault="00222F10">
      <w:pPr>
        <w:rPr>
          <w:lang w:val="nb-NO"/>
        </w:rPr>
      </w:pPr>
      <w:r>
        <w:rPr>
          <w:lang w:val="nb-NO"/>
        </w:rPr>
        <w:t>Behandlende lege bør være oppmerksom på symptomer på nyoppstått demyeliniserende sykdom i sentralnervesystemet. Risiko for slik demyeliniserende sykdom ved bruk av tocilizum</w:t>
      </w:r>
      <w:r>
        <w:rPr>
          <w:lang w:val="nb-NO"/>
        </w:rPr>
        <w:t>ab er ukjent på det nåværende tidspunkt.</w:t>
      </w:r>
    </w:p>
    <w:p w:rsidR="004175DA" w:rsidRDefault="004175DA">
      <w:pPr>
        <w:rPr>
          <w:lang w:val="nb-NO"/>
        </w:rPr>
      </w:pPr>
    </w:p>
    <w:p w:rsidR="004175DA" w:rsidRDefault="00222F10">
      <w:pPr>
        <w:keepNext/>
        <w:keepLines/>
        <w:rPr>
          <w:i/>
          <w:lang w:val="nb-NO"/>
        </w:rPr>
      </w:pPr>
      <w:r>
        <w:rPr>
          <w:i/>
          <w:lang w:val="nb-NO"/>
        </w:rPr>
        <w:t>Maligne lidelser</w:t>
      </w:r>
    </w:p>
    <w:p w:rsidR="004175DA" w:rsidRDefault="00222F10">
      <w:pPr>
        <w:pStyle w:val="Standard1"/>
        <w:keepNext/>
        <w:keepLines/>
        <w:spacing w:line="280" w:lineRule="atLeast"/>
        <w:rPr>
          <w:lang w:val="nb-NO"/>
        </w:rPr>
      </w:pPr>
      <w:r>
        <w:rPr>
          <w:lang w:val="nb-NO"/>
        </w:rPr>
        <w:t xml:space="preserve">Pasienter med RA har økt risiko for maligne lidelser. Immunmodulerende legemidler kan øke risikoen for malignitet. </w:t>
      </w:r>
      <w:bookmarkStart w:id="345" w:name="_Hlk174134847"/>
      <w:r>
        <w:rPr>
          <w:lang w:val="nb-NO"/>
        </w:rPr>
        <w:t>De kliniske dataene er utilstrekkelige til å vurdere potensiell forekomst av malig</w:t>
      </w:r>
      <w:r>
        <w:rPr>
          <w:lang w:val="nb-NO"/>
        </w:rPr>
        <w:t>nitet etter eksponering for tocilizumab. Langtids sikkerhetsevalueringer pågår.</w:t>
      </w:r>
      <w:bookmarkEnd w:id="345"/>
    </w:p>
    <w:p w:rsidR="004175DA" w:rsidRDefault="004175DA">
      <w:pPr>
        <w:rPr>
          <w:lang w:val="nb-NO"/>
        </w:rPr>
      </w:pPr>
    </w:p>
    <w:p w:rsidR="004175DA" w:rsidRDefault="00222F10">
      <w:pPr>
        <w:keepNext/>
        <w:rPr>
          <w:i/>
          <w:lang w:val="nb-NO"/>
        </w:rPr>
      </w:pPr>
      <w:r>
        <w:rPr>
          <w:i/>
          <w:lang w:val="nb-NO"/>
        </w:rPr>
        <w:t>Vaksinasjon</w:t>
      </w:r>
    </w:p>
    <w:p w:rsidR="004175DA" w:rsidRDefault="00222F10">
      <w:pPr>
        <w:rPr>
          <w:lang w:val="nb-NO"/>
        </w:rPr>
      </w:pPr>
      <w:r>
        <w:rPr>
          <w:lang w:val="nb-NO"/>
        </w:rPr>
        <w:t>Levende og svekkede levende vaksiner bør på det nåværende tidspunkt ikke gis samtidig med dette legemidlet, da klinisk sikkerhet ikke er fastslått. I en randomiser</w:t>
      </w:r>
      <w:r>
        <w:rPr>
          <w:lang w:val="nb-NO"/>
        </w:rPr>
        <w:t>t, åpen studie, oppnådde voksne RA</w:t>
      </w:r>
      <w:r>
        <w:rPr>
          <w:lang w:val="nb-NO"/>
        </w:rPr>
        <w:noBreakHyphen/>
        <w:t>pasienter behandlet med tocilizumab og metotreksat</w:t>
      </w:r>
      <w:r>
        <w:rPr>
          <w:szCs w:val="22"/>
          <w:lang w:val="nb-NO"/>
        </w:rPr>
        <w:t xml:space="preserve"> en effektiv responsrate mot vaksiner for både 23</w:t>
      </w:r>
      <w:r>
        <w:rPr>
          <w:szCs w:val="22"/>
          <w:lang w:val="nb-NO"/>
        </w:rPr>
        <w:noBreakHyphen/>
        <w:t xml:space="preserve">verdig pneumokokkpolysakkarid og tetanustoksoid. Dette var sammenlignbart med responsen sett hos pasienter som kun fikk </w:t>
      </w:r>
      <w:r>
        <w:rPr>
          <w:lang w:val="nb-NO"/>
        </w:rPr>
        <w:t>m</w:t>
      </w:r>
      <w:r>
        <w:rPr>
          <w:lang w:val="nb-NO"/>
        </w:rPr>
        <w:t>etotreksat.</w:t>
      </w:r>
      <w:r>
        <w:rPr>
          <w:szCs w:val="22"/>
          <w:lang w:val="nb-NO"/>
        </w:rPr>
        <w:t xml:space="preserve"> Det anbefales at alle pasienter, særlig pediatriske eller eldre pasienter, er ajour med hensyn til all immunisering i samsvar med gjeldende retningslinjer for immunisering, før oppstart av behandling. Intervallet mellom levende vaksiner og opps</w:t>
      </w:r>
      <w:r>
        <w:rPr>
          <w:szCs w:val="22"/>
          <w:lang w:val="nb-NO"/>
        </w:rPr>
        <w:t>tart av behandling bør være i samsvar med gjeldende retningslinjer for vaksinering og immunsuppressive midler.</w:t>
      </w:r>
    </w:p>
    <w:p w:rsidR="004175DA" w:rsidRDefault="004175DA">
      <w:pPr>
        <w:rPr>
          <w:lang w:val="nb-NO"/>
        </w:rPr>
      </w:pPr>
    </w:p>
    <w:p w:rsidR="004175DA" w:rsidRDefault="00222F10">
      <w:pPr>
        <w:keepNext/>
        <w:rPr>
          <w:i/>
          <w:lang w:val="nb-NO"/>
        </w:rPr>
      </w:pPr>
      <w:r>
        <w:rPr>
          <w:i/>
          <w:lang w:val="nb-NO"/>
        </w:rPr>
        <w:t xml:space="preserve">Kardiovaskulær risiko </w:t>
      </w:r>
    </w:p>
    <w:p w:rsidR="004175DA" w:rsidRDefault="00222F10">
      <w:pPr>
        <w:rPr>
          <w:lang w:val="nb-NO"/>
        </w:rPr>
      </w:pPr>
      <w:r>
        <w:rPr>
          <w:lang w:val="nb-NO"/>
        </w:rPr>
        <w:t>Pasienter med RA har økt risiko for kardiovaskulære sykdommer og risikofaktorer (f.eks. hypertensjon, hyperlipidemi) skal</w:t>
      </w:r>
      <w:r>
        <w:rPr>
          <w:lang w:val="nb-NO"/>
        </w:rPr>
        <w:t xml:space="preserve"> behandles i henhold til klinisk praksis.</w:t>
      </w:r>
    </w:p>
    <w:p w:rsidR="004175DA" w:rsidRDefault="004175DA">
      <w:pPr>
        <w:rPr>
          <w:lang w:val="nb-NO"/>
        </w:rPr>
      </w:pPr>
    </w:p>
    <w:p w:rsidR="004175DA" w:rsidRDefault="00222F10">
      <w:pPr>
        <w:keepNext/>
        <w:rPr>
          <w:i/>
          <w:lang w:val="nb-NO"/>
        </w:rPr>
      </w:pPr>
      <w:r>
        <w:rPr>
          <w:i/>
          <w:lang w:val="nb-NO"/>
        </w:rPr>
        <w:t>Kombinasjon med TNF-antagonister</w:t>
      </w:r>
    </w:p>
    <w:p w:rsidR="004175DA" w:rsidRDefault="00222F10">
      <w:pPr>
        <w:rPr>
          <w:lang w:val="nb-NO"/>
        </w:rPr>
      </w:pPr>
      <w:r>
        <w:rPr>
          <w:lang w:val="nb-NO"/>
        </w:rPr>
        <w:t>Det er ingen erfaring med bruk av tocilizumab kombinert med TNF-antagonister eller annen biologisk behandling av RA</w:t>
      </w:r>
      <w:r>
        <w:rPr>
          <w:lang w:val="nb-NO"/>
        </w:rPr>
        <w:noBreakHyphen/>
        <w:t>pasienter. Det anbefales ikke å bruke dette legemidlet sammen me</w:t>
      </w:r>
      <w:r>
        <w:rPr>
          <w:lang w:val="nb-NO"/>
        </w:rPr>
        <w:t>d andre biologiske legemidler.</w:t>
      </w:r>
    </w:p>
    <w:p w:rsidR="004175DA" w:rsidRDefault="004175DA">
      <w:pPr>
        <w:rPr>
          <w:del w:id="346" w:author="Author" w:date="2025-08-05T11:36:00Z"/>
          <w:lang w:val="nb-NO"/>
        </w:rPr>
      </w:pPr>
    </w:p>
    <w:p w:rsidR="004175DA" w:rsidRDefault="00222F10">
      <w:pPr>
        <w:pStyle w:val="Standard1"/>
        <w:keepNext/>
        <w:keepLines/>
        <w:spacing w:line="280" w:lineRule="atLeast"/>
        <w:rPr>
          <w:del w:id="347" w:author="Author" w:date="2025-08-05T11:36:00Z"/>
          <w:i/>
          <w:iCs/>
          <w:szCs w:val="22"/>
          <w:lang w:val="nb-NO"/>
        </w:rPr>
      </w:pPr>
      <w:del w:id="348" w:author="Author" w:date="2025-08-05T11:36:00Z">
        <w:r>
          <w:rPr>
            <w:i/>
            <w:iCs/>
            <w:szCs w:val="22"/>
            <w:lang w:val="nb-NO"/>
          </w:rPr>
          <w:delText>Polysorbat</w:delText>
        </w:r>
      </w:del>
    </w:p>
    <w:p w:rsidR="004175DA" w:rsidRDefault="00222F10">
      <w:pPr>
        <w:pStyle w:val="Standard1"/>
        <w:keepNext/>
        <w:keepLines/>
        <w:spacing w:line="280" w:lineRule="atLeast"/>
        <w:rPr>
          <w:del w:id="349" w:author="Author" w:date="2025-08-05T11:36:00Z"/>
          <w:szCs w:val="22"/>
          <w:lang w:val="nb-NO"/>
        </w:rPr>
      </w:pPr>
      <w:del w:id="350" w:author="Author" w:date="2025-08-05T11:36:00Z">
        <w:r>
          <w:rPr>
            <w:szCs w:val="22"/>
            <w:lang w:val="nb-NO"/>
          </w:rPr>
          <w:delText xml:space="preserve">Dette legemidlet inneholder 0,18 mg polysorbat 80 i hver 162 mg/0,9 ml sprøyte. Dette tilsvarer 0,2 mg/ml. Polysorbater kan forårsake allergiske reaksjoner. Dette skal tas i betraktning hos pasienter med kjente </w:delText>
        </w:r>
        <w:r>
          <w:rPr>
            <w:szCs w:val="22"/>
            <w:lang w:val="nb-NO"/>
          </w:rPr>
          <w:delText>allergier.</w:delText>
        </w:r>
      </w:del>
    </w:p>
    <w:p w:rsidR="004175DA" w:rsidRDefault="004175DA">
      <w:pPr>
        <w:rPr>
          <w:lang w:val="nb-NO"/>
        </w:rPr>
      </w:pPr>
    </w:p>
    <w:p w:rsidR="004175DA" w:rsidRDefault="00222F10">
      <w:pPr>
        <w:rPr>
          <w:u w:val="single"/>
          <w:lang w:val="nb-NO"/>
        </w:rPr>
      </w:pPr>
      <w:r>
        <w:rPr>
          <w:u w:val="single"/>
          <w:lang w:val="nb-NO"/>
        </w:rPr>
        <w:t>GCA</w:t>
      </w:r>
      <w:ins w:id="351" w:author="Author" w:date="2025-04-23T13:56:00Z">
        <w:r>
          <w:rPr>
            <w:u w:val="single"/>
            <w:lang w:val="nb-NO"/>
          </w:rPr>
          <w:t>-pasienter</w:t>
        </w:r>
      </w:ins>
    </w:p>
    <w:p w:rsidR="004175DA" w:rsidRDefault="00222F10">
      <w:pPr>
        <w:rPr>
          <w:lang w:val="nb-NO"/>
        </w:rPr>
      </w:pPr>
      <w:r>
        <w:rPr>
          <w:lang w:val="nb-NO"/>
        </w:rPr>
        <w:t>Monoterapi med tocilizumab bør ikke brukes til behandling av akutt tilbakefall siden effekten av dette ikke er fastslått. Glukokortikoider bør gis i henhold til medisinsk vurdering og retningslinjer.</w:t>
      </w:r>
    </w:p>
    <w:p w:rsidR="004175DA" w:rsidRDefault="004175DA">
      <w:pPr>
        <w:rPr>
          <w:lang w:val="nb-NO"/>
        </w:rPr>
      </w:pPr>
    </w:p>
    <w:p w:rsidR="004175DA" w:rsidRDefault="00222F10">
      <w:pPr>
        <w:rPr>
          <w:u w:val="single"/>
          <w:lang w:val="nb-NO"/>
        </w:rPr>
      </w:pPr>
      <w:r>
        <w:rPr>
          <w:u w:val="single"/>
          <w:lang w:val="nb-NO"/>
        </w:rPr>
        <w:t>sJIA</w:t>
      </w:r>
      <w:ins w:id="352" w:author="Author" w:date="2025-04-23T13:56:00Z">
        <w:r>
          <w:rPr>
            <w:u w:val="single"/>
            <w:lang w:val="nb-NO"/>
          </w:rPr>
          <w:t>-pasienter</w:t>
        </w:r>
      </w:ins>
    </w:p>
    <w:p w:rsidR="004175DA" w:rsidRDefault="00222F10">
      <w:pPr>
        <w:rPr>
          <w:lang w:val="nb-NO"/>
        </w:rPr>
      </w:pPr>
      <w:r>
        <w:rPr>
          <w:szCs w:val="22"/>
          <w:lang w:val="nb-NO"/>
        </w:rPr>
        <w:t>Makrofagaktivering-syndrom (MAS) er en alvorlig, livstruende sykdom som kan utvikles hos sJIA-pasienter. Det er ikke utført kliniske forsøk med tocilizumab hos pasienter med aktiv MAS.</w:t>
      </w:r>
    </w:p>
    <w:p w:rsidR="004175DA" w:rsidRDefault="004175DA">
      <w:pPr>
        <w:rPr>
          <w:ins w:id="353" w:author="Author" w:date="2025-08-05T11:36:00Z"/>
          <w:lang w:val="nb-NO"/>
        </w:rPr>
      </w:pPr>
    </w:p>
    <w:p w:rsidR="004175DA" w:rsidRDefault="00222F10">
      <w:pPr>
        <w:pStyle w:val="Standard1"/>
        <w:keepNext/>
        <w:keepLines/>
        <w:spacing w:line="280" w:lineRule="atLeast"/>
        <w:rPr>
          <w:ins w:id="354" w:author="Author" w:date="2025-08-05T11:36:00Z"/>
          <w:i/>
          <w:iCs/>
          <w:szCs w:val="22"/>
          <w:lang w:val="nb-NO"/>
        </w:rPr>
      </w:pPr>
      <w:ins w:id="355" w:author="Author" w:date="2025-08-05T11:36:00Z">
        <w:r>
          <w:rPr>
            <w:i/>
            <w:iCs/>
            <w:szCs w:val="22"/>
            <w:lang w:val="nb-NO"/>
          </w:rPr>
          <w:t>Polysorbat 80 (</w:t>
        </w:r>
      </w:ins>
      <w:ins w:id="356" w:author="Author" w:date="2025-08-05T11:37:00Z">
        <w:r>
          <w:rPr>
            <w:i/>
            <w:iCs/>
            <w:szCs w:val="22"/>
            <w:lang w:val="nb-NO"/>
          </w:rPr>
          <w:t>E 433)</w:t>
        </w:r>
      </w:ins>
    </w:p>
    <w:p w:rsidR="004175DA" w:rsidRDefault="00222F10">
      <w:pPr>
        <w:pStyle w:val="Standard1"/>
        <w:keepNext/>
        <w:keepLines/>
        <w:spacing w:line="280" w:lineRule="atLeast"/>
        <w:rPr>
          <w:ins w:id="357" w:author="Author" w:date="2025-08-05T11:36:00Z"/>
          <w:szCs w:val="22"/>
          <w:lang w:val="nb-NO"/>
        </w:rPr>
      </w:pPr>
      <w:ins w:id="358" w:author="Author" w:date="2025-08-05T11:36:00Z">
        <w:r>
          <w:rPr>
            <w:szCs w:val="22"/>
            <w:lang w:val="nb-NO"/>
          </w:rPr>
          <w:t>Dette legemidlet inneholder 0,18 mg polysorbat 8</w:t>
        </w:r>
        <w:r>
          <w:rPr>
            <w:szCs w:val="22"/>
            <w:lang w:val="nb-NO"/>
          </w:rPr>
          <w:t>0 i hver 162 mg/0,9 ml sprøyte. Dette tilsvarer 0,2 mg/ml. Polysorbater kan forårsake allergiske reaksjoner. Dette skal tas i betraktning hos pasienter med kjente allergier.</w:t>
        </w:r>
      </w:ins>
    </w:p>
    <w:p w:rsidR="004175DA" w:rsidRDefault="004175DA">
      <w:pPr>
        <w:rPr>
          <w:lang w:val="nb-NO"/>
        </w:rPr>
      </w:pPr>
    </w:p>
    <w:p w:rsidR="004175DA" w:rsidRDefault="00222F10">
      <w:pPr>
        <w:keepNext/>
        <w:keepLines/>
        <w:suppressAutoHyphens/>
        <w:ind w:left="567" w:hanging="567"/>
        <w:rPr>
          <w:lang w:val="nb-NO"/>
        </w:rPr>
      </w:pPr>
      <w:r>
        <w:rPr>
          <w:b/>
          <w:lang w:val="nb-NO"/>
        </w:rPr>
        <w:t>4.5</w:t>
      </w:r>
      <w:r>
        <w:rPr>
          <w:b/>
          <w:lang w:val="nb-NO"/>
        </w:rPr>
        <w:tab/>
        <w:t>Interaksjon med andre legemidler og andre former for interaksjon</w:t>
      </w:r>
    </w:p>
    <w:p w:rsidR="004175DA" w:rsidRDefault="004175DA">
      <w:pPr>
        <w:keepNext/>
        <w:keepLines/>
        <w:rPr>
          <w:lang w:val="nb-NO"/>
        </w:rPr>
      </w:pPr>
    </w:p>
    <w:p w:rsidR="004175DA" w:rsidRDefault="00222F10">
      <w:pPr>
        <w:keepNext/>
        <w:keepLines/>
        <w:rPr>
          <w:szCs w:val="22"/>
          <w:lang w:val="nb-NO"/>
        </w:rPr>
      </w:pPr>
      <w:r>
        <w:rPr>
          <w:szCs w:val="22"/>
          <w:lang w:val="nb-NO"/>
        </w:rPr>
        <w:t>Interaksjon</w:t>
      </w:r>
      <w:r>
        <w:rPr>
          <w:szCs w:val="22"/>
          <w:lang w:val="nb-NO"/>
        </w:rPr>
        <w:t>sstudier har kun blitt utført hos voksne.</w:t>
      </w:r>
    </w:p>
    <w:p w:rsidR="004175DA" w:rsidRDefault="004175DA">
      <w:pPr>
        <w:keepNext/>
        <w:keepLines/>
        <w:rPr>
          <w:lang w:val="nb-NO"/>
        </w:rPr>
      </w:pPr>
    </w:p>
    <w:p w:rsidR="004175DA" w:rsidRDefault="00222F10">
      <w:pPr>
        <w:keepNext/>
        <w:keepLines/>
        <w:rPr>
          <w:lang w:val="nb-NO"/>
        </w:rPr>
      </w:pPr>
      <w:r>
        <w:rPr>
          <w:lang w:val="nb-NO"/>
        </w:rPr>
        <w:t>Samtidig administrering av en enkeltdose tocilizumab 10 mg/kg og metotreksat 10</w:t>
      </w:r>
      <w:r>
        <w:rPr>
          <w:lang w:val="nb-NO"/>
        </w:rPr>
        <w:noBreakHyphen/>
        <w:t>25 mg en gang ukentlig hadde ingen klinisk signifikant effekt på metotreksateksponeringen.</w:t>
      </w:r>
    </w:p>
    <w:p w:rsidR="004175DA" w:rsidRDefault="004175DA">
      <w:pPr>
        <w:keepNext/>
        <w:keepLines/>
        <w:rPr>
          <w:lang w:val="nb-NO"/>
        </w:rPr>
      </w:pPr>
    </w:p>
    <w:p w:rsidR="004175DA" w:rsidRDefault="00222F10">
      <w:pPr>
        <w:rPr>
          <w:rFonts w:ascii="Minion" w:hAnsi="Minion"/>
          <w:lang w:val="nb-NO"/>
        </w:rPr>
      </w:pPr>
      <w:r>
        <w:rPr>
          <w:lang w:val="nb-NO"/>
        </w:rPr>
        <w:t xml:space="preserve">Populasjonsfarmakokinetiske analyser med </w:t>
      </w:r>
      <w:r>
        <w:rPr>
          <w:lang w:val="nb-NO"/>
        </w:rPr>
        <w:t>samtidig bruk av metotreksat, NSAIDs eller kortikosteroider viste ingen påvirkning på clearance for tocilizumab hos RA</w:t>
      </w:r>
      <w:r>
        <w:rPr>
          <w:lang w:val="nb-NO"/>
        </w:rPr>
        <w:noBreakHyphen/>
        <w:t>pasienter. Hos GCA-pasienter ble det ikke observert effekt av akkumulerende kortikoidsteriod dose på eksponering av tocilizumab.</w:t>
      </w:r>
    </w:p>
    <w:p w:rsidR="004175DA" w:rsidRDefault="004175DA">
      <w:pPr>
        <w:rPr>
          <w:lang w:val="nb-NO"/>
        </w:rPr>
      </w:pPr>
    </w:p>
    <w:p w:rsidR="004175DA" w:rsidRDefault="00222F10">
      <w:pPr>
        <w:rPr>
          <w:lang w:val="nb-NO"/>
        </w:rPr>
      </w:pPr>
      <w:r>
        <w:rPr>
          <w:lang w:val="nb-NO"/>
        </w:rPr>
        <w:t>Ekspres</w:t>
      </w:r>
      <w:r>
        <w:rPr>
          <w:lang w:val="nb-NO"/>
        </w:rPr>
        <w:t>jon av hepatiske CYP450-enzymer hemmes av cytokiner, for eksempel IL</w:t>
      </w:r>
      <w:r>
        <w:rPr>
          <w:lang w:val="nb-NO"/>
        </w:rPr>
        <w:noBreakHyphen/>
        <w:t>6, som stimulerer kronisk inflammasjon. Ekspresjon av CYP450 kan derfor reverseres når behandling med potent cytokinhemmende terapi, som tocilizumab, igangsettes.</w:t>
      </w:r>
    </w:p>
    <w:p w:rsidR="004175DA" w:rsidRDefault="004175DA">
      <w:pPr>
        <w:rPr>
          <w:lang w:val="nb-NO"/>
        </w:rPr>
      </w:pPr>
    </w:p>
    <w:p w:rsidR="004175DA" w:rsidRDefault="00222F10">
      <w:pPr>
        <w:rPr>
          <w:lang w:val="nb-NO"/>
        </w:rPr>
      </w:pPr>
      <w:r>
        <w:rPr>
          <w:i/>
          <w:lang w:val="nb-NO"/>
        </w:rPr>
        <w:t>In vitro</w:t>
      </w:r>
      <w:r>
        <w:rPr>
          <w:lang w:val="nb-NO"/>
        </w:rPr>
        <w:t>-studier med hu</w:t>
      </w:r>
      <w:r>
        <w:rPr>
          <w:lang w:val="nb-NO"/>
        </w:rPr>
        <w:t>mane hepatocytter i kultur har vist at IL 6 forårsaket reduksjon av enzymene CYP1A2, CYP2C9, CYP2C19 og CYP3A4. Tocilizumab normaliserer ekspresjonen av disse enzymene.</w:t>
      </w:r>
    </w:p>
    <w:p w:rsidR="004175DA" w:rsidRDefault="004175DA">
      <w:pPr>
        <w:rPr>
          <w:lang w:val="nb-NO"/>
        </w:rPr>
      </w:pPr>
    </w:p>
    <w:p w:rsidR="004175DA" w:rsidRDefault="00222F10">
      <w:pPr>
        <w:rPr>
          <w:lang w:val="nb-NO"/>
        </w:rPr>
      </w:pPr>
      <w:r>
        <w:rPr>
          <w:lang w:val="nb-NO"/>
        </w:rPr>
        <w:t>I en studie med RA-pasienter ble nivåene for simvastatin (CYP3A4) senket med 57 % én u</w:t>
      </w:r>
      <w:r>
        <w:rPr>
          <w:lang w:val="nb-NO"/>
        </w:rPr>
        <w:t>ke etter en enkeltdose tocilizumab, til nivået var likt, eller litt høyere, enn det som var observert hos friske individer.</w:t>
      </w:r>
    </w:p>
    <w:p w:rsidR="004175DA" w:rsidRDefault="004175DA">
      <w:pPr>
        <w:rPr>
          <w:lang w:val="nb-NO"/>
        </w:rPr>
      </w:pPr>
    </w:p>
    <w:p w:rsidR="004175DA" w:rsidRDefault="00222F10">
      <w:pPr>
        <w:rPr>
          <w:lang w:val="nb-NO"/>
        </w:rPr>
      </w:pPr>
      <w:r>
        <w:rPr>
          <w:lang w:val="nb-NO"/>
        </w:rPr>
        <w:t>Ved oppstart eller seponering av behandling med tocilizumab, skal pasienter som tar legemidler som justeres individuelt, og som met</w:t>
      </w:r>
      <w:r>
        <w:rPr>
          <w:lang w:val="nb-NO"/>
        </w:rPr>
        <w:t xml:space="preserve">aboliseres via CYP450 3A4, 1A2 eller 2C9 (f.eks. metylprednisolon, deksametason, (med mulighet for seponeringssyndrom av oral glukokortikoid), atorvastatin, kalsiumkanalblokkere, teofyllin, warfarin, </w:t>
      </w:r>
      <w:r>
        <w:rPr>
          <w:color w:val="000000"/>
          <w:lang w:val="nb-NO"/>
        </w:rPr>
        <w:t>fenprokumon,</w:t>
      </w:r>
      <w:r>
        <w:rPr>
          <w:lang w:val="nb-NO"/>
        </w:rPr>
        <w:t xml:space="preserve"> fenytoin, ciklosporin eller benzodiazepiner</w:t>
      </w:r>
      <w:r>
        <w:rPr>
          <w:lang w:val="nb-NO"/>
        </w:rPr>
        <w:t>), monitoreres da doseøkning kan bli nødvendig for å beholde terapeutisk effekt. På grunn av den lange halveringstiden (t</w:t>
      </w:r>
      <w:r>
        <w:rPr>
          <w:vertAlign w:val="subscript"/>
          <w:lang w:val="nb-NO"/>
        </w:rPr>
        <w:t>1/2</w:t>
      </w:r>
      <w:r>
        <w:rPr>
          <w:lang w:val="nb-NO"/>
        </w:rPr>
        <w:t>) kan effekten av tocilizumab på CYP450-enzymaktivitet vedvare i flere uker etter seponering.</w:t>
      </w:r>
    </w:p>
    <w:p w:rsidR="004175DA" w:rsidRDefault="004175DA">
      <w:pPr>
        <w:rPr>
          <w:lang w:val="nb-NO"/>
        </w:rPr>
      </w:pPr>
    </w:p>
    <w:p w:rsidR="004175DA" w:rsidRDefault="00222F10">
      <w:pPr>
        <w:keepNext/>
        <w:keepLines/>
        <w:ind w:left="567" w:hanging="567"/>
        <w:rPr>
          <w:b/>
          <w:lang w:val="nb-NO"/>
        </w:rPr>
      </w:pPr>
      <w:r>
        <w:rPr>
          <w:b/>
          <w:lang w:val="nb-NO"/>
        </w:rPr>
        <w:t>4.6</w:t>
      </w:r>
      <w:r>
        <w:rPr>
          <w:b/>
          <w:lang w:val="nb-NO"/>
        </w:rPr>
        <w:tab/>
        <w:t>Fertilitet, graviditet og amming</w:t>
      </w:r>
    </w:p>
    <w:p w:rsidR="004175DA" w:rsidRDefault="004175DA">
      <w:pPr>
        <w:keepNext/>
        <w:keepLines/>
        <w:ind w:left="567" w:hanging="567"/>
        <w:rPr>
          <w:lang w:val="nb-NO"/>
        </w:rPr>
      </w:pPr>
    </w:p>
    <w:p w:rsidR="004175DA" w:rsidRDefault="00222F10">
      <w:pPr>
        <w:keepNext/>
        <w:keepLines/>
        <w:rPr>
          <w:u w:val="single"/>
          <w:lang w:val="nb-NO"/>
        </w:rPr>
      </w:pPr>
      <w:r>
        <w:rPr>
          <w:u w:val="single"/>
          <w:lang w:val="nb-NO"/>
        </w:rPr>
        <w:t>Kvinner i fertil alder</w:t>
      </w:r>
    </w:p>
    <w:p w:rsidR="004175DA" w:rsidRDefault="00222F10">
      <w:pPr>
        <w:keepNext/>
        <w:keepLines/>
        <w:rPr>
          <w:lang w:val="nb-NO"/>
        </w:rPr>
      </w:pPr>
      <w:r>
        <w:rPr>
          <w:lang w:val="nb-NO"/>
        </w:rPr>
        <w:t>Kvinner i fertil alder må bruke sikker prevensjon under og opptil 3 måneder etter behandling.</w:t>
      </w:r>
    </w:p>
    <w:p w:rsidR="004175DA" w:rsidRDefault="004175DA">
      <w:pPr>
        <w:ind w:left="567" w:hanging="567"/>
        <w:rPr>
          <w:lang w:val="nb-NO"/>
        </w:rPr>
      </w:pPr>
    </w:p>
    <w:p w:rsidR="004175DA" w:rsidRDefault="00222F10">
      <w:pPr>
        <w:keepNext/>
        <w:ind w:left="567" w:hanging="567"/>
        <w:rPr>
          <w:u w:val="single"/>
          <w:lang w:val="nb-NO"/>
        </w:rPr>
      </w:pPr>
      <w:r>
        <w:rPr>
          <w:u w:val="single"/>
          <w:lang w:val="nb-NO"/>
        </w:rPr>
        <w:t>Graviditet</w:t>
      </w:r>
    </w:p>
    <w:p w:rsidR="004175DA" w:rsidRDefault="00222F10">
      <w:pPr>
        <w:rPr>
          <w:lang w:val="nb-NO"/>
        </w:rPr>
      </w:pPr>
      <w:r>
        <w:rPr>
          <w:lang w:val="nb-NO"/>
        </w:rPr>
        <w:t xml:space="preserve">Det foreligger ikke tilstrekkelige data på bruk av tocilizumab hos gravide kvinner. En dyrestudie har vist en økt risiko for </w:t>
      </w:r>
      <w:r>
        <w:rPr>
          <w:lang w:val="nb-NO"/>
        </w:rPr>
        <w:t>spontanabort/fosterdød ved høy dose (se pkt. 5.3). Potensiell risiko for mennesker er ukjent.</w:t>
      </w:r>
    </w:p>
    <w:p w:rsidR="004175DA" w:rsidRDefault="004175DA">
      <w:pPr>
        <w:rPr>
          <w:lang w:val="nb-NO"/>
        </w:rPr>
      </w:pPr>
    </w:p>
    <w:p w:rsidR="004175DA" w:rsidRDefault="00222F10">
      <w:pPr>
        <w:suppressAutoHyphens/>
        <w:ind w:left="567" w:hanging="567"/>
        <w:rPr>
          <w:lang w:val="nb-NO"/>
        </w:rPr>
      </w:pPr>
      <w:r>
        <w:rPr>
          <w:lang w:val="nb-NO"/>
        </w:rPr>
        <w:t>RoActemra bør ikke brukes under graviditet, hvis ikke strengt nødvendig.</w:t>
      </w:r>
    </w:p>
    <w:p w:rsidR="004175DA" w:rsidRDefault="004175DA">
      <w:pPr>
        <w:suppressAutoHyphens/>
        <w:ind w:left="567" w:hanging="567"/>
        <w:rPr>
          <w:lang w:val="nb-NO"/>
        </w:rPr>
      </w:pPr>
    </w:p>
    <w:p w:rsidR="004175DA" w:rsidRDefault="00222F10">
      <w:pPr>
        <w:keepNext/>
        <w:rPr>
          <w:u w:val="single"/>
          <w:lang w:val="nb-NO"/>
        </w:rPr>
      </w:pPr>
      <w:r>
        <w:rPr>
          <w:u w:val="single"/>
          <w:lang w:val="nb-NO"/>
        </w:rPr>
        <w:t>Amming</w:t>
      </w:r>
    </w:p>
    <w:p w:rsidR="004175DA" w:rsidRDefault="00222F10">
      <w:pPr>
        <w:rPr>
          <w:lang w:val="nb-NO"/>
        </w:rPr>
      </w:pPr>
      <w:r>
        <w:rPr>
          <w:lang w:val="nb-NO"/>
        </w:rPr>
        <w:t>Det er ukjent om tocilizumab blir skilt ut i morsmelk hos mennesker. Utskillelse</w:t>
      </w:r>
      <w:r>
        <w:rPr>
          <w:lang w:val="nb-NO"/>
        </w:rPr>
        <w:t xml:space="preserve"> av tocilizumab i melk er ikke undersøkt hos dyr. </w:t>
      </w:r>
      <w:r>
        <w:rPr>
          <w:noProof/>
          <w:lang w:val="nb-NO"/>
        </w:rPr>
        <w:t>Tatt i betraktning fordelene av amming for barnet og fordelene av behandling for moren, må det tas en beslutning om ammingen skal opphøre eller om behandlingen med RoActemra skal avsluttes/avstås fra.</w:t>
      </w:r>
    </w:p>
    <w:p w:rsidR="004175DA" w:rsidRDefault="004175DA">
      <w:pPr>
        <w:rPr>
          <w:lang w:val="nb-NO"/>
        </w:rPr>
      </w:pPr>
    </w:p>
    <w:p w:rsidR="004175DA" w:rsidRDefault="00222F10">
      <w:pPr>
        <w:keepNext/>
        <w:rPr>
          <w:noProof/>
          <w:szCs w:val="22"/>
          <w:u w:val="single"/>
          <w:lang w:val="nb-NO"/>
        </w:rPr>
      </w:pPr>
      <w:r>
        <w:rPr>
          <w:noProof/>
          <w:szCs w:val="22"/>
          <w:u w:val="single"/>
          <w:lang w:val="nb-NO"/>
        </w:rPr>
        <w:t>Fert</w:t>
      </w:r>
      <w:r>
        <w:rPr>
          <w:noProof/>
          <w:szCs w:val="22"/>
          <w:u w:val="single"/>
          <w:lang w:val="nb-NO"/>
        </w:rPr>
        <w:t>ilitet</w:t>
      </w:r>
    </w:p>
    <w:p w:rsidR="004175DA" w:rsidRDefault="00222F10">
      <w:pPr>
        <w:rPr>
          <w:lang w:val="nb-NO"/>
        </w:rPr>
      </w:pPr>
      <w:r>
        <w:rPr>
          <w:lang w:val="nb-NO"/>
        </w:rPr>
        <w:t>Tilgjengelige ikke-kliniske data antyder ingen effekt av behandling med tocilizumab på fertilitet.</w:t>
      </w:r>
    </w:p>
    <w:p w:rsidR="004175DA" w:rsidRDefault="004175DA">
      <w:pPr>
        <w:rPr>
          <w:lang w:val="nb-NO"/>
        </w:rPr>
      </w:pPr>
    </w:p>
    <w:p w:rsidR="004175DA" w:rsidRDefault="00222F10">
      <w:pPr>
        <w:keepNext/>
        <w:suppressAutoHyphens/>
        <w:ind w:left="567" w:hanging="567"/>
        <w:rPr>
          <w:lang w:val="nb-NO"/>
        </w:rPr>
      </w:pPr>
      <w:r>
        <w:rPr>
          <w:b/>
          <w:lang w:val="nb-NO"/>
        </w:rPr>
        <w:t>4.7</w:t>
      </w:r>
      <w:r>
        <w:rPr>
          <w:b/>
          <w:lang w:val="nb-NO"/>
        </w:rPr>
        <w:tab/>
        <w:t>Påvirkning av evnen til å kjøre bil og bruke maskiner</w:t>
      </w:r>
    </w:p>
    <w:p w:rsidR="004175DA" w:rsidRDefault="004175DA">
      <w:pPr>
        <w:keepNext/>
        <w:suppressAutoHyphens/>
        <w:ind w:left="567" w:hanging="567"/>
        <w:rPr>
          <w:lang w:val="nb-NO"/>
        </w:rPr>
      </w:pPr>
    </w:p>
    <w:p w:rsidR="004175DA" w:rsidRDefault="00222F10">
      <w:pPr>
        <w:rPr>
          <w:lang w:val="nb-NO"/>
        </w:rPr>
      </w:pPr>
      <w:r>
        <w:rPr>
          <w:lang w:val="nb-NO"/>
        </w:rPr>
        <w:t>RoActemra har en liten påvirkning på evnen til å kjøre bil og bruke maskiner, f.eks. svimm</w:t>
      </w:r>
      <w:r>
        <w:rPr>
          <w:lang w:val="nb-NO"/>
        </w:rPr>
        <w:t>elhet (se pkt. 4.8).</w:t>
      </w:r>
    </w:p>
    <w:p w:rsidR="004175DA" w:rsidRDefault="004175DA">
      <w:pPr>
        <w:rPr>
          <w:lang w:val="nb-NO"/>
        </w:rPr>
      </w:pPr>
    </w:p>
    <w:p w:rsidR="004175DA" w:rsidRDefault="00222F10">
      <w:pPr>
        <w:keepNext/>
        <w:suppressAutoHyphens/>
        <w:ind w:left="567" w:hanging="567"/>
        <w:rPr>
          <w:lang w:val="nb-NO"/>
        </w:rPr>
      </w:pPr>
      <w:r>
        <w:rPr>
          <w:b/>
          <w:lang w:val="nb-NO"/>
        </w:rPr>
        <w:t>4.8</w:t>
      </w:r>
      <w:r>
        <w:rPr>
          <w:b/>
          <w:lang w:val="nb-NO"/>
        </w:rPr>
        <w:tab/>
        <w:t>Bivirkninger</w:t>
      </w:r>
    </w:p>
    <w:p w:rsidR="004175DA" w:rsidRDefault="004175DA">
      <w:pPr>
        <w:keepNext/>
        <w:suppressAutoHyphens/>
        <w:ind w:left="567" w:hanging="567"/>
        <w:rPr>
          <w:lang w:val="nb-NO"/>
        </w:rPr>
      </w:pPr>
    </w:p>
    <w:p w:rsidR="004175DA" w:rsidRDefault="00222F10">
      <w:pPr>
        <w:keepNext/>
        <w:suppressAutoHyphens/>
        <w:ind w:left="567" w:hanging="567"/>
        <w:rPr>
          <w:u w:val="single"/>
          <w:lang w:val="nb-NO"/>
        </w:rPr>
      </w:pPr>
      <w:r>
        <w:rPr>
          <w:u w:val="single"/>
          <w:lang w:val="nb-NO"/>
        </w:rPr>
        <w:t>Oppsummering av sikkerhetsprofilen</w:t>
      </w:r>
    </w:p>
    <w:p w:rsidR="004175DA" w:rsidRDefault="00222F10">
      <w:pPr>
        <w:rPr>
          <w:lang w:val="nb-NO"/>
        </w:rPr>
      </w:pPr>
      <w:r>
        <w:rPr>
          <w:lang w:val="nb-NO"/>
        </w:rPr>
        <w:t>Sikkerhetsprofilen kommer fra 4</w:t>
      </w:r>
      <w:ins w:id="359" w:author="Author" w:date="2025-08-05T11:37:00Z">
        <w:r>
          <w:rPr>
            <w:lang w:val="nb-NO"/>
          </w:rPr>
          <w:t> </w:t>
        </w:r>
      </w:ins>
      <w:r>
        <w:rPr>
          <w:lang w:val="nb-NO"/>
        </w:rPr>
        <w:t>510 pasienter som fikk tocilizumab i kliniske studier. Størsteparten av disse pasientene deltok i RA-studier for voksne (n = 4</w:t>
      </w:r>
      <w:ins w:id="360" w:author="Author" w:date="2025-08-05T11:37:00Z">
        <w:r>
          <w:rPr>
            <w:lang w:val="nb-NO"/>
          </w:rPr>
          <w:t> </w:t>
        </w:r>
      </w:ins>
      <w:r>
        <w:rPr>
          <w:lang w:val="nb-NO"/>
        </w:rPr>
        <w:t>009), mens de resteren</w:t>
      </w:r>
      <w:r>
        <w:rPr>
          <w:lang w:val="nb-NO"/>
        </w:rPr>
        <w:t>de erfaringene kommer fra GCA (n = 149)-, pJIA (n = 240)- og sJIA (n = 112)-studier. Sikkerhetsprofilen til tocilizumab på tvers av disse indikasjonene forblir lignende og udifferensiert.</w:t>
      </w:r>
    </w:p>
    <w:p w:rsidR="004175DA" w:rsidRDefault="004175DA">
      <w:pPr>
        <w:rPr>
          <w:lang w:val="nb-NO"/>
        </w:rPr>
      </w:pPr>
    </w:p>
    <w:p w:rsidR="004175DA" w:rsidRDefault="00222F10">
      <w:pPr>
        <w:rPr>
          <w:lang w:val="nb-NO"/>
        </w:rPr>
      </w:pPr>
      <w:r>
        <w:rPr>
          <w:lang w:val="nb-NO"/>
        </w:rPr>
        <w:t>De hyppigst rapporterte bivirkningene var øvre luftveisinfeksjoner,</w:t>
      </w:r>
      <w:r>
        <w:rPr>
          <w:lang w:val="nb-NO"/>
        </w:rPr>
        <w:t xml:space="preserve"> nasofaryngitt, hodepine, hypertensjon og økt ALAT.</w:t>
      </w:r>
    </w:p>
    <w:p w:rsidR="004175DA" w:rsidRDefault="004175DA">
      <w:pPr>
        <w:rPr>
          <w:lang w:val="nb-NO"/>
        </w:rPr>
      </w:pPr>
    </w:p>
    <w:p w:rsidR="004175DA" w:rsidRDefault="00222F10">
      <w:pPr>
        <w:rPr>
          <w:lang w:val="nb-NO"/>
        </w:rPr>
      </w:pPr>
      <w:r>
        <w:rPr>
          <w:lang w:val="nb-NO"/>
        </w:rPr>
        <w:t>De mest alvorlige bivirkningene var alvorlige infeksjoner, komplikasjoner til divertikulitt, og overfølsomhetsreaksjoner.</w:t>
      </w:r>
    </w:p>
    <w:p w:rsidR="004175DA" w:rsidRDefault="004175DA">
      <w:pPr>
        <w:rPr>
          <w:lang w:val="nb-NO"/>
        </w:rPr>
      </w:pPr>
    </w:p>
    <w:p w:rsidR="004175DA" w:rsidRDefault="00222F10">
      <w:pPr>
        <w:keepNext/>
        <w:keepLines/>
        <w:rPr>
          <w:u w:val="single"/>
          <w:lang w:val="nb-NO"/>
        </w:rPr>
      </w:pPr>
      <w:r>
        <w:rPr>
          <w:u w:val="single"/>
          <w:lang w:val="nb-NO"/>
        </w:rPr>
        <w:t xml:space="preserve">Bivirkningstabell </w:t>
      </w:r>
    </w:p>
    <w:p w:rsidR="004175DA" w:rsidRDefault="00222F10">
      <w:pPr>
        <w:keepNext/>
        <w:keepLines/>
        <w:rPr>
          <w:lang w:val="nb-NO"/>
        </w:rPr>
      </w:pPr>
      <w:r>
        <w:rPr>
          <w:lang w:val="nb-NO"/>
        </w:rPr>
        <w:t xml:space="preserve">Tabell 1 viser bivirkninger fra kliniske studier og/eller </w:t>
      </w:r>
      <w:r>
        <w:rPr>
          <w:lang w:val="nb-NO"/>
        </w:rPr>
        <w:t>erfaring etter markedsføring med tocilizumab basert på spontane kasuistikker, tilfeller fra litteraturen og tilfeller fra ikke-intervensjons-studieprogrammer. Bivirkningene er presentert etter MedDRA-organklassesystem. Tilhørende frekvenskategori</w:t>
      </w:r>
      <w:del w:id="361" w:author="Author" w:date="2025-04-23T13:57:00Z">
        <w:r>
          <w:rPr>
            <w:lang w:val="nb-NO"/>
          </w:rPr>
          <w:delText xml:space="preserve"> for hver </w:delText>
        </w:r>
        <w:r>
          <w:rPr>
            <w:lang w:val="nb-NO"/>
          </w:rPr>
          <w:delText>bivirkning</w:delText>
        </w:r>
      </w:del>
      <w:r>
        <w:rPr>
          <w:lang w:val="nb-NO"/>
        </w:rPr>
        <w:t xml:space="preserve"> er basert på følgende konvensjon: svært vanlige (</w:t>
      </w:r>
      <w:r>
        <w:rPr>
          <w:szCs w:val="22"/>
          <w:lang w:val="nb-NO"/>
        </w:rPr>
        <w:t>≥</w:t>
      </w:r>
      <w:r>
        <w:rPr>
          <w:lang w:val="nb-NO"/>
        </w:rPr>
        <w:t> 1/10); vanlige (</w:t>
      </w:r>
      <w:r>
        <w:rPr>
          <w:szCs w:val="22"/>
          <w:lang w:val="nb-NO"/>
        </w:rPr>
        <w:t>≥</w:t>
      </w:r>
      <w:r>
        <w:rPr>
          <w:lang w:val="nb-NO"/>
        </w:rPr>
        <w:t xml:space="preserve"> 1/100 til </w:t>
      </w:r>
      <w:r>
        <w:rPr>
          <w:szCs w:val="22"/>
          <w:lang w:val="nb-NO"/>
        </w:rPr>
        <w:t>&lt;</w:t>
      </w:r>
      <w:r>
        <w:rPr>
          <w:lang w:val="nb-NO"/>
        </w:rPr>
        <w:t> 1/10), mindre vanlige (</w:t>
      </w:r>
      <w:r>
        <w:rPr>
          <w:szCs w:val="22"/>
          <w:lang w:val="nb-NO"/>
        </w:rPr>
        <w:t>≥</w:t>
      </w:r>
      <w:r>
        <w:rPr>
          <w:lang w:val="nb-NO"/>
        </w:rPr>
        <w:t xml:space="preserve"> 1/1 000 til </w:t>
      </w:r>
      <w:r>
        <w:rPr>
          <w:szCs w:val="22"/>
          <w:lang w:val="nb-NO"/>
        </w:rPr>
        <w:t>&lt;</w:t>
      </w:r>
      <w:r>
        <w:rPr>
          <w:lang w:val="nb-NO"/>
        </w:rPr>
        <w:t> 1/100), sjeldne (≥ 1/10 000 til &lt; 1/1 000), svært sjeldne (</w:t>
      </w:r>
      <w:r>
        <w:rPr>
          <w:szCs w:val="22"/>
          <w:lang w:val="nb-NO"/>
        </w:rPr>
        <w:t>&lt;</w:t>
      </w:r>
      <w:r>
        <w:rPr>
          <w:lang w:val="nb-NO"/>
        </w:rPr>
        <w:t> 1/10 000) og frekvens ikke kjent (kan ikke estimeres utifra tilg</w:t>
      </w:r>
      <w:r>
        <w:rPr>
          <w:lang w:val="nb-NO"/>
        </w:rPr>
        <w:t>jengelige data). Innenfor hver frekvensgruppe er bivirkningene presentert etter synkende alvorlighetsgrad.</w:t>
      </w:r>
    </w:p>
    <w:p w:rsidR="004175DA" w:rsidRDefault="004175DA">
      <w:pPr>
        <w:rPr>
          <w:lang w:val="nb-NO"/>
        </w:rPr>
      </w:pPr>
    </w:p>
    <w:p w:rsidR="004175DA" w:rsidRDefault="00222F10">
      <w:pPr>
        <w:widowControl w:val="0"/>
        <w:rPr>
          <w:i/>
          <w:lang w:val="nb-NO"/>
        </w:rPr>
      </w:pPr>
      <w:r>
        <w:rPr>
          <w:i/>
          <w:lang w:val="nb-NO"/>
        </w:rPr>
        <w:t>Tabell 1. Liste over bivirkninger som oppstod hos pasienter behandlet med tocilizumab.</w:t>
      </w:r>
    </w:p>
    <w:p w:rsidR="004175DA" w:rsidRDefault="004175DA">
      <w:pPr>
        <w:widowControl w:val="0"/>
        <w:rPr>
          <w:b/>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1681"/>
        <w:gridCol w:w="1791"/>
        <w:gridCol w:w="1264"/>
        <w:gridCol w:w="1302"/>
        <w:gridCol w:w="1588"/>
      </w:tblGrid>
      <w:tr w:rsidR="004175DA">
        <w:trPr>
          <w:trHeight w:val="147"/>
          <w:tblHeader/>
        </w:trPr>
        <w:tc>
          <w:tcPr>
            <w:tcW w:w="789" w:type="pct"/>
            <w:vMerge w:val="restart"/>
            <w:tcBorders>
              <w:top w:val="single" w:sz="4" w:space="0" w:color="auto"/>
              <w:left w:val="single" w:sz="4" w:space="0" w:color="auto"/>
              <w:right w:val="single" w:sz="4" w:space="0" w:color="auto"/>
            </w:tcBorders>
          </w:tcPr>
          <w:p w:rsidR="004175DA" w:rsidRDefault="00222F10">
            <w:pPr>
              <w:widowControl w:val="0"/>
              <w:jc w:val="center"/>
              <w:rPr>
                <w:b/>
                <w:lang w:val="nb-NO"/>
              </w:rPr>
            </w:pPr>
            <w:r>
              <w:rPr>
                <w:b/>
                <w:lang w:val="nb-NO"/>
              </w:rPr>
              <w:t>MedDRA-organklassesystem</w:t>
            </w:r>
          </w:p>
        </w:tc>
        <w:tc>
          <w:tcPr>
            <w:tcW w:w="3334" w:type="pct"/>
            <w:gridSpan w:val="4"/>
            <w:tcBorders>
              <w:top w:val="single" w:sz="4" w:space="0" w:color="auto"/>
              <w:left w:val="single" w:sz="4" w:space="0" w:color="auto"/>
              <w:bottom w:val="single" w:sz="4" w:space="0" w:color="auto"/>
              <w:right w:val="single" w:sz="4" w:space="0" w:color="auto"/>
            </w:tcBorders>
          </w:tcPr>
          <w:p w:rsidR="004175DA" w:rsidRDefault="00222F10">
            <w:pPr>
              <w:widowControl w:val="0"/>
              <w:jc w:val="center"/>
              <w:rPr>
                <w:b/>
                <w:lang w:val="nb-NO"/>
              </w:rPr>
            </w:pPr>
            <w:r>
              <w:rPr>
                <w:b/>
                <w:lang w:val="nb-NO"/>
              </w:rPr>
              <w:t>Frekvenskategori</w:t>
            </w:r>
            <w:del w:id="362" w:author="Author" w:date="2025-04-23T13:57:00Z">
              <w:r>
                <w:rPr>
                  <w:b/>
                  <w:lang w:val="nb-NO"/>
                </w:rPr>
                <w:delText>er</w:delText>
              </w:r>
            </w:del>
            <w:r>
              <w:rPr>
                <w:b/>
                <w:lang w:val="nb-NO"/>
              </w:rPr>
              <w:t xml:space="preserve"> med foretruk</w:t>
            </w:r>
            <w:ins w:id="363" w:author="Author" w:date="2025-04-23T13:57:00Z">
              <w:r>
                <w:rPr>
                  <w:b/>
                  <w:lang w:val="nb-NO"/>
                </w:rPr>
                <w:t>ken</w:t>
              </w:r>
            </w:ins>
            <w:del w:id="364" w:author="Author" w:date="2025-04-23T13:57:00Z">
              <w:r>
                <w:rPr>
                  <w:b/>
                  <w:lang w:val="nb-NO"/>
                </w:rPr>
                <w:delText>n</w:delText>
              </w:r>
              <w:r>
                <w:rPr>
                  <w:b/>
                  <w:lang w:val="nb-NO"/>
                </w:rPr>
                <w:delText>e</w:delText>
              </w:r>
            </w:del>
            <w:r>
              <w:rPr>
                <w:b/>
                <w:lang w:val="nb-NO"/>
              </w:rPr>
              <w:t xml:space="preserve"> betegnelse</w:t>
            </w:r>
            <w:del w:id="365" w:author="Author" w:date="2025-04-23T13:57:00Z">
              <w:r>
                <w:rPr>
                  <w:b/>
                  <w:lang w:val="nb-NO"/>
                </w:rPr>
                <w:delText>r</w:delText>
              </w:r>
            </w:del>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jc w:val="center"/>
              <w:rPr>
                <w:b/>
                <w:lang w:val="nb-NO"/>
              </w:rPr>
            </w:pPr>
          </w:p>
        </w:tc>
      </w:tr>
      <w:tr w:rsidR="004175DA">
        <w:trPr>
          <w:trHeight w:val="81"/>
          <w:tblHeader/>
        </w:trPr>
        <w:tc>
          <w:tcPr>
            <w:tcW w:w="789" w:type="pct"/>
            <w:vMerge/>
            <w:tcBorders>
              <w:left w:val="single" w:sz="4" w:space="0" w:color="auto"/>
              <w:bottom w:val="single" w:sz="4" w:space="0" w:color="auto"/>
              <w:right w:val="single" w:sz="4" w:space="0" w:color="auto"/>
            </w:tcBorders>
          </w:tcPr>
          <w:p w:rsidR="004175DA" w:rsidRDefault="004175DA">
            <w:pPr>
              <w:widowControl w:val="0"/>
              <w:jc w:val="center"/>
              <w:rPr>
                <w:b/>
                <w:lang w:val="nb-NO"/>
              </w:rPr>
            </w:pPr>
          </w:p>
        </w:tc>
        <w:tc>
          <w:tcPr>
            <w:tcW w:w="928" w:type="pct"/>
            <w:tcBorders>
              <w:top w:val="single" w:sz="4" w:space="0" w:color="auto"/>
              <w:left w:val="single" w:sz="4" w:space="0" w:color="auto"/>
              <w:bottom w:val="single" w:sz="4" w:space="0" w:color="auto"/>
              <w:right w:val="single" w:sz="4" w:space="0" w:color="auto"/>
            </w:tcBorders>
          </w:tcPr>
          <w:p w:rsidR="004175DA" w:rsidRDefault="00222F10">
            <w:pPr>
              <w:widowControl w:val="0"/>
              <w:jc w:val="center"/>
              <w:rPr>
                <w:b/>
                <w:lang w:val="nb-NO"/>
              </w:rPr>
            </w:pPr>
            <w:r>
              <w:rPr>
                <w:b/>
                <w:lang w:val="nb-NO"/>
              </w:rPr>
              <w:t>Svært vanlige</w:t>
            </w:r>
          </w:p>
          <w:p w:rsidR="004175DA" w:rsidRDefault="004175DA">
            <w:pPr>
              <w:widowControl w:val="0"/>
              <w:jc w:val="center"/>
              <w:rPr>
                <w:b/>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jc w:val="center"/>
              <w:rPr>
                <w:b/>
                <w:lang w:val="nb-NO"/>
              </w:rPr>
            </w:pPr>
            <w:r>
              <w:rPr>
                <w:b/>
                <w:lang w:val="nb-NO"/>
              </w:rPr>
              <w:t>Vanlige</w:t>
            </w:r>
          </w:p>
          <w:p w:rsidR="004175DA" w:rsidRDefault="004175DA">
            <w:pPr>
              <w:widowControl w:val="0"/>
              <w:jc w:val="center"/>
              <w:rPr>
                <w:b/>
                <w:lang w:val="nb-NO"/>
              </w:rPr>
            </w:pPr>
          </w:p>
        </w:tc>
        <w:tc>
          <w:tcPr>
            <w:tcW w:w="698" w:type="pct"/>
            <w:tcBorders>
              <w:top w:val="single" w:sz="4" w:space="0" w:color="auto"/>
              <w:left w:val="single" w:sz="4" w:space="0" w:color="auto"/>
              <w:bottom w:val="single" w:sz="4" w:space="0" w:color="auto"/>
              <w:right w:val="single" w:sz="4" w:space="0" w:color="auto"/>
            </w:tcBorders>
          </w:tcPr>
          <w:p w:rsidR="004175DA" w:rsidRDefault="00222F10">
            <w:pPr>
              <w:widowControl w:val="0"/>
              <w:jc w:val="center"/>
              <w:rPr>
                <w:b/>
                <w:lang w:val="nb-NO"/>
              </w:rPr>
            </w:pPr>
            <w:r>
              <w:rPr>
                <w:b/>
                <w:lang w:val="nb-NO"/>
              </w:rPr>
              <w:t>Mindre vanlige</w:t>
            </w:r>
          </w:p>
          <w:p w:rsidR="004175DA" w:rsidRDefault="004175DA">
            <w:pPr>
              <w:widowControl w:val="0"/>
              <w:jc w:val="center"/>
              <w:rPr>
                <w:b/>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222F10">
            <w:pPr>
              <w:widowControl w:val="0"/>
              <w:jc w:val="center"/>
              <w:rPr>
                <w:b/>
                <w:lang w:val="nb-NO"/>
              </w:rPr>
            </w:pPr>
            <w:r>
              <w:rPr>
                <w:b/>
                <w:lang w:val="nb-NO"/>
              </w:rPr>
              <w:t>Sjeldne</w:t>
            </w:r>
          </w:p>
        </w:tc>
        <w:tc>
          <w:tcPr>
            <w:tcW w:w="877" w:type="pct"/>
            <w:tcBorders>
              <w:top w:val="single" w:sz="4" w:space="0" w:color="auto"/>
              <w:left w:val="single" w:sz="4" w:space="0" w:color="auto"/>
              <w:bottom w:val="single" w:sz="4" w:space="0" w:color="auto"/>
              <w:right w:val="single" w:sz="4" w:space="0" w:color="auto"/>
            </w:tcBorders>
          </w:tcPr>
          <w:p w:rsidR="004175DA" w:rsidRDefault="00222F10">
            <w:pPr>
              <w:widowControl w:val="0"/>
              <w:jc w:val="center"/>
              <w:rPr>
                <w:b/>
                <w:lang w:val="nb-NO"/>
              </w:rPr>
            </w:pPr>
            <w:r>
              <w:rPr>
                <w:b/>
                <w:lang w:val="nb-NO"/>
              </w:rPr>
              <w:t>Svært sjeldne</w:t>
            </w:r>
          </w:p>
        </w:tc>
      </w:tr>
      <w:tr w:rsidR="004175DA">
        <w:trPr>
          <w:trHeight w:val="44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Infeksiøse og parasittære sykdommer</w:t>
            </w:r>
          </w:p>
        </w:tc>
        <w:tc>
          <w:tcPr>
            <w:tcW w:w="92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Øvre luftveis-infeksjoner</w:t>
            </w: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Cellulitt, Pneumoni, Oral herpes simplex, Herpes zoster</w:t>
            </w:r>
          </w:p>
        </w:tc>
        <w:tc>
          <w:tcPr>
            <w:tcW w:w="69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en-GB"/>
              </w:rPr>
              <w:t>Divertikulitt</w:t>
            </w: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9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Sykdommer i blod og lymfatiske organer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Leukopeni, Nøytropeni, Hypofibrinogenemi</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297"/>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Forstyrrelser i immunsystemet</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Anafylaksi (dødelig)</w:t>
            </w:r>
            <w:r>
              <w:rPr>
                <w:vertAlign w:val="superscript"/>
                <w:lang w:val="nb-NO"/>
              </w:rPr>
              <w:t>1, 2, 3</w:t>
            </w: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288"/>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Endokrine sykdommer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69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Hypotyreoidisme</w:t>
            </w: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44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Stoffskifte- og ernæringsbetinge-de sykdommer</w:t>
            </w:r>
          </w:p>
        </w:tc>
        <w:tc>
          <w:tcPr>
            <w:tcW w:w="92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Hyper-kolesterolemi*</w:t>
            </w:r>
          </w:p>
        </w:tc>
        <w:tc>
          <w:tcPr>
            <w:tcW w:w="989"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69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 xml:space="preserve">Hypertriglyseridemi </w:t>
            </w: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297"/>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noProof/>
                <w:lang w:val="nb-NO"/>
              </w:rPr>
              <w:t xml:space="preserve">Nevrologiske </w:t>
            </w:r>
            <w:r>
              <w:rPr>
                <w:noProof/>
                <w:lang w:val="nb-NO"/>
              </w:rPr>
              <w:t>sykdommer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en-GB"/>
              </w:rPr>
            </w:pPr>
            <w:r>
              <w:rPr>
                <w:lang w:val="en-GB"/>
              </w:rPr>
              <w:t xml:space="preserve">Hodepine, </w:t>
            </w:r>
          </w:p>
          <w:p w:rsidR="004175DA" w:rsidRDefault="00222F10">
            <w:pPr>
              <w:widowControl w:val="0"/>
              <w:rPr>
                <w:lang w:val="nb-NO"/>
              </w:rPr>
            </w:pPr>
            <w:r>
              <w:rPr>
                <w:lang w:val="en-GB"/>
              </w:rPr>
              <w:t>Svimmelhet</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139"/>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Øyesykdommer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Konjunktivitt</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147"/>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noProof/>
                <w:lang w:val="nb-NO"/>
              </w:rPr>
              <w:t>Karsykdommer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Hypertensjon</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9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Sykdommer i respirasjonsorga-ner, thorax og mediastinum</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 xml:space="preserve">Hoste, </w:t>
            </w:r>
          </w:p>
          <w:p w:rsidR="004175DA" w:rsidRDefault="00222F10">
            <w:pPr>
              <w:widowControl w:val="0"/>
              <w:rPr>
                <w:lang w:val="nb-NO"/>
              </w:rPr>
            </w:pPr>
            <w:r>
              <w:rPr>
                <w:lang w:val="nb-NO"/>
              </w:rPr>
              <w:t>Dyspné</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440"/>
        </w:trPr>
        <w:tc>
          <w:tcPr>
            <w:tcW w:w="789" w:type="pct"/>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Gastrointestinale sykdommer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Abdominale smerter, Munnulcerasjon, Gastritt</w:t>
            </w:r>
          </w:p>
        </w:tc>
        <w:tc>
          <w:tcPr>
            <w:tcW w:w="698" w:type="pct"/>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Stomatitt, Magesår</w:t>
            </w:r>
          </w:p>
        </w:tc>
        <w:tc>
          <w:tcPr>
            <w:tcW w:w="718" w:type="pct"/>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r>
      <w:tr w:rsidR="004175DA">
        <w:trPr>
          <w:trHeight w:val="74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Sykdommer i lever og galleveier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Legemiddel-indusert leverskade, Hepatitt, Gulsott</w:t>
            </w:r>
          </w:p>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Leversvikt</w:t>
            </w:r>
          </w:p>
        </w:tc>
      </w:tr>
      <w:tr w:rsidR="004175DA">
        <w:trPr>
          <w:trHeight w:val="44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Hud- og underhuds-sykdommer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en-GB"/>
              </w:rPr>
            </w:pPr>
            <w:r>
              <w:rPr>
                <w:lang w:val="en-GB"/>
              </w:rPr>
              <w:t xml:space="preserve">Utslett, </w:t>
            </w:r>
          </w:p>
          <w:p w:rsidR="004175DA" w:rsidRDefault="00222F10">
            <w:pPr>
              <w:widowControl w:val="0"/>
              <w:rPr>
                <w:lang w:val="en-GB"/>
              </w:rPr>
            </w:pPr>
            <w:r>
              <w:rPr>
                <w:lang w:val="en-GB"/>
              </w:rPr>
              <w:t xml:space="preserve">Pruritus, </w:t>
            </w:r>
          </w:p>
          <w:p w:rsidR="004175DA" w:rsidRDefault="00222F10">
            <w:pPr>
              <w:widowControl w:val="0"/>
              <w:rPr>
                <w:lang w:val="nb-NO"/>
              </w:rPr>
            </w:pPr>
            <w:r>
              <w:rPr>
                <w:lang w:val="en-GB"/>
              </w:rPr>
              <w:t>Urtikaria</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en-GB"/>
              </w:rPr>
              <w:t>Stevens-Johnson syndrom</w:t>
            </w:r>
            <w:r>
              <w:rPr>
                <w:vertAlign w:val="superscript"/>
                <w:lang w:val="en-GB"/>
              </w:rPr>
              <w:t>3</w:t>
            </w: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en-GB"/>
              </w:rPr>
            </w:pPr>
          </w:p>
        </w:tc>
      </w:tr>
      <w:tr w:rsidR="004175DA">
        <w:trPr>
          <w:trHeight w:val="297"/>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Sykdommer i nyre og urinveier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69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Nefrolitt</w:t>
            </w: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9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Generelle lidelser og reaksjoner på administrasjonsstedet</w:t>
            </w:r>
          </w:p>
        </w:tc>
        <w:tc>
          <w:tcPr>
            <w:tcW w:w="928"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Reaksjoner på injeksjonsstedet</w:t>
            </w: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Perifert ødem, Overfølsomhets-reaksjoner</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90"/>
        </w:trPr>
        <w:tc>
          <w:tcPr>
            <w:tcW w:w="7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Undersøkelser</w:t>
            </w:r>
          </w:p>
        </w:tc>
        <w:tc>
          <w:tcPr>
            <w:tcW w:w="92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989" w:type="pct"/>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Økte levertransaminaser, Vektøkning, Forhøyet totalbilirubin*</w:t>
            </w:r>
          </w:p>
        </w:tc>
        <w:tc>
          <w:tcPr>
            <w:tcW w:w="69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718"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877" w:type="pct"/>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bl>
    <w:p w:rsidR="004175DA" w:rsidRDefault="00222F10">
      <w:pPr>
        <w:widowControl w:val="0"/>
        <w:rPr>
          <w:sz w:val="18"/>
          <w:szCs w:val="18"/>
          <w:lang w:val="nb-NO"/>
        </w:rPr>
      </w:pPr>
      <w:r>
        <w:rPr>
          <w:sz w:val="18"/>
          <w:szCs w:val="18"/>
          <w:lang w:val="nb-NO"/>
        </w:rPr>
        <w:t xml:space="preserve">* Inkluderer økte verdier ved </w:t>
      </w:r>
      <w:r>
        <w:rPr>
          <w:sz w:val="18"/>
          <w:szCs w:val="18"/>
          <w:lang w:val="nb-NO"/>
        </w:rPr>
        <w:t>rutinemessige laboratoriekontroller (se tekst under)</w:t>
      </w:r>
    </w:p>
    <w:p w:rsidR="004175DA" w:rsidRDefault="00222F10">
      <w:pPr>
        <w:pStyle w:val="Standard"/>
        <w:widowControl w:val="0"/>
        <w:ind w:left="142" w:hanging="142"/>
        <w:rPr>
          <w:sz w:val="19"/>
          <w:szCs w:val="19"/>
          <w:lang w:val="nb-NO"/>
        </w:rPr>
      </w:pPr>
      <w:r>
        <w:rPr>
          <w:sz w:val="19"/>
          <w:szCs w:val="19"/>
          <w:vertAlign w:val="superscript"/>
          <w:lang w:val="nb-NO"/>
        </w:rPr>
        <w:t>1</w:t>
      </w:r>
      <w:r>
        <w:rPr>
          <w:sz w:val="19"/>
          <w:szCs w:val="19"/>
          <w:lang w:val="nb-NO"/>
        </w:rPr>
        <w:t xml:space="preserve"> Se pkt. 4.3</w:t>
      </w:r>
    </w:p>
    <w:p w:rsidR="004175DA" w:rsidRDefault="00222F10">
      <w:pPr>
        <w:pStyle w:val="Standard"/>
        <w:widowControl w:val="0"/>
        <w:ind w:left="142" w:hanging="142"/>
        <w:rPr>
          <w:sz w:val="19"/>
          <w:szCs w:val="19"/>
          <w:lang w:val="nb-NO"/>
        </w:rPr>
      </w:pPr>
      <w:r>
        <w:rPr>
          <w:sz w:val="19"/>
          <w:szCs w:val="19"/>
          <w:vertAlign w:val="superscript"/>
          <w:lang w:val="nb-NO"/>
        </w:rPr>
        <w:t>2</w:t>
      </w:r>
      <w:r>
        <w:rPr>
          <w:sz w:val="19"/>
          <w:szCs w:val="19"/>
          <w:lang w:val="nb-NO"/>
        </w:rPr>
        <w:t xml:space="preserve"> Se pkt. 4.4</w:t>
      </w:r>
    </w:p>
    <w:p w:rsidR="004175DA" w:rsidRDefault="00222F10">
      <w:pPr>
        <w:pStyle w:val="Standard"/>
        <w:widowControl w:val="0"/>
        <w:ind w:left="142" w:hanging="142"/>
        <w:rPr>
          <w:sz w:val="19"/>
          <w:szCs w:val="19"/>
          <w:lang w:val="nb-NO"/>
        </w:rPr>
      </w:pPr>
      <w:r>
        <w:rPr>
          <w:sz w:val="19"/>
          <w:szCs w:val="19"/>
          <w:vertAlign w:val="superscript"/>
          <w:lang w:val="nb-NO"/>
        </w:rPr>
        <w:t>3</w:t>
      </w:r>
      <w:r>
        <w:rPr>
          <w:sz w:val="19"/>
          <w:szCs w:val="19"/>
          <w:lang w:val="nb-NO"/>
        </w:rPr>
        <w:t xml:space="preserve"> Denne bivirkningen ble identifisert gjennom overvåkning etter markedsføring, men ikke observert i kontrollerte kliniske studier. Frekvenskategorien er anslått som den øvre g</w:t>
      </w:r>
      <w:r>
        <w:rPr>
          <w:sz w:val="19"/>
          <w:szCs w:val="19"/>
          <w:lang w:val="nb-NO"/>
        </w:rPr>
        <w:t>rensen av 95</w:t>
      </w:r>
      <w:ins w:id="366" w:author="KB172" w:date="2025-08-08T11:03:00Z">
        <w:r>
          <w:rPr>
            <w:sz w:val="19"/>
            <w:szCs w:val="19"/>
            <w:lang w:val="nb-NO"/>
          </w:rPr>
          <w:t> </w:t>
        </w:r>
      </w:ins>
      <w:r>
        <w:rPr>
          <w:sz w:val="19"/>
          <w:szCs w:val="19"/>
          <w:lang w:val="nb-NO"/>
        </w:rPr>
        <w:t>% konfidensintervall, beregningen er basert på det totale antall pasienter som ble eksponert for tocilizumab i kliniske studier.</w:t>
      </w:r>
    </w:p>
    <w:p w:rsidR="004175DA" w:rsidRDefault="004175DA">
      <w:pPr>
        <w:rPr>
          <w:lang w:val="nb-NO"/>
        </w:rPr>
      </w:pPr>
    </w:p>
    <w:p w:rsidR="004175DA" w:rsidRDefault="00222F10">
      <w:pPr>
        <w:keepNext/>
        <w:rPr>
          <w:szCs w:val="24"/>
          <w:u w:val="single"/>
          <w:lang w:val="nb-NO"/>
        </w:rPr>
      </w:pPr>
      <w:r>
        <w:rPr>
          <w:szCs w:val="24"/>
          <w:u w:val="single"/>
          <w:lang w:val="nb-NO"/>
        </w:rPr>
        <w:t>Beskrivelse av utvalgte bivirkninger (subkutan bruk)</w:t>
      </w:r>
    </w:p>
    <w:p w:rsidR="004175DA" w:rsidRDefault="00222F10">
      <w:pPr>
        <w:keepNext/>
        <w:rPr>
          <w:bCs/>
          <w:i/>
          <w:iCs/>
          <w:szCs w:val="24"/>
          <w:lang w:val="nb-NO"/>
        </w:rPr>
      </w:pPr>
      <w:r>
        <w:rPr>
          <w:bCs/>
          <w:i/>
          <w:iCs/>
          <w:szCs w:val="24"/>
          <w:lang w:val="nb-NO"/>
        </w:rPr>
        <w:t>RA-pasienter</w:t>
      </w:r>
    </w:p>
    <w:p w:rsidR="004175DA" w:rsidRDefault="00222F10">
      <w:pPr>
        <w:rPr>
          <w:szCs w:val="24"/>
          <w:lang w:val="nb-NO"/>
        </w:rPr>
      </w:pPr>
      <w:r>
        <w:rPr>
          <w:szCs w:val="24"/>
          <w:lang w:val="nb-NO"/>
        </w:rPr>
        <w:t xml:space="preserve">Sikkerheten av subkutan tocilizumab ved RA </w:t>
      </w:r>
      <w:r>
        <w:rPr>
          <w:szCs w:val="24"/>
          <w:lang w:val="nb-NO"/>
        </w:rPr>
        <w:t>inkluderer en dobbelt</w:t>
      </w:r>
      <w:del w:id="367" w:author="KB172" w:date="2025-08-08T11:04:00Z">
        <w:r>
          <w:rPr>
            <w:szCs w:val="24"/>
            <w:lang w:val="nb-NO"/>
          </w:rPr>
          <w:delText>-</w:delText>
        </w:r>
      </w:del>
      <w:r>
        <w:rPr>
          <w:szCs w:val="24"/>
          <w:lang w:val="nb-NO"/>
        </w:rPr>
        <w:t>blind</w:t>
      </w:r>
      <w:ins w:id="368" w:author="KB172" w:date="2025-08-08T11:04:00Z">
        <w:r>
          <w:rPr>
            <w:szCs w:val="24"/>
            <w:lang w:val="nb-NO"/>
          </w:rPr>
          <w:t>et</w:t>
        </w:r>
      </w:ins>
      <w:r>
        <w:rPr>
          <w:szCs w:val="24"/>
          <w:lang w:val="nb-NO"/>
        </w:rPr>
        <w:t>, kontrollert multisenterstudie, SC-I. SC-I var en non-inferioritets-studie som sammenlignet effekt og sikkerhet av 162 mg administrert hver uke versus 8 mg/kg intravenøst, hos 1</w:t>
      </w:r>
      <w:ins w:id="369" w:author="Author" w:date="2025-08-05T11:37:00Z">
        <w:r>
          <w:rPr>
            <w:szCs w:val="24"/>
            <w:lang w:val="nb-NO"/>
          </w:rPr>
          <w:t> </w:t>
        </w:r>
      </w:ins>
      <w:r>
        <w:rPr>
          <w:szCs w:val="24"/>
          <w:lang w:val="nb-NO"/>
        </w:rPr>
        <w:t>262 pasienter med RA. Alle pasientene fikk bakgr</w:t>
      </w:r>
      <w:r>
        <w:rPr>
          <w:szCs w:val="24"/>
          <w:lang w:val="nb-NO"/>
        </w:rPr>
        <w:t>unnsbehandling med ikke-biologiske DMARDs. Sikkerhet og immunogenisitet observert for tocilizumab administrert subkutant var i overensstemmelse med kjent sikkerhetsprofil for intravenøs tocilizumab, og ingen nye eller uventede bivirkninger ble observert (s</w:t>
      </w:r>
      <w:r>
        <w:rPr>
          <w:szCs w:val="24"/>
          <w:lang w:val="nb-NO"/>
        </w:rPr>
        <w:t>e tabell 1). En høyere frekvens av reaksjoner på injeksjonsstedet ble observert i de subkutane armene sammenlignet med subkutane injeksjoner av placebo i de intravenøse armene.</w:t>
      </w:r>
    </w:p>
    <w:p w:rsidR="004175DA" w:rsidRDefault="004175DA">
      <w:pPr>
        <w:rPr>
          <w:szCs w:val="24"/>
          <w:lang w:val="nb-NO"/>
        </w:rPr>
      </w:pPr>
    </w:p>
    <w:p w:rsidR="004175DA" w:rsidRDefault="00222F10">
      <w:pPr>
        <w:keepNext/>
        <w:rPr>
          <w:i/>
          <w:szCs w:val="24"/>
          <w:u w:val="single"/>
          <w:lang w:val="nb-NO"/>
        </w:rPr>
      </w:pPr>
      <w:r>
        <w:rPr>
          <w:i/>
          <w:szCs w:val="24"/>
          <w:u w:val="single"/>
          <w:lang w:val="nb-NO"/>
        </w:rPr>
        <w:t>Reaksjoner på administrasjonsstedet</w:t>
      </w:r>
    </w:p>
    <w:p w:rsidR="004175DA" w:rsidRDefault="00222F10">
      <w:pPr>
        <w:rPr>
          <w:lang w:val="nb-NO"/>
        </w:rPr>
      </w:pPr>
      <w:r>
        <w:rPr>
          <w:szCs w:val="24"/>
          <w:lang w:val="nb-NO"/>
        </w:rPr>
        <w:t xml:space="preserve">I løpet av den </w:t>
      </w:r>
      <w:r>
        <w:rPr>
          <w:lang w:val="nb-NO"/>
        </w:rPr>
        <w:t>6-måneders-kontrollperioden</w:t>
      </w:r>
      <w:r>
        <w:rPr>
          <w:lang w:val="nb-NO"/>
        </w:rPr>
        <w:t xml:space="preserve"> i SC-I var frekvensen av reaksjoner på injeksjonsstedet på henholdsvis 10,1 % (64/631) og 2,4 % (15/631) for ukentlige injeksjoner av subkutan tocilizumab og subkutan placebo (intravenøs gruppe). Disse reaksjonene på injeksjonsstedet (inkludert erytem, pr</w:t>
      </w:r>
      <w:r>
        <w:rPr>
          <w:lang w:val="nb-NO"/>
        </w:rPr>
        <w:t>uritus, smerter og hematom) var milde til moderate i alvorlighetsgrad. De fleste ble løst uten behandling og seponering var ikke nødvendig.</w:t>
      </w:r>
    </w:p>
    <w:p w:rsidR="004175DA" w:rsidRDefault="004175DA">
      <w:pPr>
        <w:rPr>
          <w:lang w:val="nb-NO"/>
        </w:rPr>
      </w:pPr>
    </w:p>
    <w:p w:rsidR="004175DA" w:rsidRDefault="00222F10">
      <w:pPr>
        <w:keepNext/>
        <w:rPr>
          <w:i/>
          <w:szCs w:val="24"/>
          <w:u w:val="single"/>
          <w:lang w:val="nb-NO"/>
        </w:rPr>
      </w:pPr>
      <w:r>
        <w:rPr>
          <w:i/>
          <w:szCs w:val="24"/>
          <w:u w:val="single"/>
          <w:lang w:val="nb-NO"/>
        </w:rPr>
        <w:t>Immunogenisitet</w:t>
      </w:r>
    </w:p>
    <w:p w:rsidR="004175DA" w:rsidRDefault="00222F10">
      <w:pPr>
        <w:rPr>
          <w:lang w:val="nb-NO"/>
        </w:rPr>
      </w:pPr>
      <w:r>
        <w:rPr>
          <w:szCs w:val="24"/>
          <w:lang w:val="nb-NO"/>
        </w:rPr>
        <w:t>I SC</w:t>
      </w:r>
      <w:r>
        <w:rPr>
          <w:szCs w:val="24"/>
          <w:lang w:val="nb-NO"/>
        </w:rPr>
        <w:noBreakHyphen/>
        <w:t xml:space="preserve">I ble totalt 625 pasienter, som ble behandlet med tocilizumab 162 mg ukentlig, testet for </w:t>
      </w:r>
      <w:r>
        <w:rPr>
          <w:lang w:val="nb-NO"/>
        </w:rPr>
        <w:t>anti</w:t>
      </w:r>
      <w:r>
        <w:rPr>
          <w:lang w:val="nb-NO"/>
        </w:rPr>
        <w:noBreakHyphen/>
      </w:r>
      <w:r>
        <w:rPr>
          <w:szCs w:val="24"/>
          <w:lang w:val="nb-NO"/>
        </w:rPr>
        <w:t>tocilizumab</w:t>
      </w:r>
      <w:r>
        <w:rPr>
          <w:lang w:val="nb-NO"/>
        </w:rPr>
        <w:noBreakHyphen/>
        <w:t>antistoffer i den 6-måneders-kontrollperioden. Fem pasienter (0,8 %) utviklet positive anti</w:t>
      </w:r>
      <w:r>
        <w:rPr>
          <w:lang w:val="nb-NO"/>
        </w:rPr>
        <w:noBreakHyphen/>
      </w:r>
      <w:r>
        <w:rPr>
          <w:szCs w:val="24"/>
          <w:lang w:val="nb-NO"/>
        </w:rPr>
        <w:t>tocilizumab</w:t>
      </w:r>
      <w:r>
        <w:rPr>
          <w:lang w:val="nb-NO"/>
        </w:rPr>
        <w:noBreakHyphen/>
        <w:t>antistoffer, av disse utviklet alle nøytraliserende anti</w:t>
      </w:r>
      <w:r>
        <w:rPr>
          <w:lang w:val="nb-NO"/>
        </w:rPr>
        <w:noBreakHyphen/>
      </w:r>
      <w:r>
        <w:rPr>
          <w:szCs w:val="24"/>
          <w:lang w:val="nb-NO"/>
        </w:rPr>
        <w:t>tocilizumab</w:t>
      </w:r>
      <w:r>
        <w:rPr>
          <w:lang w:val="nb-NO"/>
        </w:rPr>
        <w:noBreakHyphen/>
        <w:t>antistoffer. Én pasient testet positivt for IgE isotype (0,2 %).</w:t>
      </w:r>
    </w:p>
    <w:p w:rsidR="004175DA" w:rsidRDefault="004175DA">
      <w:pPr>
        <w:rPr>
          <w:lang w:val="nb-NO"/>
        </w:rPr>
      </w:pPr>
    </w:p>
    <w:p w:rsidR="004175DA" w:rsidRDefault="00222F10">
      <w:pPr>
        <w:rPr>
          <w:lang w:val="nb-NO"/>
        </w:rPr>
      </w:pPr>
      <w:r>
        <w:rPr>
          <w:szCs w:val="24"/>
          <w:lang w:val="nb-NO"/>
        </w:rPr>
        <w:t>I SC</w:t>
      </w:r>
      <w:r>
        <w:rPr>
          <w:szCs w:val="24"/>
          <w:lang w:val="nb-NO"/>
        </w:rPr>
        <w:noBreakHyphen/>
        <w:t xml:space="preserve">II ble totalt 434 pasienter, som ble behandlet med tocilizumab 162 mg annen hver uke, testet for </w:t>
      </w:r>
      <w:r>
        <w:rPr>
          <w:lang w:val="nb-NO"/>
        </w:rPr>
        <w:t>anti</w:t>
      </w:r>
      <w:r>
        <w:rPr>
          <w:lang w:val="nb-NO"/>
        </w:rPr>
        <w:noBreakHyphen/>
      </w:r>
      <w:r>
        <w:rPr>
          <w:szCs w:val="24"/>
          <w:lang w:val="nb-NO"/>
        </w:rPr>
        <w:t>tocilizumab</w:t>
      </w:r>
      <w:r>
        <w:rPr>
          <w:lang w:val="nb-NO"/>
        </w:rPr>
        <w:noBreakHyphen/>
        <w:t>antistoffer i den 6-måneders-kontrollperioden. Syv pasienter (1,6 %) utviklet positive anti</w:t>
      </w:r>
      <w:r>
        <w:rPr>
          <w:lang w:val="nb-NO"/>
        </w:rPr>
        <w:noBreakHyphen/>
      </w:r>
      <w:r>
        <w:rPr>
          <w:szCs w:val="24"/>
          <w:lang w:val="nb-NO"/>
        </w:rPr>
        <w:t>tocilizumab</w:t>
      </w:r>
      <w:r>
        <w:rPr>
          <w:lang w:val="nb-NO"/>
        </w:rPr>
        <w:noBreakHyphen/>
        <w:t>antistoffer. Av disse utviklet seks (</w:t>
      </w:r>
      <w:r>
        <w:rPr>
          <w:lang w:val="nb-NO"/>
        </w:rPr>
        <w:t>1,4 %) nøytraliserende anti</w:t>
      </w:r>
      <w:r>
        <w:rPr>
          <w:lang w:val="nb-NO"/>
        </w:rPr>
        <w:noBreakHyphen/>
      </w:r>
      <w:r>
        <w:rPr>
          <w:szCs w:val="24"/>
          <w:lang w:val="nb-NO"/>
        </w:rPr>
        <w:t>tocilizumab</w:t>
      </w:r>
      <w:r>
        <w:rPr>
          <w:lang w:val="nb-NO"/>
        </w:rPr>
        <w:noBreakHyphen/>
        <w:t>antistoffer. Fire pasienter testet positivt for IgE isotype (0,9 %).</w:t>
      </w:r>
    </w:p>
    <w:p w:rsidR="004175DA" w:rsidRDefault="004175DA">
      <w:pPr>
        <w:rPr>
          <w:lang w:val="nb-NO"/>
        </w:rPr>
      </w:pPr>
    </w:p>
    <w:p w:rsidR="004175DA" w:rsidRDefault="00222F10">
      <w:pPr>
        <w:rPr>
          <w:lang w:val="nb-NO"/>
        </w:rPr>
      </w:pPr>
      <w:r>
        <w:rPr>
          <w:lang w:val="nb-NO"/>
        </w:rPr>
        <w:t>Det ble ikke observert korrelasjon mellom utvikling av antistoffer og klinisk respons eller bivirkninger.</w:t>
      </w:r>
    </w:p>
    <w:p w:rsidR="004175DA" w:rsidRDefault="004175DA">
      <w:pPr>
        <w:rPr>
          <w:lang w:val="nb-NO"/>
        </w:rPr>
      </w:pPr>
    </w:p>
    <w:p w:rsidR="004175DA" w:rsidRDefault="00222F10">
      <w:pPr>
        <w:keepNext/>
        <w:rPr>
          <w:b/>
          <w:i/>
          <w:u w:val="single"/>
          <w:lang w:val="nb-NO"/>
        </w:rPr>
      </w:pPr>
      <w:r>
        <w:rPr>
          <w:i/>
          <w:u w:val="single"/>
          <w:lang w:val="nb-NO"/>
        </w:rPr>
        <w:t>Nøytrofiler</w:t>
      </w:r>
    </w:p>
    <w:p w:rsidR="004175DA" w:rsidRDefault="00222F10">
      <w:pPr>
        <w:rPr>
          <w:lang w:val="nb-NO"/>
        </w:rPr>
      </w:pPr>
      <w:r>
        <w:rPr>
          <w:lang w:val="nb-NO"/>
        </w:rPr>
        <w:t>Under rutinemessig overvåki</w:t>
      </w:r>
      <w:r>
        <w:rPr>
          <w:lang w:val="nb-NO"/>
        </w:rPr>
        <w:t>ng av laboratorieverdier i den 6</w:t>
      </w:r>
      <w:r>
        <w:rPr>
          <w:lang w:val="nb-NO"/>
        </w:rPr>
        <w:noBreakHyphen/>
        <w:t>måneders, kontrollerte, kliniske tocilizumab</w:t>
      </w:r>
      <w:r>
        <w:rPr>
          <w:lang w:val="nb-NO"/>
        </w:rPr>
        <w:noBreakHyphen/>
        <w:t>studien SC-I, oppstod det reduksjon i antall nøytrofile til under 1 × 10</w:t>
      </w:r>
      <w:r>
        <w:rPr>
          <w:vertAlign w:val="superscript"/>
          <w:lang w:val="nb-NO"/>
        </w:rPr>
        <w:t>9</w:t>
      </w:r>
      <w:r>
        <w:rPr>
          <w:lang w:val="nb-NO"/>
        </w:rPr>
        <w:t>/liter hos 2,9 % av pasientene ved subkutan ukentlig dose.</w:t>
      </w:r>
    </w:p>
    <w:p w:rsidR="004175DA" w:rsidRDefault="004175DA">
      <w:pPr>
        <w:rPr>
          <w:lang w:val="nb-NO"/>
        </w:rPr>
      </w:pPr>
    </w:p>
    <w:p w:rsidR="004175DA" w:rsidRDefault="00222F10">
      <w:pPr>
        <w:rPr>
          <w:lang w:val="nb-NO"/>
        </w:rPr>
      </w:pPr>
      <w:r>
        <w:rPr>
          <w:lang w:val="nb-NO"/>
        </w:rPr>
        <w:t>Det var ingen klar sammenheng mellom reduksjo</w:t>
      </w:r>
      <w:r>
        <w:rPr>
          <w:lang w:val="nb-NO"/>
        </w:rPr>
        <w:t>n i nøytrofiler til under 1 </w:t>
      </w:r>
      <w:r>
        <w:rPr>
          <w:szCs w:val="22"/>
          <w:lang w:val="nb-NO"/>
        </w:rPr>
        <w:t>×</w:t>
      </w:r>
      <w:r>
        <w:rPr>
          <w:lang w:val="nb-NO"/>
        </w:rPr>
        <w:t> 10</w:t>
      </w:r>
      <w:r>
        <w:rPr>
          <w:vertAlign w:val="superscript"/>
          <w:lang w:val="nb-NO"/>
        </w:rPr>
        <w:t>9</w:t>
      </w:r>
      <w:r>
        <w:rPr>
          <w:lang w:val="nb-NO"/>
        </w:rPr>
        <w:t>/liter og forekomsten av alvorlige infeksjoner.</w:t>
      </w:r>
    </w:p>
    <w:p w:rsidR="004175DA" w:rsidRDefault="004175DA">
      <w:pPr>
        <w:rPr>
          <w:lang w:val="nb-NO"/>
        </w:rPr>
      </w:pPr>
    </w:p>
    <w:p w:rsidR="004175DA" w:rsidRDefault="00222F10">
      <w:pPr>
        <w:keepNext/>
        <w:keepLines/>
        <w:rPr>
          <w:i/>
          <w:u w:val="single"/>
          <w:lang w:val="nb-NO"/>
        </w:rPr>
      </w:pPr>
      <w:r>
        <w:rPr>
          <w:i/>
          <w:u w:val="single"/>
          <w:lang w:val="nb-NO"/>
        </w:rPr>
        <w:t>Blodplater</w:t>
      </w:r>
    </w:p>
    <w:p w:rsidR="004175DA" w:rsidRDefault="00222F10">
      <w:pPr>
        <w:rPr>
          <w:lang w:val="nb-NO"/>
        </w:rPr>
      </w:pPr>
      <w:r>
        <w:rPr>
          <w:lang w:val="nb-NO"/>
        </w:rPr>
        <w:t>Under rutinemessig overvåking av laboratorieverdier i den 6-måneders, kontrollerte, kliniske tocilizumab</w:t>
      </w:r>
      <w:r>
        <w:rPr>
          <w:lang w:val="nb-NO"/>
        </w:rPr>
        <w:noBreakHyphen/>
        <w:t>studien SC</w:t>
      </w:r>
      <w:r>
        <w:rPr>
          <w:lang w:val="nb-NO"/>
        </w:rPr>
        <w:noBreakHyphen/>
        <w:t>I, hadde ingen av pasientene på subkutan ukentl</w:t>
      </w:r>
      <w:r>
        <w:rPr>
          <w:lang w:val="nb-NO"/>
        </w:rPr>
        <w:t>ig dose en reduksjon i blodplater til</w:t>
      </w:r>
      <w:r>
        <w:rPr>
          <w:rFonts w:hint="eastAsia"/>
          <w:szCs w:val="22"/>
          <w:lang w:val="nb-NO"/>
        </w:rPr>
        <w:t> </w:t>
      </w:r>
      <w:r>
        <w:rPr>
          <w:szCs w:val="22"/>
          <w:lang w:val="nb-NO"/>
        </w:rPr>
        <w:t>≤</w:t>
      </w:r>
      <w:r>
        <w:rPr>
          <w:rFonts w:hint="eastAsia"/>
          <w:szCs w:val="22"/>
          <w:lang w:val="nb-NO"/>
        </w:rPr>
        <w:t> </w:t>
      </w:r>
      <w:r>
        <w:rPr>
          <w:szCs w:val="22"/>
          <w:lang w:val="nb-NO"/>
        </w:rPr>
        <w:t>50 × </w:t>
      </w:r>
      <w:r>
        <w:rPr>
          <w:lang w:val="nb-NO"/>
        </w:rPr>
        <w:t>10</w:t>
      </w:r>
      <w:r>
        <w:rPr>
          <w:vertAlign w:val="superscript"/>
          <w:lang w:val="nb-NO"/>
        </w:rPr>
        <w:t>3</w:t>
      </w:r>
      <w:r>
        <w:rPr>
          <w:lang w:val="nb-NO"/>
        </w:rPr>
        <w:t>/mikroliter.</w:t>
      </w:r>
    </w:p>
    <w:p w:rsidR="004175DA" w:rsidRDefault="004175DA">
      <w:pPr>
        <w:rPr>
          <w:lang w:val="nb-NO"/>
        </w:rPr>
      </w:pPr>
    </w:p>
    <w:p w:rsidR="004175DA" w:rsidRDefault="00222F10">
      <w:pPr>
        <w:keepNext/>
        <w:keepLines/>
        <w:rPr>
          <w:u w:val="single"/>
          <w:lang w:val="nb-NO"/>
        </w:rPr>
      </w:pPr>
      <w:r>
        <w:rPr>
          <w:i/>
          <w:u w:val="single"/>
          <w:lang w:val="nb-NO"/>
        </w:rPr>
        <w:t>Økning av levertransaminaser</w:t>
      </w:r>
    </w:p>
    <w:p w:rsidR="004175DA" w:rsidRDefault="00222F10">
      <w:pPr>
        <w:rPr>
          <w:lang w:val="nb-NO"/>
        </w:rPr>
      </w:pPr>
      <w:r>
        <w:rPr>
          <w:lang w:val="nb-NO"/>
        </w:rPr>
        <w:t>Under rutinemessig overvåking av laboratorieverdier i den 6</w:t>
      </w:r>
      <w:r>
        <w:rPr>
          <w:lang w:val="nb-NO"/>
        </w:rPr>
        <w:noBreakHyphen/>
        <w:t>måneders, kontrollerte, kliniske tocilizumab</w:t>
      </w:r>
      <w:r>
        <w:rPr>
          <w:lang w:val="nb-NO"/>
        </w:rPr>
        <w:noBreakHyphen/>
        <w:t>studien SC-I, forekom økning av ALAT eller ASAT</w:t>
      </w:r>
      <w:r>
        <w:rPr>
          <w:rFonts w:hint="eastAsia"/>
          <w:szCs w:val="22"/>
          <w:lang w:val="nb-NO"/>
        </w:rPr>
        <w:t> </w:t>
      </w:r>
      <w:r>
        <w:rPr>
          <w:szCs w:val="22"/>
          <w:lang w:val="nb-NO"/>
        </w:rPr>
        <w:t>≥</w:t>
      </w:r>
      <w:r>
        <w:rPr>
          <w:rFonts w:hint="eastAsia"/>
          <w:szCs w:val="22"/>
          <w:lang w:val="nb-NO"/>
        </w:rPr>
        <w:t> </w:t>
      </w:r>
      <w:r>
        <w:rPr>
          <w:szCs w:val="22"/>
          <w:lang w:val="nb-NO"/>
        </w:rPr>
        <w:t>3 </w:t>
      </w:r>
      <w:r>
        <w:rPr>
          <w:rFonts w:hint="eastAsia"/>
          <w:szCs w:val="22"/>
          <w:lang w:val="nb-NO"/>
        </w:rPr>
        <w:t>×</w:t>
      </w:r>
      <w:r>
        <w:rPr>
          <w:rFonts w:hint="eastAsia"/>
          <w:szCs w:val="22"/>
          <w:lang w:val="nb-NO"/>
        </w:rPr>
        <w:t> </w:t>
      </w:r>
      <w:r>
        <w:rPr>
          <w:lang w:val="nb-NO"/>
        </w:rPr>
        <w:t xml:space="preserve">ULN </w:t>
      </w:r>
      <w:r>
        <w:rPr>
          <w:lang w:val="nb-NO"/>
        </w:rPr>
        <w:t>hos henholdsvis 6,5 % og 1,4 % av pasientene på subkutan ukentlig dose.</w:t>
      </w:r>
    </w:p>
    <w:p w:rsidR="004175DA" w:rsidRDefault="004175DA">
      <w:pPr>
        <w:rPr>
          <w:lang w:val="nb-NO"/>
        </w:rPr>
      </w:pPr>
    </w:p>
    <w:p w:rsidR="004175DA" w:rsidRDefault="00222F10">
      <w:pPr>
        <w:keepNext/>
        <w:rPr>
          <w:i/>
          <w:u w:val="single"/>
          <w:lang w:val="nb-NO"/>
        </w:rPr>
      </w:pPr>
      <w:r>
        <w:rPr>
          <w:i/>
          <w:u w:val="single"/>
          <w:lang w:val="nb-NO"/>
        </w:rPr>
        <w:t>Lipidparametere</w:t>
      </w:r>
    </w:p>
    <w:p w:rsidR="004175DA" w:rsidRDefault="00222F10">
      <w:pPr>
        <w:rPr>
          <w:lang w:val="nb-NO"/>
        </w:rPr>
      </w:pPr>
      <w:r>
        <w:rPr>
          <w:lang w:val="nb-NO"/>
        </w:rPr>
        <w:t>Under rutinemessig overvåking av laboratorieverdier i den 6</w:t>
      </w:r>
      <w:r>
        <w:rPr>
          <w:lang w:val="nb-NO"/>
        </w:rPr>
        <w:noBreakHyphen/>
        <w:t xml:space="preserve">måneders, kontrollerte, kliniske </w:t>
      </w:r>
      <w:r>
        <w:rPr>
          <w:szCs w:val="24"/>
          <w:lang w:val="nb-NO"/>
        </w:rPr>
        <w:t>tocilizumab</w:t>
      </w:r>
      <w:r>
        <w:rPr>
          <w:lang w:val="nb-NO"/>
        </w:rPr>
        <w:noBreakHyphen/>
        <w:t>studien SC-I, opplevde 19 % av pasientene en vedvarende økning</w:t>
      </w:r>
      <w:r>
        <w:rPr>
          <w:lang w:val="nb-NO"/>
        </w:rPr>
        <w:t xml:space="preserve"> i totalkolesterol</w:t>
      </w:r>
      <w:r>
        <w:rPr>
          <w:rFonts w:eastAsia="PMingLiU"/>
          <w:szCs w:val="22"/>
          <w:lang w:val="nb-NO"/>
        </w:rPr>
        <w:t> &gt; </w:t>
      </w:r>
      <w:r>
        <w:rPr>
          <w:lang w:val="nb-NO"/>
        </w:rPr>
        <w:t>6,2 mmol/l (240 mg/dl), med 9 % som opplevde en vedvarende økning i LDLtil</w:t>
      </w:r>
      <w:r>
        <w:rPr>
          <w:rFonts w:eastAsia="PMingLiU"/>
          <w:szCs w:val="22"/>
          <w:lang w:val="nb-NO"/>
        </w:rPr>
        <w:t> ≥ </w:t>
      </w:r>
      <w:r>
        <w:rPr>
          <w:lang w:val="nb-NO"/>
        </w:rPr>
        <w:t>4,1 mmol/l (160 mg/dl) på subkutan ukentlig dose.</w:t>
      </w:r>
    </w:p>
    <w:p w:rsidR="004175DA" w:rsidRDefault="004175DA">
      <w:pPr>
        <w:rPr>
          <w:lang w:val="nb-NO"/>
        </w:rPr>
      </w:pPr>
    </w:p>
    <w:p w:rsidR="004175DA" w:rsidRDefault="00222F10">
      <w:pPr>
        <w:keepNext/>
        <w:rPr>
          <w:i/>
          <w:lang w:val="nb-NO"/>
        </w:rPr>
      </w:pPr>
      <w:r>
        <w:rPr>
          <w:i/>
          <w:lang w:val="nb-NO"/>
        </w:rPr>
        <w:t>sJIA-pasienter</w:t>
      </w:r>
    </w:p>
    <w:p w:rsidR="004175DA" w:rsidRDefault="00222F10">
      <w:pPr>
        <w:rPr>
          <w:lang w:val="nb-NO"/>
        </w:rPr>
      </w:pPr>
      <w:r>
        <w:rPr>
          <w:lang w:val="nb-NO"/>
        </w:rPr>
        <w:t xml:space="preserve">Sikkerhetsprofilen for subkutan tocilizumab ble evaluert hos 51 pediatriske pasienter (i alderen 1 til 17 år) med sJIA. Generelt var bivirkningene hos pasienter med sJIA av lignende type som bivirkningene som er sett hos RA-pasienter (se </w:t>
      </w:r>
      <w:ins w:id="370" w:author="Author" w:date="2025-04-23T13:58:00Z">
        <w:r>
          <w:rPr>
            <w:lang w:val="nb-NO"/>
          </w:rPr>
          <w:t>pkt. 4.8</w:t>
        </w:r>
      </w:ins>
      <w:del w:id="371" w:author="Author" w:date="2025-04-23T13:58:00Z">
        <w:r>
          <w:rPr>
            <w:lang w:val="nb-NO"/>
          </w:rPr>
          <w:delText>avsnitt «B</w:delText>
        </w:r>
        <w:r>
          <w:rPr>
            <w:lang w:val="nb-NO"/>
          </w:rPr>
          <w:delText>ivirkninger» ovenfor</w:delText>
        </w:r>
      </w:del>
      <w:r>
        <w:rPr>
          <w:lang w:val="nb-NO"/>
        </w:rPr>
        <w:t>).</w:t>
      </w:r>
    </w:p>
    <w:p w:rsidR="004175DA" w:rsidRDefault="004175DA">
      <w:pPr>
        <w:rPr>
          <w:lang w:val="nb-NO"/>
        </w:rPr>
      </w:pPr>
    </w:p>
    <w:p w:rsidR="004175DA" w:rsidRDefault="00222F10">
      <w:pPr>
        <w:rPr>
          <w:u w:val="single"/>
          <w:lang w:val="nb-NO"/>
        </w:rPr>
      </w:pPr>
      <w:r>
        <w:rPr>
          <w:i/>
          <w:u w:val="single"/>
          <w:lang w:val="nb-NO"/>
        </w:rPr>
        <w:t>Infeksjoner</w:t>
      </w:r>
    </w:p>
    <w:p w:rsidR="004175DA" w:rsidRDefault="00222F10">
      <w:pPr>
        <w:rPr>
          <w:lang w:val="nb-NO"/>
        </w:rPr>
      </w:pPr>
      <w:r>
        <w:rPr>
          <w:lang w:val="nb-NO"/>
        </w:rPr>
        <w:t>Forekomsten av infeksjoner hos sJIA-pasienter behandlet med subkutan tocilizumab var sammenlignbar med den som er sett hos sJIA-pasienter behandlet med intravenøs tocilizumab.</w:t>
      </w:r>
    </w:p>
    <w:p w:rsidR="004175DA" w:rsidRDefault="004175DA">
      <w:pPr>
        <w:rPr>
          <w:lang w:val="nb-NO"/>
        </w:rPr>
      </w:pPr>
    </w:p>
    <w:p w:rsidR="004175DA" w:rsidRDefault="00222F10">
      <w:pPr>
        <w:rPr>
          <w:u w:val="single"/>
          <w:lang w:val="nb-NO"/>
        </w:rPr>
      </w:pPr>
      <w:r>
        <w:rPr>
          <w:i/>
          <w:u w:val="single"/>
          <w:lang w:val="nb-NO"/>
        </w:rPr>
        <w:t>Reaksjoner på injeksjonsstedet</w:t>
      </w:r>
    </w:p>
    <w:p w:rsidR="004175DA" w:rsidRDefault="00222F10">
      <w:pPr>
        <w:rPr>
          <w:lang w:val="nb-NO"/>
        </w:rPr>
      </w:pPr>
      <w:r>
        <w:rPr>
          <w:lang w:val="nb-NO"/>
        </w:rPr>
        <w:t>I studien me</w:t>
      </w:r>
      <w:r>
        <w:rPr>
          <w:lang w:val="nb-NO"/>
        </w:rPr>
        <w:t>d subkutan administrering (WA28118), opplevde totalt 41,2 % (21 av 51) av sJIA</w:t>
      </w:r>
      <w:r>
        <w:rPr>
          <w:lang w:val="nb-NO"/>
        </w:rPr>
        <w:noBreakHyphen/>
        <w:t>pasientene reaksjoner på injeksjonsstedet med subkutan tocilizumab. De vanligste reaksjonene på injeksjonsstedet var erytem, pruritus, smerte og hevelse. Majoriteten av de rappo</w:t>
      </w:r>
      <w:r>
        <w:rPr>
          <w:lang w:val="nb-NO"/>
        </w:rPr>
        <w:t>rterte reaksjonene på injeksjonsstedet var grad 1-hendelser. Alle de rapporterte reaksjonene var ikke-alvorlige. Ingen av reaksjonene krevde seponering eller avbrudd i behandlingen.</w:t>
      </w:r>
    </w:p>
    <w:p w:rsidR="004175DA" w:rsidRDefault="004175DA">
      <w:pPr>
        <w:rPr>
          <w:lang w:val="nb-NO"/>
        </w:rPr>
      </w:pPr>
    </w:p>
    <w:p w:rsidR="004175DA" w:rsidRDefault="00222F10">
      <w:pPr>
        <w:rPr>
          <w:u w:val="single"/>
          <w:lang w:val="nb-NO"/>
        </w:rPr>
      </w:pPr>
      <w:r>
        <w:rPr>
          <w:i/>
          <w:u w:val="single"/>
          <w:lang w:val="nb-NO"/>
        </w:rPr>
        <w:t>Immunogenisitet</w:t>
      </w:r>
    </w:p>
    <w:p w:rsidR="004175DA" w:rsidRDefault="00222F10">
      <w:pPr>
        <w:rPr>
          <w:lang w:val="nb-NO"/>
        </w:rPr>
      </w:pPr>
      <w:r>
        <w:rPr>
          <w:lang w:val="nb-NO"/>
        </w:rPr>
        <w:t xml:space="preserve">I studien med subkutan administrering (WA28118) hadde 46 </w:t>
      </w:r>
      <w:r>
        <w:rPr>
          <w:lang w:val="nb-NO"/>
        </w:rPr>
        <w:t>av de 51 (90,2 %) pasientene som ble testet for anti-tocilizumab-antistoffer ved baseline, minst ett resultat fra screening-analyse etter baseline. Ingen pasienter utviklet positive anti-tocilizumab-antistoffer etter baseline.</w:t>
      </w:r>
    </w:p>
    <w:p w:rsidR="004175DA" w:rsidRDefault="004175DA">
      <w:pPr>
        <w:rPr>
          <w:lang w:val="nb-NO"/>
        </w:rPr>
      </w:pPr>
    </w:p>
    <w:p w:rsidR="004175DA" w:rsidRDefault="00222F10">
      <w:pPr>
        <w:rPr>
          <w:u w:val="single"/>
          <w:lang w:val="nb-NO"/>
        </w:rPr>
      </w:pPr>
      <w:r>
        <w:rPr>
          <w:i/>
          <w:u w:val="single"/>
          <w:lang w:val="nb-NO"/>
        </w:rPr>
        <w:t>Unormale laboratorieprøver</w:t>
      </w:r>
    </w:p>
    <w:p w:rsidR="004175DA" w:rsidRDefault="00222F10">
      <w:pPr>
        <w:rPr>
          <w:rFonts w:eastAsia="SimSun"/>
          <w:lang w:val="nb-NO" w:eastAsia="zh-CN"/>
        </w:rPr>
      </w:pPr>
      <w:r>
        <w:rPr>
          <w:lang w:val="nb-NO"/>
        </w:rPr>
        <w:t>I</w:t>
      </w:r>
      <w:r>
        <w:rPr>
          <w:lang w:val="nb-NO"/>
        </w:rPr>
        <w:t xml:space="preserve"> den 52 uker lange åpne studien med subkutan administrering (WA28118), forekom reduksjon av nøytrofiltall til under 1 </w:t>
      </w:r>
      <w:r>
        <w:rPr>
          <w:rFonts w:eastAsia="SimSun"/>
          <w:lang w:val="nb-NO" w:eastAsia="zh-CN"/>
        </w:rPr>
        <w:t>× 10</w:t>
      </w:r>
      <w:r>
        <w:rPr>
          <w:rFonts w:eastAsia="SimSun"/>
          <w:vertAlign w:val="superscript"/>
          <w:lang w:val="nb-NO" w:eastAsia="zh-CN"/>
        </w:rPr>
        <w:t>9</w:t>
      </w:r>
      <w:r>
        <w:rPr>
          <w:rFonts w:eastAsia="SimSun"/>
          <w:lang w:val="nb-NO" w:eastAsia="zh-CN"/>
        </w:rPr>
        <w:t>/liter hos 23,5 % av pasientene som fikk behandling med tocilizumab subkutant. Reduksjoner i platetall til under 100 × 10</w:t>
      </w:r>
      <w:r>
        <w:rPr>
          <w:rFonts w:eastAsia="SimSun"/>
          <w:vertAlign w:val="superscript"/>
          <w:lang w:val="nb-NO" w:eastAsia="zh-CN"/>
        </w:rPr>
        <w:t>3</w:t>
      </w:r>
      <w:r>
        <w:rPr>
          <w:rFonts w:eastAsia="SimSun"/>
          <w:lang w:val="nb-NO" w:eastAsia="zh-CN"/>
        </w:rPr>
        <w:t>/</w:t>
      </w:r>
      <w:r>
        <w:rPr>
          <w:lang w:val="nb-NO"/>
        </w:rPr>
        <w:t>mikroliter</w:t>
      </w:r>
      <w:r>
        <w:rPr>
          <w:lang w:val="nb-NO"/>
        </w:rPr>
        <w:t xml:space="preserve"> forekom</w:t>
      </w:r>
      <w:r>
        <w:rPr>
          <w:rFonts w:eastAsia="SimSun"/>
          <w:lang w:val="nb-NO" w:eastAsia="zh-CN"/>
        </w:rPr>
        <w:t xml:space="preserve"> hos 2 % av pasientene som fikk behandling med subkutan tocilizumab. En økning av ALAT eller ASAT til ≥ 3 × ULN forekom hos henholdsvis 9,8 % og 4,0 % av pasientene som fikk behandling med subkutan tocilizumab.</w:t>
      </w:r>
    </w:p>
    <w:p w:rsidR="004175DA" w:rsidRDefault="004175DA">
      <w:pPr>
        <w:rPr>
          <w:rFonts w:eastAsia="SimSun"/>
          <w:lang w:val="nb-NO" w:eastAsia="zh-CN"/>
        </w:rPr>
      </w:pPr>
    </w:p>
    <w:p w:rsidR="004175DA" w:rsidRDefault="00222F10">
      <w:pPr>
        <w:keepNext/>
        <w:keepLines/>
        <w:rPr>
          <w:rFonts w:eastAsia="SimSun"/>
          <w:u w:val="single"/>
          <w:lang w:val="nb-NO" w:eastAsia="zh-CN"/>
        </w:rPr>
      </w:pPr>
      <w:r>
        <w:rPr>
          <w:rFonts w:eastAsia="SimSun"/>
          <w:i/>
          <w:u w:val="single"/>
          <w:lang w:val="nb-NO" w:eastAsia="zh-CN"/>
        </w:rPr>
        <w:t>Lipidparametere</w:t>
      </w:r>
    </w:p>
    <w:p w:rsidR="004175DA" w:rsidRDefault="00222F10">
      <w:pPr>
        <w:keepNext/>
        <w:keepLines/>
        <w:rPr>
          <w:lang w:val="nb-NO"/>
        </w:rPr>
      </w:pPr>
      <w:r>
        <w:rPr>
          <w:rFonts w:eastAsia="SimSun"/>
          <w:lang w:val="nb-NO" w:eastAsia="zh-CN"/>
        </w:rPr>
        <w:t xml:space="preserve">I løpet av den </w:t>
      </w:r>
      <w:r>
        <w:rPr>
          <w:rFonts w:eastAsia="SimSun"/>
          <w:lang w:val="nb-NO" w:eastAsia="zh-CN"/>
        </w:rPr>
        <w:t>52 uker lange åpne studien med subkutan administrering (WA28118), opplevde henholdsvis 23,4 % og 35,4 % av pasientene en økning fra baseline i LDL-kolesterol til ≥ 130 mg/dl og totalkolesterol til ≥ 200 mg/dl.</w:t>
      </w:r>
    </w:p>
    <w:p w:rsidR="004175DA" w:rsidRDefault="004175DA">
      <w:pPr>
        <w:autoSpaceDE w:val="0"/>
        <w:autoSpaceDN w:val="0"/>
        <w:adjustRightInd w:val="0"/>
        <w:rPr>
          <w:lang w:val="nb-NO"/>
        </w:rPr>
      </w:pPr>
    </w:p>
    <w:p w:rsidR="004175DA" w:rsidRDefault="00222F10">
      <w:pPr>
        <w:rPr>
          <w:i/>
          <w:lang w:val="nb-NO"/>
        </w:rPr>
      </w:pPr>
      <w:r>
        <w:rPr>
          <w:i/>
          <w:lang w:val="nb-NO"/>
        </w:rPr>
        <w:t>pJIA-pasienter</w:t>
      </w:r>
    </w:p>
    <w:p w:rsidR="004175DA" w:rsidRDefault="00222F10">
      <w:pPr>
        <w:rPr>
          <w:lang w:val="nb-NO"/>
        </w:rPr>
      </w:pPr>
      <w:r>
        <w:rPr>
          <w:lang w:val="nb-NO"/>
        </w:rPr>
        <w:t>Sikkerhetsprofilen for subkuta</w:t>
      </w:r>
      <w:r>
        <w:rPr>
          <w:lang w:val="nb-NO"/>
        </w:rPr>
        <w:t>n tocilizumab ble også evaluert hos 52 pediatriske pasienter med pJIA. Den totale pasienteksponeringen for tocilizumab i pJIA-populasjonen med alle som ble eksponert var 184,4 pasientår for intravenøs og 50,4 pasientår for subkutan tocilizumab. Generelt va</w:t>
      </w:r>
      <w:r>
        <w:rPr>
          <w:lang w:val="nb-NO"/>
        </w:rPr>
        <w:t>r den observerte sikkerhetsprofilen hos pasienter med pJIA tilsvarende den kjente sikkerhetsprofilen for tocilizumab, med unntak av reaksjoner på injeksjonsstedet (se tabell 1). Reaksjoner på injeksjonsstedet etter subkutane tocilizumab-injeksjoner forekom</w:t>
      </w:r>
      <w:r>
        <w:rPr>
          <w:lang w:val="nb-NO"/>
        </w:rPr>
        <w:t xml:space="preserve"> hyppigere blant pJIA-pasientene sammenlignet med voksne RA-pasienter.</w:t>
      </w:r>
    </w:p>
    <w:p w:rsidR="004175DA" w:rsidRDefault="004175DA">
      <w:pPr>
        <w:keepNext/>
        <w:suppressAutoHyphens/>
        <w:ind w:left="567" w:hanging="567"/>
        <w:rPr>
          <w:lang w:val="nb-NO"/>
        </w:rPr>
      </w:pPr>
    </w:p>
    <w:p w:rsidR="004175DA" w:rsidRDefault="00222F10">
      <w:pPr>
        <w:keepNext/>
        <w:suppressAutoHyphens/>
        <w:ind w:left="567" w:hanging="567"/>
        <w:rPr>
          <w:i/>
          <w:noProof/>
          <w:u w:val="single"/>
          <w:lang w:val="nb-NO"/>
        </w:rPr>
      </w:pPr>
      <w:r>
        <w:rPr>
          <w:i/>
          <w:u w:val="single"/>
          <w:lang w:val="nb-NO"/>
        </w:rPr>
        <w:t>Infeksjoner</w:t>
      </w:r>
    </w:p>
    <w:p w:rsidR="004175DA" w:rsidRDefault="00222F10">
      <w:pPr>
        <w:rPr>
          <w:lang w:val="nb-NO"/>
        </w:rPr>
      </w:pPr>
      <w:r>
        <w:rPr>
          <w:lang w:val="nb-NO"/>
        </w:rPr>
        <w:t xml:space="preserve">I studien med subkutan tocilizumab var forekomsten av infeksjoner hos pJIA-pasienter behandlet med </w:t>
      </w:r>
      <w:ins w:id="372" w:author="Author" w:date="2025-04-23T13:59:00Z">
        <w:r>
          <w:rPr>
            <w:lang w:val="nb-NO"/>
          </w:rPr>
          <w:t xml:space="preserve">tocilizumab </w:t>
        </w:r>
      </w:ins>
      <w:r>
        <w:rPr>
          <w:lang w:val="nb-NO"/>
        </w:rPr>
        <w:t>subkutan</w:t>
      </w:r>
      <w:ins w:id="373" w:author="Author" w:date="2025-04-23T13:59:00Z">
        <w:r>
          <w:rPr>
            <w:lang w:val="nb-NO"/>
          </w:rPr>
          <w:t>t</w:t>
        </w:r>
      </w:ins>
      <w:del w:id="374" w:author="Author" w:date="2025-04-23T13:59:00Z">
        <w:r>
          <w:rPr>
            <w:lang w:val="nb-NO"/>
          </w:rPr>
          <w:delText xml:space="preserve"> behandling</w:delText>
        </w:r>
      </w:del>
      <w:r>
        <w:rPr>
          <w:lang w:val="nb-NO"/>
        </w:rPr>
        <w:t xml:space="preserve"> sammenlignbar med den som er sett hos pJ</w:t>
      </w:r>
      <w:r>
        <w:rPr>
          <w:lang w:val="nb-NO"/>
        </w:rPr>
        <w:t>IA-pasienter behandlet med</w:t>
      </w:r>
      <w:ins w:id="375" w:author="Author" w:date="2025-04-23T13:59:00Z">
        <w:r>
          <w:rPr>
            <w:lang w:val="nb-NO"/>
          </w:rPr>
          <w:t xml:space="preserve"> tocilizumab</w:t>
        </w:r>
      </w:ins>
      <w:r>
        <w:rPr>
          <w:lang w:val="nb-NO"/>
        </w:rPr>
        <w:t xml:space="preserve"> intravenøs</w:t>
      </w:r>
      <w:ins w:id="376" w:author="Author" w:date="2025-04-23T13:59:00Z">
        <w:r>
          <w:rPr>
            <w:lang w:val="nb-NO"/>
          </w:rPr>
          <w:t>t</w:t>
        </w:r>
      </w:ins>
      <w:del w:id="377" w:author="Author" w:date="2025-04-23T13:59:00Z">
        <w:r>
          <w:rPr>
            <w:lang w:val="nb-NO"/>
          </w:rPr>
          <w:delText xml:space="preserve"> behandling</w:delText>
        </w:r>
      </w:del>
      <w:r>
        <w:rPr>
          <w:lang w:val="nb-NO"/>
        </w:rPr>
        <w:t>.</w:t>
      </w:r>
    </w:p>
    <w:p w:rsidR="004175DA" w:rsidRDefault="004175DA">
      <w:pPr>
        <w:rPr>
          <w:lang w:val="nb-NO"/>
        </w:rPr>
      </w:pPr>
    </w:p>
    <w:p w:rsidR="004175DA" w:rsidRDefault="00222F10">
      <w:pPr>
        <w:keepNext/>
        <w:rPr>
          <w:u w:val="single"/>
          <w:lang w:val="nb-NO"/>
        </w:rPr>
      </w:pPr>
      <w:r>
        <w:rPr>
          <w:i/>
          <w:u w:val="single"/>
          <w:lang w:val="nb-NO"/>
        </w:rPr>
        <w:t>Reaksjoner på injeksjonsstedet</w:t>
      </w:r>
    </w:p>
    <w:p w:rsidR="004175DA" w:rsidRDefault="00222F10">
      <w:pPr>
        <w:rPr>
          <w:lang w:val="nb-NO"/>
        </w:rPr>
      </w:pPr>
      <w:r>
        <w:rPr>
          <w:lang w:val="nb-NO"/>
        </w:rPr>
        <w:t>Totalt 28,8 % (15 av 52) pJIA-pasienter opplevde reaksjoner på injeksjonsstedet fra subkutan tocilizumab. Disse reaksjonene oppsto hos 44 % av pasientene ≥ 30 kg</w:t>
      </w:r>
      <w:r>
        <w:rPr>
          <w:lang w:val="nb-NO"/>
        </w:rPr>
        <w:t xml:space="preserve"> sammenlignet med 14,8 % av pasientene under 30 kg. De vanligste reaksjonene på injeksjonsstedet var erytem, hevelse, hematom, smerte og pruritus. Alle rapporterte reaksjoner på injeksjonsstedet var ikke-alvorlige grad 1-hendelser. Ingen av reaksjonene kre</w:t>
      </w:r>
      <w:r>
        <w:rPr>
          <w:lang w:val="nb-NO"/>
        </w:rPr>
        <w:t>vde seponering eller avbrudd i behandlingen.</w:t>
      </w:r>
    </w:p>
    <w:p w:rsidR="004175DA" w:rsidRDefault="004175DA">
      <w:pPr>
        <w:rPr>
          <w:lang w:val="nb-NO"/>
        </w:rPr>
      </w:pPr>
    </w:p>
    <w:p w:rsidR="004175DA" w:rsidRDefault="00222F10">
      <w:pPr>
        <w:keepNext/>
        <w:rPr>
          <w:i/>
          <w:noProof/>
          <w:u w:val="single"/>
          <w:lang w:val="nb-NO"/>
        </w:rPr>
      </w:pPr>
      <w:r>
        <w:rPr>
          <w:i/>
          <w:u w:val="single"/>
          <w:lang w:val="nb-NO"/>
        </w:rPr>
        <w:t>Immunogenisitet</w:t>
      </w:r>
    </w:p>
    <w:p w:rsidR="004175DA" w:rsidRDefault="00222F10">
      <w:pPr>
        <w:rPr>
          <w:lang w:val="nb-NO"/>
        </w:rPr>
      </w:pPr>
      <w:r>
        <w:rPr>
          <w:lang w:val="nb-NO"/>
        </w:rPr>
        <w:t xml:space="preserve">I studien med subkutan administrering utviklet 5,8 % (3 av 52) positive nøytraliserende anti-tocilizumab-antistoffer uten å utvikle en alvorlig eller klinisk signifikant overfølsomhetsreaksjon. </w:t>
      </w:r>
      <w:r>
        <w:rPr>
          <w:lang w:val="nb-NO"/>
        </w:rPr>
        <w:t>Én av disse tre pasientene trakk seg i ettertid fra studien. Det ble ikke observert korrelasjon mellom utvikling av antistoffer og klinisk respons eller bivirkninger.</w:t>
      </w:r>
    </w:p>
    <w:p w:rsidR="004175DA" w:rsidRDefault="004175DA">
      <w:pPr>
        <w:rPr>
          <w:lang w:val="nb-NO"/>
        </w:rPr>
      </w:pPr>
    </w:p>
    <w:p w:rsidR="004175DA" w:rsidRDefault="00222F10">
      <w:pPr>
        <w:rPr>
          <w:u w:val="single"/>
          <w:lang w:val="nb-NO"/>
        </w:rPr>
      </w:pPr>
      <w:r>
        <w:rPr>
          <w:i/>
          <w:u w:val="single"/>
          <w:lang w:val="nb-NO"/>
        </w:rPr>
        <w:t>Unormale laboratorieprøver</w:t>
      </w:r>
    </w:p>
    <w:p w:rsidR="004175DA" w:rsidRDefault="00222F10">
      <w:pPr>
        <w:rPr>
          <w:lang w:val="nb-NO"/>
        </w:rPr>
      </w:pPr>
      <w:r>
        <w:rPr>
          <w:lang w:val="nb-NO"/>
        </w:rPr>
        <w:t xml:space="preserve">Under rutinemessig laboratorieovervåking av populasjonen med </w:t>
      </w:r>
      <w:r>
        <w:rPr>
          <w:lang w:val="nb-NO"/>
        </w:rPr>
        <w:t>alle som ble eksponert for tocilizumab, forekom en reduksjon i antall nøytrofile til under 1 </w:t>
      </w:r>
      <w:r>
        <w:rPr>
          <w:rFonts w:eastAsia="SimSun"/>
          <w:color w:val="000000"/>
          <w:lang w:val="nb-NO" w:eastAsia="zh-CN"/>
        </w:rPr>
        <w:t>×</w:t>
      </w:r>
      <w:r>
        <w:rPr>
          <w:lang w:val="nb-NO"/>
        </w:rPr>
        <w:t> 10</w:t>
      </w:r>
      <w:r>
        <w:rPr>
          <w:vertAlign w:val="superscript"/>
          <w:lang w:val="nb-NO"/>
        </w:rPr>
        <w:t>9</w:t>
      </w:r>
      <w:r>
        <w:rPr>
          <w:lang w:val="nb-NO"/>
        </w:rPr>
        <w:t>/liter hos 15,4 % av pasientene behandlet med subkutan tocilizumab. Det forekom en økning av ALAT eller ASAT ≥ 3 </w:t>
      </w:r>
      <w:r>
        <w:rPr>
          <w:szCs w:val="22"/>
          <w:lang w:val="nb-NO"/>
        </w:rPr>
        <w:t>×</w:t>
      </w:r>
      <w:r>
        <w:rPr>
          <w:lang w:val="nb-NO"/>
        </w:rPr>
        <w:t> ULN hos henholdsvis 9,6 % og 3,8 % av pasie</w:t>
      </w:r>
      <w:r>
        <w:rPr>
          <w:lang w:val="nb-NO"/>
        </w:rPr>
        <w:t>ntene behandlet med subkutan tocilizumab. Ingen pasienter behandlet med subkutan tocilizumab opplevde reduksjon av platetallet til ≤ 50 </w:t>
      </w:r>
      <w:r>
        <w:rPr>
          <w:rFonts w:eastAsia="SimSun"/>
          <w:color w:val="000000"/>
          <w:lang w:val="nb-NO" w:eastAsia="zh-CN"/>
        </w:rPr>
        <w:t>× </w:t>
      </w:r>
      <w:r>
        <w:rPr>
          <w:lang w:val="nb-NO"/>
        </w:rPr>
        <w:t>10</w:t>
      </w:r>
      <w:r>
        <w:rPr>
          <w:vertAlign w:val="superscript"/>
          <w:lang w:val="nb-NO"/>
        </w:rPr>
        <w:t>3</w:t>
      </w:r>
      <w:r>
        <w:rPr>
          <w:lang w:val="nb-NO"/>
        </w:rPr>
        <w:t>/mikroliter.</w:t>
      </w:r>
    </w:p>
    <w:p w:rsidR="004175DA" w:rsidRDefault="004175DA">
      <w:pPr>
        <w:rPr>
          <w:i/>
          <w:noProof/>
          <w:lang w:val="nb-NO"/>
        </w:rPr>
      </w:pPr>
    </w:p>
    <w:p w:rsidR="004175DA" w:rsidRDefault="00222F10">
      <w:pPr>
        <w:keepNext/>
        <w:rPr>
          <w:i/>
          <w:noProof/>
          <w:u w:val="single"/>
          <w:lang w:val="nb-NO"/>
        </w:rPr>
      </w:pPr>
      <w:r>
        <w:rPr>
          <w:i/>
          <w:u w:val="single"/>
          <w:lang w:val="nb-NO"/>
        </w:rPr>
        <w:t>Lipidparametere</w:t>
      </w:r>
    </w:p>
    <w:p w:rsidR="004175DA" w:rsidRDefault="00222F10">
      <w:pPr>
        <w:rPr>
          <w:lang w:val="nb-NO"/>
        </w:rPr>
      </w:pPr>
      <w:r>
        <w:rPr>
          <w:lang w:val="nb-NO"/>
        </w:rPr>
        <w:t xml:space="preserve">I løpet av studien med subkutan administrering opplevde henholdsvis 14,3 % og 12,8 % </w:t>
      </w:r>
      <w:r>
        <w:rPr>
          <w:lang w:val="nb-NO"/>
        </w:rPr>
        <w:t>av pasientene en økning fra baseline i LDL-kolesterol til ≥ 130 mg/dl og totalkolesterol til ≥ 200 mg/dl.</w:t>
      </w:r>
    </w:p>
    <w:p w:rsidR="004175DA" w:rsidRDefault="004175DA">
      <w:pPr>
        <w:rPr>
          <w:lang w:val="nb-NO"/>
        </w:rPr>
      </w:pPr>
    </w:p>
    <w:p w:rsidR="004175DA" w:rsidRDefault="00222F10">
      <w:pPr>
        <w:keepNext/>
        <w:rPr>
          <w:i/>
          <w:szCs w:val="24"/>
          <w:lang w:val="nb-NO"/>
        </w:rPr>
      </w:pPr>
      <w:r>
        <w:rPr>
          <w:i/>
          <w:szCs w:val="24"/>
          <w:lang w:val="nb-NO"/>
        </w:rPr>
        <w:t>GCA-pasienter</w:t>
      </w:r>
    </w:p>
    <w:p w:rsidR="004175DA" w:rsidRDefault="00222F10">
      <w:pPr>
        <w:keepNext/>
        <w:rPr>
          <w:szCs w:val="24"/>
          <w:lang w:val="nb-NO"/>
        </w:rPr>
      </w:pPr>
      <w:r>
        <w:rPr>
          <w:szCs w:val="24"/>
          <w:lang w:val="nb-NO"/>
        </w:rPr>
        <w:t>Sikkerheten av subkutan tocilizumab har blitt studert i en fase III</w:t>
      </w:r>
      <w:r>
        <w:rPr>
          <w:szCs w:val="24"/>
          <w:lang w:val="nb-NO"/>
        </w:rPr>
        <w:noBreakHyphen/>
        <w:t>studie (WA28119) med 251 GCA</w:t>
      </w:r>
      <w:r>
        <w:rPr>
          <w:szCs w:val="24"/>
          <w:lang w:val="nb-NO"/>
        </w:rPr>
        <w:noBreakHyphen/>
        <w:t>pasienter. Den totale varigheten i pas</w:t>
      </w:r>
      <w:r>
        <w:rPr>
          <w:szCs w:val="24"/>
          <w:lang w:val="nb-NO"/>
        </w:rPr>
        <w:t>ientår hos populasjonen som ble eksponert for tocilizumab var 138,5 pasientår i løpet av den 12</w:t>
      </w:r>
      <w:r>
        <w:rPr>
          <w:szCs w:val="24"/>
          <w:lang w:val="nb-NO"/>
        </w:rPr>
        <w:noBreakHyphen/>
        <w:t>måneder lange dobbeltblinde, placebokontrollerte fasen av studien. Den samlede sikkerhetsprofilen som ble observert for behandlingsgruppene var i samsvar med de</w:t>
      </w:r>
      <w:r>
        <w:rPr>
          <w:szCs w:val="24"/>
          <w:lang w:val="nb-NO"/>
        </w:rPr>
        <w:t>n kjente sikkerhetsprofilen til tocilizumab (se tabell 1).</w:t>
      </w:r>
    </w:p>
    <w:p w:rsidR="004175DA" w:rsidRDefault="004175DA">
      <w:pPr>
        <w:rPr>
          <w:szCs w:val="24"/>
          <w:lang w:val="nb-NO"/>
        </w:rPr>
      </w:pPr>
    </w:p>
    <w:p w:rsidR="004175DA" w:rsidRDefault="00222F10">
      <w:pPr>
        <w:keepNext/>
        <w:rPr>
          <w:szCs w:val="24"/>
          <w:u w:val="single"/>
          <w:lang w:val="nb-NO"/>
        </w:rPr>
      </w:pPr>
      <w:r>
        <w:rPr>
          <w:i/>
          <w:szCs w:val="24"/>
          <w:u w:val="single"/>
          <w:lang w:val="nb-NO"/>
        </w:rPr>
        <w:t>Infeksjoner</w:t>
      </w:r>
    </w:p>
    <w:p w:rsidR="004175DA" w:rsidRDefault="00222F10">
      <w:pPr>
        <w:rPr>
          <w:szCs w:val="24"/>
          <w:lang w:val="nb-NO"/>
        </w:rPr>
      </w:pPr>
      <w:r>
        <w:rPr>
          <w:szCs w:val="24"/>
          <w:lang w:val="nb-NO"/>
        </w:rPr>
        <w:t>Hyppigheten av infeksjon/ alvorlig infeksjon var balansert mellom gruppen som fikk tocilizumab ukentlig (200,2/9,7 hendelser per 100 pasientår) versus gruppen som fikk placebo pluss 26</w:t>
      </w:r>
      <w:r>
        <w:rPr>
          <w:szCs w:val="24"/>
          <w:lang w:val="nb-NO"/>
        </w:rPr>
        <w:t> ukers nedtrapping av prednison (156,0/4,2 hendelser per 100 pasientår) og gruppen som fikk placebo pluss 52 ukers nedtrapping (210,2/12,5 hendelser per 100 pasientår).</w:t>
      </w:r>
    </w:p>
    <w:p w:rsidR="004175DA" w:rsidRDefault="004175DA">
      <w:pPr>
        <w:rPr>
          <w:szCs w:val="24"/>
          <w:lang w:val="nb-NO"/>
        </w:rPr>
      </w:pPr>
    </w:p>
    <w:p w:rsidR="004175DA" w:rsidRDefault="00222F10">
      <w:pPr>
        <w:keepNext/>
        <w:rPr>
          <w:i/>
          <w:szCs w:val="24"/>
          <w:u w:val="single"/>
          <w:lang w:val="nb-NO"/>
        </w:rPr>
      </w:pPr>
      <w:r>
        <w:rPr>
          <w:i/>
          <w:szCs w:val="24"/>
          <w:u w:val="single"/>
          <w:lang w:val="nb-NO"/>
        </w:rPr>
        <w:t>Reaksjoner på administrasjonsstedet</w:t>
      </w:r>
    </w:p>
    <w:p w:rsidR="004175DA" w:rsidRDefault="00222F10">
      <w:pPr>
        <w:rPr>
          <w:szCs w:val="24"/>
          <w:lang w:val="nb-NO"/>
        </w:rPr>
      </w:pPr>
      <w:r>
        <w:rPr>
          <w:szCs w:val="24"/>
          <w:lang w:val="nb-NO"/>
        </w:rPr>
        <w:t>I gruppen som fikk tocilizumab subkutant ukentlig,</w:t>
      </w:r>
      <w:r>
        <w:rPr>
          <w:szCs w:val="24"/>
          <w:lang w:val="nb-NO"/>
        </w:rPr>
        <w:t xml:space="preserve"> var det totalt 6 % (6/100) av pasientene som rapporterte om reaksjoner på administrasjonsstedet. Ingen av reaksjonene på administrasjonsstedet ble rapportert som alvorlig bivirkning eller krevde seponering av behandlingen.</w:t>
      </w:r>
    </w:p>
    <w:p w:rsidR="004175DA" w:rsidRDefault="004175DA">
      <w:pPr>
        <w:rPr>
          <w:lang w:val="nb-NO"/>
        </w:rPr>
      </w:pPr>
    </w:p>
    <w:p w:rsidR="004175DA" w:rsidRDefault="00222F10">
      <w:pPr>
        <w:keepNext/>
        <w:rPr>
          <w:i/>
          <w:szCs w:val="24"/>
          <w:u w:val="single"/>
          <w:lang w:val="nb-NO"/>
        </w:rPr>
      </w:pPr>
      <w:r>
        <w:rPr>
          <w:i/>
          <w:szCs w:val="24"/>
          <w:u w:val="single"/>
          <w:lang w:val="nb-NO"/>
        </w:rPr>
        <w:t>Immunogenisitet</w:t>
      </w:r>
    </w:p>
    <w:p w:rsidR="004175DA" w:rsidRDefault="00222F10">
      <w:pPr>
        <w:rPr>
          <w:lang w:val="nb-NO"/>
        </w:rPr>
      </w:pPr>
      <w:r>
        <w:rPr>
          <w:lang w:val="nb-NO"/>
        </w:rPr>
        <w:t>I gruppen som f</w:t>
      </w:r>
      <w:r>
        <w:rPr>
          <w:lang w:val="nb-NO"/>
        </w:rPr>
        <w:t>ikk tocilizumab subkutant ukentlig, utviklet én pasient (1,1 %, 1/95) nøytraliserende anti</w:t>
      </w:r>
      <w:r>
        <w:rPr>
          <w:lang w:val="nb-NO"/>
        </w:rPr>
        <w:noBreakHyphen/>
        <w:t>tocilizumab</w:t>
      </w:r>
      <w:r>
        <w:rPr>
          <w:lang w:val="nb-NO"/>
        </w:rPr>
        <w:noBreakHyphen/>
        <w:t>antistoffer, men ikke av IgE</w:t>
      </w:r>
      <w:r>
        <w:rPr>
          <w:lang w:val="nb-NO"/>
        </w:rPr>
        <w:noBreakHyphen/>
        <w:t>isotypen. Denne pasienten utviklet ikke en overfølsomhetsreaksjon eller en reaksjon på administrasjonsstedet.</w:t>
      </w:r>
    </w:p>
    <w:p w:rsidR="004175DA" w:rsidRDefault="004175DA">
      <w:pPr>
        <w:rPr>
          <w:lang w:val="nb-NO"/>
        </w:rPr>
      </w:pPr>
    </w:p>
    <w:p w:rsidR="004175DA" w:rsidRDefault="00222F10">
      <w:pPr>
        <w:keepNext/>
        <w:rPr>
          <w:b/>
          <w:i/>
          <w:u w:val="single"/>
          <w:lang w:val="nb-NO"/>
        </w:rPr>
      </w:pPr>
      <w:r>
        <w:rPr>
          <w:i/>
          <w:u w:val="single"/>
          <w:lang w:val="nb-NO"/>
        </w:rPr>
        <w:t>Nøytrofiler</w:t>
      </w:r>
    </w:p>
    <w:p w:rsidR="004175DA" w:rsidRDefault="00222F10">
      <w:pPr>
        <w:rPr>
          <w:lang w:val="nb-NO"/>
        </w:rPr>
      </w:pPr>
      <w:r>
        <w:rPr>
          <w:lang w:val="nb-NO"/>
        </w:rPr>
        <w:t>U</w:t>
      </w:r>
      <w:r>
        <w:rPr>
          <w:lang w:val="nb-NO"/>
        </w:rPr>
        <w:t>nder rutinemessig overvåking av laboratorieverdier i den 12–måneders, kontrollerte, kliniske tocilizumab-studien, oppstod det reduksjon i antall nøytrofile til under 1 × 10</w:t>
      </w:r>
      <w:r>
        <w:rPr>
          <w:vertAlign w:val="superscript"/>
          <w:lang w:val="nb-NO"/>
        </w:rPr>
        <w:t>9</w:t>
      </w:r>
      <w:r>
        <w:rPr>
          <w:lang w:val="nb-NO"/>
        </w:rPr>
        <w:t>/liter hos 4 % av pasientene som fikk tocilizumab subkutant ukentlig. Dette ble ikk</w:t>
      </w:r>
      <w:r>
        <w:rPr>
          <w:lang w:val="nb-NO"/>
        </w:rPr>
        <w:t>e observert i de to placebogruppene med nedtrapping av prednison.</w:t>
      </w:r>
    </w:p>
    <w:p w:rsidR="004175DA" w:rsidRDefault="004175DA">
      <w:pPr>
        <w:rPr>
          <w:lang w:val="nb-NO"/>
        </w:rPr>
      </w:pPr>
    </w:p>
    <w:p w:rsidR="004175DA" w:rsidRDefault="00222F10">
      <w:pPr>
        <w:keepNext/>
        <w:keepLines/>
        <w:rPr>
          <w:i/>
          <w:u w:val="single"/>
          <w:lang w:val="nb-NO"/>
        </w:rPr>
      </w:pPr>
      <w:r>
        <w:rPr>
          <w:i/>
          <w:u w:val="single"/>
          <w:lang w:val="nb-NO"/>
        </w:rPr>
        <w:t>Blodplater</w:t>
      </w:r>
    </w:p>
    <w:p w:rsidR="004175DA" w:rsidRDefault="00222F10">
      <w:pPr>
        <w:rPr>
          <w:lang w:val="nb-NO"/>
        </w:rPr>
      </w:pPr>
      <w:r>
        <w:rPr>
          <w:lang w:val="nb-NO"/>
        </w:rPr>
        <w:t>Under rutinemessig overvåking av laboratorieverdier i den 12</w:t>
      </w:r>
      <w:r>
        <w:rPr>
          <w:lang w:val="nb-NO"/>
        </w:rPr>
        <w:noBreakHyphen/>
        <w:t>måneders, kontrollerte, kliniske tocilizumab</w:t>
      </w:r>
      <w:r>
        <w:rPr>
          <w:lang w:val="nb-NO"/>
        </w:rPr>
        <w:noBreakHyphen/>
        <w:t xml:space="preserve">studien, var det én pasient (1 %, 1/100) i gruppen som fikk tocilizumab </w:t>
      </w:r>
      <w:r>
        <w:rPr>
          <w:lang w:val="nb-NO"/>
        </w:rPr>
        <w:t>subkutant ukentlig som hadde en enkelt forbigående hendelse med reduksjon i blodplater til </w:t>
      </w:r>
      <w:r>
        <w:rPr>
          <w:rFonts w:eastAsia="MS Mincho"/>
          <w:szCs w:val="22"/>
          <w:lang w:val="en-GB"/>
        </w:rPr>
        <w:sym w:font="Symbol" w:char="F03C"/>
      </w:r>
      <w:r>
        <w:rPr>
          <w:rFonts w:eastAsia="MS Mincho"/>
          <w:szCs w:val="22"/>
          <w:lang w:val="nb-NO"/>
        </w:rPr>
        <w:t> </w:t>
      </w:r>
      <w:r>
        <w:rPr>
          <w:szCs w:val="22"/>
          <w:lang w:val="nb-NO" w:eastAsia="de-DE"/>
        </w:rPr>
        <w:t>100 × 10</w:t>
      </w:r>
      <w:r>
        <w:rPr>
          <w:szCs w:val="22"/>
          <w:vertAlign w:val="superscript"/>
          <w:lang w:val="nb-NO" w:eastAsia="de-DE"/>
        </w:rPr>
        <w:t>3</w:t>
      </w:r>
      <w:r>
        <w:rPr>
          <w:szCs w:val="22"/>
          <w:lang w:val="nb-NO" w:eastAsia="de-DE"/>
        </w:rPr>
        <w:t>/mikroliter uten at det var tilknyttet en blødningshendelse. Det ble ikke observert reduksjon i blodplater under 100 × 10</w:t>
      </w:r>
      <w:r>
        <w:rPr>
          <w:szCs w:val="22"/>
          <w:vertAlign w:val="superscript"/>
          <w:lang w:val="nb-NO" w:eastAsia="de-DE"/>
        </w:rPr>
        <w:t>3</w:t>
      </w:r>
      <w:r>
        <w:rPr>
          <w:szCs w:val="22"/>
          <w:lang w:val="nb-NO" w:eastAsia="de-DE"/>
        </w:rPr>
        <w:t xml:space="preserve">/mikroliter i de to </w:t>
      </w:r>
      <w:r>
        <w:rPr>
          <w:szCs w:val="22"/>
          <w:lang w:val="nb-NO" w:eastAsia="de-DE"/>
        </w:rPr>
        <w:t>placebogruppene med nedtrapping av prednison.</w:t>
      </w:r>
    </w:p>
    <w:p w:rsidR="004175DA" w:rsidRDefault="004175DA">
      <w:pPr>
        <w:rPr>
          <w:lang w:val="nb-NO"/>
        </w:rPr>
      </w:pPr>
    </w:p>
    <w:p w:rsidR="004175DA" w:rsidRDefault="00222F10">
      <w:pPr>
        <w:keepNext/>
        <w:keepLines/>
        <w:rPr>
          <w:u w:val="single"/>
          <w:lang w:val="nb-NO"/>
        </w:rPr>
      </w:pPr>
      <w:r>
        <w:rPr>
          <w:i/>
          <w:u w:val="single"/>
          <w:lang w:val="nb-NO"/>
        </w:rPr>
        <w:t>Økning av levertransaminaser</w:t>
      </w:r>
    </w:p>
    <w:p w:rsidR="004175DA" w:rsidRDefault="00222F10">
      <w:pPr>
        <w:keepNext/>
        <w:keepLines/>
        <w:rPr>
          <w:lang w:val="nb-NO"/>
        </w:rPr>
      </w:pPr>
      <w:r>
        <w:rPr>
          <w:lang w:val="nb-NO"/>
        </w:rPr>
        <w:t>Under rutinemessig overvåking av laboratorieverdier i den 12</w:t>
      </w:r>
      <w:r>
        <w:rPr>
          <w:lang w:val="nb-NO"/>
        </w:rPr>
        <w:noBreakHyphen/>
        <w:t>måneders, kontrollerte, kliniske tocilizumab-studien, forekom økning av ALAT</w:t>
      </w:r>
      <w:r>
        <w:rPr>
          <w:rFonts w:hint="eastAsia"/>
          <w:szCs w:val="22"/>
          <w:lang w:val="nb-NO"/>
        </w:rPr>
        <w:t> </w:t>
      </w:r>
      <w:r>
        <w:rPr>
          <w:szCs w:val="22"/>
          <w:lang w:val="nb-NO"/>
        </w:rPr>
        <w:t>≥</w:t>
      </w:r>
      <w:r>
        <w:rPr>
          <w:rFonts w:hint="eastAsia"/>
          <w:szCs w:val="22"/>
          <w:lang w:val="nb-NO"/>
        </w:rPr>
        <w:t> </w:t>
      </w:r>
      <w:r>
        <w:rPr>
          <w:szCs w:val="22"/>
          <w:lang w:val="nb-NO"/>
        </w:rPr>
        <w:t>3 ×</w:t>
      </w:r>
      <w:r>
        <w:rPr>
          <w:rFonts w:hint="eastAsia"/>
          <w:szCs w:val="22"/>
          <w:lang w:val="nb-NO"/>
        </w:rPr>
        <w:t> </w:t>
      </w:r>
      <w:r>
        <w:rPr>
          <w:lang w:val="nb-NO"/>
        </w:rPr>
        <w:t>ULN hos 3 % av pasientene i gruppen som fikk tocilizumab subkutant ukentlig, sammenlignet med 2 % i gruppen som fikk placebo pluss 52 ukers nedtrapping av prednison, og ingen i gruppen som fikk placebo pluss 26 ukers nedtrapping av prednison. Det forekom e</w:t>
      </w:r>
      <w:r>
        <w:rPr>
          <w:lang w:val="nb-NO"/>
        </w:rPr>
        <w:t xml:space="preserve">n økning av ASAT </w:t>
      </w:r>
      <w:r>
        <w:rPr>
          <w:rFonts w:eastAsia="PMingLiU"/>
          <w:szCs w:val="22"/>
          <w:lang w:val="nb-NO"/>
        </w:rPr>
        <w:t>&gt;</w:t>
      </w:r>
      <w:r>
        <w:rPr>
          <w:rFonts w:eastAsia="MS Mincho"/>
          <w:szCs w:val="22"/>
          <w:lang w:val="nb-NO"/>
        </w:rPr>
        <w:t> </w:t>
      </w:r>
      <w:r>
        <w:rPr>
          <w:lang w:val="nb-NO"/>
        </w:rPr>
        <w:t>3 ULN hos 1 % av pasientene i gruppen som fikk tocilizumab subkutant ukentlig, sammenlignet med ingen pasienter i de to placebogruppene med nedtrapping av prednison.</w:t>
      </w:r>
    </w:p>
    <w:p w:rsidR="004175DA" w:rsidRDefault="004175DA">
      <w:pPr>
        <w:rPr>
          <w:lang w:val="nb-NO"/>
        </w:rPr>
      </w:pPr>
    </w:p>
    <w:p w:rsidR="004175DA" w:rsidRDefault="00222F10">
      <w:pPr>
        <w:keepNext/>
        <w:rPr>
          <w:i/>
          <w:u w:val="single"/>
          <w:lang w:val="nb-NO"/>
        </w:rPr>
      </w:pPr>
      <w:r>
        <w:rPr>
          <w:i/>
          <w:u w:val="single"/>
          <w:lang w:val="nb-NO"/>
        </w:rPr>
        <w:t>Lipidparametere</w:t>
      </w:r>
    </w:p>
    <w:p w:rsidR="004175DA" w:rsidRDefault="00222F10">
      <w:pPr>
        <w:rPr>
          <w:lang w:val="nb-NO"/>
        </w:rPr>
      </w:pPr>
      <w:r>
        <w:rPr>
          <w:lang w:val="nb-NO"/>
        </w:rPr>
        <w:t xml:space="preserve">Under rutinemessig overvåking av laboratorieverdier i </w:t>
      </w:r>
      <w:r>
        <w:rPr>
          <w:lang w:val="nb-NO"/>
        </w:rPr>
        <w:t>den 12</w:t>
      </w:r>
      <w:r>
        <w:rPr>
          <w:lang w:val="nb-NO"/>
        </w:rPr>
        <w:noBreakHyphen/>
        <w:t xml:space="preserve">måneders, kontrollerte, kliniske </w:t>
      </w:r>
      <w:r>
        <w:rPr>
          <w:szCs w:val="24"/>
          <w:lang w:val="nb-NO"/>
        </w:rPr>
        <w:t>tocilizumab</w:t>
      </w:r>
      <w:r>
        <w:rPr>
          <w:lang w:val="nb-NO"/>
        </w:rPr>
        <w:noBreakHyphen/>
        <w:t xml:space="preserve">studien, opplevde 34 % av pasientene en vedvarende økning i totalkolesterol </w:t>
      </w:r>
      <w:r>
        <w:rPr>
          <w:rFonts w:eastAsia="MS Mincho"/>
          <w:szCs w:val="22"/>
          <w:lang w:val="en-GB"/>
        </w:rPr>
        <w:sym w:font="Symbol" w:char="F03E"/>
      </w:r>
      <w:r>
        <w:rPr>
          <w:lang w:val="nb-NO"/>
        </w:rPr>
        <w:t> 6,2 mmol/l (240 mg/dl), med 15 % som opplevde en vedvarende økning i LDL til </w:t>
      </w:r>
      <w:r>
        <w:rPr>
          <w:rFonts w:eastAsia="PMingLiU"/>
          <w:szCs w:val="22"/>
          <w:lang w:val="nb-NO"/>
        </w:rPr>
        <w:t>≥</w:t>
      </w:r>
      <w:r>
        <w:rPr>
          <w:rFonts w:eastAsia="PMingLiU"/>
          <w:lang w:val="nb-NO" w:eastAsia="de-DE"/>
        </w:rPr>
        <w:t> </w:t>
      </w:r>
      <w:r>
        <w:rPr>
          <w:lang w:val="nb-NO"/>
        </w:rPr>
        <w:t>4,1 mmol/l (160 mg/dl) i gruppen som fikk tocil</w:t>
      </w:r>
      <w:r>
        <w:rPr>
          <w:lang w:val="nb-NO"/>
        </w:rPr>
        <w:t>izumab subkutant ukentlig.</w:t>
      </w:r>
    </w:p>
    <w:p w:rsidR="004175DA" w:rsidRDefault="004175DA">
      <w:pPr>
        <w:widowControl w:val="0"/>
        <w:rPr>
          <w:b/>
          <w:lang w:val="nb-NO"/>
        </w:rPr>
      </w:pPr>
    </w:p>
    <w:p w:rsidR="004175DA" w:rsidRDefault="00222F10">
      <w:pPr>
        <w:keepNext/>
        <w:rPr>
          <w:iCs/>
          <w:u w:val="single"/>
          <w:lang w:val="nb-NO"/>
        </w:rPr>
      </w:pPr>
      <w:r>
        <w:rPr>
          <w:iCs/>
          <w:u w:val="single"/>
          <w:lang w:val="nb-NO"/>
        </w:rPr>
        <w:t>Beskrivelse av utvalgte bivirkninger (intravenøs bruk)</w:t>
      </w:r>
    </w:p>
    <w:p w:rsidR="004175DA" w:rsidRDefault="00222F10">
      <w:pPr>
        <w:keepNext/>
        <w:rPr>
          <w:i/>
          <w:lang w:val="nb-NO"/>
        </w:rPr>
      </w:pPr>
      <w:r>
        <w:rPr>
          <w:i/>
          <w:lang w:val="nb-NO"/>
        </w:rPr>
        <w:t>RA-pasienter</w:t>
      </w:r>
    </w:p>
    <w:p w:rsidR="004175DA" w:rsidRDefault="00222F10">
      <w:pPr>
        <w:suppressAutoHyphens/>
        <w:rPr>
          <w:lang w:val="nb-NO"/>
        </w:rPr>
      </w:pPr>
      <w:r>
        <w:rPr>
          <w:lang w:val="nb-NO"/>
        </w:rPr>
        <w:t>Sikkerheten for tocilizumab har blitt studert i 5 dobbeltblinde, kontrollerte fase III-studier og i studienes forlengelsesfase</w:t>
      </w:r>
      <w:ins w:id="378" w:author="Author" w:date="2025-04-23T14:00:00Z">
        <w:r>
          <w:rPr>
            <w:lang w:val="nb-NO"/>
          </w:rPr>
          <w:t xml:space="preserve"> </w:t>
        </w:r>
      </w:ins>
      <w:ins w:id="379" w:author="Author" w:date="2025-04-23T14:01:00Z">
        <w:r>
          <w:rPr>
            <w:lang w:val="nb-NO"/>
          </w:rPr>
          <w:t>(se pkt. 5.1)</w:t>
        </w:r>
      </w:ins>
      <w:r>
        <w:rPr>
          <w:lang w:val="nb-NO"/>
        </w:rPr>
        <w:t>.</w:t>
      </w:r>
    </w:p>
    <w:p w:rsidR="004175DA" w:rsidRDefault="004175DA">
      <w:pPr>
        <w:suppressAutoHyphens/>
        <w:rPr>
          <w:lang w:val="nb-NO"/>
        </w:rPr>
      </w:pPr>
    </w:p>
    <w:p w:rsidR="004175DA" w:rsidRDefault="00222F10">
      <w:pPr>
        <w:suppressAutoHyphens/>
        <w:rPr>
          <w:lang w:val="nb-NO"/>
        </w:rPr>
      </w:pPr>
      <w:r>
        <w:rPr>
          <w:i/>
          <w:lang w:val="nb-NO"/>
        </w:rPr>
        <w:t>Kontrollpopulasjonen</w:t>
      </w:r>
      <w:r>
        <w:rPr>
          <w:lang w:val="nb-NO"/>
        </w:rPr>
        <w:t xml:space="preserve"> inkluderer alle pasienter fra de dobbeltblindede fasene av hver hovedstudie fra randomisering og til enten første endring av behandlingsregime eller til det har gått to år. Kontrollperioden var i 4 av studiene 6 måneder og i 1 studie o</w:t>
      </w:r>
      <w:r>
        <w:rPr>
          <w:lang w:val="nb-NO"/>
        </w:rPr>
        <w:t>pp til 2 år. I de dobbeltblindede kontrollerte studiene fikk 774 pasienter tocilizumab 4 mg/kg i kombinasjon med metotreksat, 1</w:t>
      </w:r>
      <w:ins w:id="380" w:author="Author" w:date="2025-08-05T11:38:00Z">
        <w:r>
          <w:rPr>
            <w:lang w:val="nb-NO"/>
          </w:rPr>
          <w:t> </w:t>
        </w:r>
      </w:ins>
      <w:r>
        <w:rPr>
          <w:lang w:val="nb-NO"/>
        </w:rPr>
        <w:t>870 pasienter fikk tocilizumab 8 mg/kg i kombinasjon med metotreksat/andre DMARDs, og 288 pasienter fikk tocilizumab 8 mg/kg som</w:t>
      </w:r>
      <w:r>
        <w:rPr>
          <w:lang w:val="nb-NO"/>
        </w:rPr>
        <w:t xml:space="preserve"> monoterapi.</w:t>
      </w:r>
    </w:p>
    <w:p w:rsidR="004175DA" w:rsidRDefault="004175DA">
      <w:pPr>
        <w:suppressAutoHyphens/>
        <w:rPr>
          <w:lang w:val="nb-NO"/>
        </w:rPr>
      </w:pPr>
    </w:p>
    <w:p w:rsidR="004175DA" w:rsidRDefault="00222F10">
      <w:pPr>
        <w:rPr>
          <w:lang w:val="nb-NO"/>
        </w:rPr>
      </w:pPr>
      <w:r>
        <w:rPr>
          <w:i/>
          <w:lang w:val="nb-NO"/>
        </w:rPr>
        <w:t>Eksponeringspopulasjonen</w:t>
      </w:r>
      <w:r>
        <w:rPr>
          <w:lang w:val="nb-NO"/>
        </w:rPr>
        <w:t xml:space="preserve"> inkluderer alle pasienter som fikk minst én dose med tocilizumab, enten i den dobbeltblindede kontrollperioden eller i den åpne forlengelsesfasen av studiene. Av de 4</w:t>
      </w:r>
      <w:ins w:id="381" w:author="Author" w:date="2025-08-05T11:38:00Z">
        <w:r>
          <w:rPr>
            <w:lang w:val="nb-NO"/>
          </w:rPr>
          <w:t> </w:t>
        </w:r>
      </w:ins>
      <w:r>
        <w:rPr>
          <w:lang w:val="nb-NO"/>
        </w:rPr>
        <w:t>009 pasientene i denne populasjonen fikk 3</w:t>
      </w:r>
      <w:ins w:id="382" w:author="Author" w:date="2025-08-05T11:38:00Z">
        <w:r>
          <w:rPr>
            <w:lang w:val="nb-NO"/>
          </w:rPr>
          <w:t> </w:t>
        </w:r>
      </w:ins>
      <w:r>
        <w:rPr>
          <w:lang w:val="nb-NO"/>
        </w:rPr>
        <w:t>577 beh</w:t>
      </w:r>
      <w:r>
        <w:rPr>
          <w:lang w:val="nb-NO"/>
        </w:rPr>
        <w:t>andling i minst 6 måneder, 3</w:t>
      </w:r>
      <w:ins w:id="383" w:author="Author" w:date="2025-08-05T11:38:00Z">
        <w:r>
          <w:rPr>
            <w:lang w:val="nb-NO"/>
          </w:rPr>
          <w:t> </w:t>
        </w:r>
      </w:ins>
      <w:r>
        <w:rPr>
          <w:lang w:val="nb-NO"/>
        </w:rPr>
        <w:t>296 i minst ett år, 2</w:t>
      </w:r>
      <w:ins w:id="384" w:author="Author" w:date="2025-08-05T11:38:00Z">
        <w:r>
          <w:rPr>
            <w:lang w:val="nb-NO"/>
          </w:rPr>
          <w:t> </w:t>
        </w:r>
      </w:ins>
      <w:r>
        <w:rPr>
          <w:lang w:val="nb-NO"/>
        </w:rPr>
        <w:t>806 fikk behandling i minst 2 år og 1</w:t>
      </w:r>
      <w:ins w:id="385" w:author="Author" w:date="2025-08-05T11:38:00Z">
        <w:r>
          <w:rPr>
            <w:lang w:val="nb-NO"/>
          </w:rPr>
          <w:t> </w:t>
        </w:r>
      </w:ins>
      <w:r>
        <w:rPr>
          <w:lang w:val="nb-NO"/>
        </w:rPr>
        <w:t>222 i 3 år.</w:t>
      </w:r>
    </w:p>
    <w:p w:rsidR="004175DA" w:rsidRDefault="004175DA">
      <w:pPr>
        <w:rPr>
          <w:szCs w:val="22"/>
          <w:u w:val="single"/>
          <w:lang w:val="nb-NO"/>
        </w:rPr>
      </w:pPr>
    </w:p>
    <w:p w:rsidR="004175DA" w:rsidRDefault="00222F10">
      <w:pPr>
        <w:keepNext/>
        <w:rPr>
          <w:i/>
          <w:u w:val="single"/>
          <w:lang w:val="nb-NO"/>
        </w:rPr>
      </w:pPr>
      <w:r>
        <w:rPr>
          <w:i/>
          <w:u w:val="single"/>
          <w:lang w:val="nb-NO"/>
        </w:rPr>
        <w:t>Infeksjoner</w:t>
      </w:r>
    </w:p>
    <w:p w:rsidR="004175DA" w:rsidRDefault="00222F10">
      <w:pPr>
        <w:rPr>
          <w:lang w:val="nb-NO"/>
        </w:rPr>
      </w:pPr>
      <w:r>
        <w:rPr>
          <w:lang w:val="nb-NO"/>
        </w:rPr>
        <w:t xml:space="preserve">I de 6-måneders kontrollerte studiene var hyppigheten av rapporterte infeksjoner med tocilizumab 8 mg/kg pluss DMARD-behandling 127 hendelser </w:t>
      </w:r>
      <w:r>
        <w:rPr>
          <w:lang w:val="nb-NO"/>
        </w:rPr>
        <w:t>per 100 pasientår mot 112 hendelser per 100 pasientår i gruppen som fikk placebo pluss DMARDs. I populasjonen med langtidseksponering var den totale hyppigheten av infeksjoner med tocilizumab 108 hendelser per 100 pasientår.</w:t>
      </w:r>
    </w:p>
    <w:p w:rsidR="004175DA" w:rsidRDefault="004175DA">
      <w:pPr>
        <w:rPr>
          <w:lang w:val="nb-NO"/>
        </w:rPr>
      </w:pPr>
    </w:p>
    <w:p w:rsidR="004175DA" w:rsidRDefault="00222F10">
      <w:pPr>
        <w:rPr>
          <w:lang w:val="nb-NO"/>
        </w:rPr>
      </w:pPr>
      <w:r>
        <w:rPr>
          <w:lang w:val="nb-NO"/>
        </w:rPr>
        <w:t>I 6-måneders kontrollerte klin</w:t>
      </w:r>
      <w:r>
        <w:rPr>
          <w:lang w:val="nb-NO"/>
        </w:rPr>
        <w:t>iske studier var hyppigheten av alvorlige infeksjoner med tocilizumab 8 mg/kg pluss DMARDs 5,3 hendelser per 100 pasientår sammenlignet med 3,9 hendelser per 100 pasientår i gruppen som fikk placebo pluss DMARDs. I monoterapistudien var hyppigheten av alvo</w:t>
      </w:r>
      <w:r>
        <w:rPr>
          <w:lang w:val="nb-NO"/>
        </w:rPr>
        <w:t>rlige infeksjoner 3,6 hendelser per 100 pasientår i gruppen som fikk tocilizumab og 1,5 hendelser per 100 pasientår i gruppen som fikk metotreksat.</w:t>
      </w:r>
    </w:p>
    <w:p w:rsidR="004175DA" w:rsidRDefault="004175DA">
      <w:pPr>
        <w:rPr>
          <w:lang w:val="nb-NO"/>
        </w:rPr>
      </w:pPr>
    </w:p>
    <w:p w:rsidR="004175DA" w:rsidRDefault="00222F10">
      <w:pPr>
        <w:rPr>
          <w:ins w:id="386" w:author="KB172" w:date="2025-08-19T11:33:00Z"/>
          <w:lang w:val="nb-NO"/>
        </w:rPr>
      </w:pPr>
      <w:r>
        <w:rPr>
          <w:lang w:val="nb-NO"/>
        </w:rPr>
        <w:t>I</w:t>
      </w:r>
      <w:ins w:id="387" w:author="Author" w:date="2025-04-23T14:01:00Z">
        <w:r>
          <w:rPr>
            <w:lang w:val="nb-NO"/>
          </w:rPr>
          <w:t xml:space="preserve"> </w:t>
        </w:r>
      </w:ins>
      <w:del w:id="388" w:author="Author" w:date="2025-08-05T11:38:00Z">
        <w:r>
          <w:rPr>
            <w:lang w:val="nb-NO"/>
          </w:rPr>
          <w:delText xml:space="preserve"> eksponerings</w:delText>
        </w:r>
      </w:del>
      <w:r>
        <w:rPr>
          <w:lang w:val="nb-NO"/>
        </w:rPr>
        <w:t>populasjonen</w:t>
      </w:r>
      <w:ins w:id="389" w:author="Author" w:date="2025-08-05T11:39:00Z">
        <w:r>
          <w:rPr>
            <w:lang w:val="nb-NO"/>
          </w:rPr>
          <w:t xml:space="preserve"> med langtidseksponering</w:t>
        </w:r>
      </w:ins>
      <w:r>
        <w:rPr>
          <w:lang w:val="nb-NO"/>
        </w:rPr>
        <w:t xml:space="preserve"> var den totale hyppigheten av alvorlige infeksjoner</w:t>
      </w:r>
      <w:ins w:id="390" w:author="Author" w:date="2025-04-23T14:01:00Z">
        <w:r>
          <w:rPr>
            <w:lang w:val="nb-NO"/>
          </w:rPr>
          <w:t xml:space="preserve"> (ba</w:t>
        </w:r>
        <w:r>
          <w:rPr>
            <w:lang w:val="nb-NO"/>
          </w:rPr>
          <w:t>kteriell</w:t>
        </w:r>
      </w:ins>
      <w:ins w:id="391" w:author="KB172" w:date="2025-08-19T11:33:00Z">
        <w:r>
          <w:rPr>
            <w:lang w:val="nb-NO"/>
          </w:rPr>
          <w:t>e</w:t>
        </w:r>
      </w:ins>
      <w:ins w:id="392" w:author="Author" w:date="2025-04-23T14:01:00Z">
        <w:r>
          <w:rPr>
            <w:lang w:val="nb-NO"/>
          </w:rPr>
          <w:t>, viral</w:t>
        </w:r>
      </w:ins>
      <w:ins w:id="393" w:author="KB172" w:date="2025-08-19T11:34:00Z">
        <w:r>
          <w:rPr>
            <w:lang w:val="nb-NO"/>
          </w:rPr>
          <w:t>e</w:t>
        </w:r>
      </w:ins>
      <w:ins w:id="394" w:author="Author" w:date="2025-04-23T14:01:00Z">
        <w:r>
          <w:rPr>
            <w:lang w:val="nb-NO"/>
          </w:rPr>
          <w:t xml:space="preserve"> o</w:t>
        </w:r>
      </w:ins>
      <w:ins w:id="395" w:author="Author" w:date="2025-04-23T14:02:00Z">
        <w:r>
          <w:rPr>
            <w:lang w:val="nb-NO"/>
          </w:rPr>
          <w:t xml:space="preserve">g </w:t>
        </w:r>
      </w:ins>
      <w:ins w:id="396" w:author="KB172" w:date="2025-08-19T11:34:00Z">
        <w:r>
          <w:rPr>
            <w:lang w:val="nb-NO"/>
          </w:rPr>
          <w:t>sopp</w:t>
        </w:r>
      </w:ins>
      <w:ins w:id="397" w:author="Author" w:date="2025-04-23T14:02:00Z">
        <w:r>
          <w:rPr>
            <w:lang w:val="nb-NO"/>
          </w:rPr>
          <w:t>)</w:t>
        </w:r>
      </w:ins>
      <w:r>
        <w:rPr>
          <w:lang w:val="nb-NO"/>
        </w:rPr>
        <w:t xml:space="preserve"> 4,7 hendelser per 100 pasientår. Rapporterte alvorlige infeksjoner, noen med dødelig utfall, inkluderte</w:t>
      </w:r>
      <w:ins w:id="398" w:author="Author" w:date="2025-04-23T14:02:00Z">
        <w:r>
          <w:rPr>
            <w:lang w:val="nb-NO"/>
          </w:rPr>
          <w:t xml:space="preserve"> </w:t>
        </w:r>
      </w:ins>
      <w:ins w:id="399" w:author="Author" w:date="2025-08-05T11:39:00Z">
        <w:r>
          <w:rPr>
            <w:lang w:val="nb-NO"/>
          </w:rPr>
          <w:t xml:space="preserve">aktiv tuberkulose, som kan </w:t>
        </w:r>
      </w:ins>
      <w:ins w:id="400" w:author="KB172" w:date="2025-08-19T11:30:00Z">
        <w:r>
          <w:rPr>
            <w:lang w:val="nb-NO"/>
          </w:rPr>
          <w:t>utarte seg som</w:t>
        </w:r>
      </w:ins>
      <w:ins w:id="401" w:author="Author" w:date="2025-08-05T11:39:00Z">
        <w:r>
          <w:rPr>
            <w:lang w:val="nb-NO"/>
          </w:rPr>
          <w:t xml:space="preserve"> intrapulmonal eller ekstrapulmonal sykdom, invasive </w:t>
        </w:r>
      </w:ins>
      <w:ins w:id="402" w:author="KB172" w:date="2025-08-19T11:31:00Z">
        <w:r>
          <w:rPr>
            <w:lang w:val="nb-NO"/>
          </w:rPr>
          <w:t xml:space="preserve">pulmonale </w:t>
        </w:r>
      </w:ins>
      <w:ins w:id="403" w:author="Author" w:date="2025-08-05T11:39:00Z">
        <w:r>
          <w:rPr>
            <w:lang w:val="nb-NO"/>
          </w:rPr>
          <w:t xml:space="preserve">infeksjoner, inkludert candidiasis, aspergillose, </w:t>
        </w:r>
      </w:ins>
      <w:ins w:id="404" w:author="KB172" w:date="2025-08-08T11:31:00Z">
        <w:r>
          <w:rPr>
            <w:lang w:val="nb-NO"/>
          </w:rPr>
          <w:t>koksidioidomykose</w:t>
        </w:r>
      </w:ins>
      <w:ins w:id="405" w:author="Author" w:date="2025-08-05T11:39:00Z">
        <w:r>
          <w:rPr>
            <w:lang w:val="nb-NO"/>
          </w:rPr>
          <w:t xml:space="preserve"> og </w:t>
        </w:r>
      </w:ins>
      <w:ins w:id="406" w:author="KB172" w:date="2025-08-19T11:32:00Z">
        <w:r>
          <w:rPr>
            <w:lang w:val="nb-NO"/>
          </w:rPr>
          <w:t>pneumosystisinfeksjon (</w:t>
        </w:r>
      </w:ins>
      <w:ins w:id="407" w:author="Author" w:date="2025-08-05T11:39:00Z">
        <w:r>
          <w:rPr>
            <w:lang w:val="nb-NO"/>
          </w:rPr>
          <w:t>pneumocystis jirovecii</w:t>
        </w:r>
      </w:ins>
      <w:ins w:id="408" w:author="KB172" w:date="2025-08-19T11:32:00Z">
        <w:r>
          <w:rPr>
            <w:lang w:val="nb-NO"/>
          </w:rPr>
          <w:t>)</w:t>
        </w:r>
      </w:ins>
      <w:ins w:id="409" w:author="Author" w:date="2025-08-05T11:39:00Z">
        <w:r>
          <w:rPr>
            <w:lang w:val="nb-NO"/>
          </w:rPr>
          <w:t xml:space="preserve">, </w:t>
        </w:r>
      </w:ins>
      <w:del w:id="410" w:author="Author" w:date="2025-08-05T11:39:00Z">
        <w:r>
          <w:rPr>
            <w:lang w:val="nb-NO"/>
          </w:rPr>
          <w:delText xml:space="preserve"> </w:delText>
        </w:r>
      </w:del>
      <w:r>
        <w:rPr>
          <w:lang w:val="nb-NO"/>
        </w:rPr>
        <w:t xml:space="preserve">pneumoni, cellulitt, herpes zoster, gastroenteritt, divertikulitt, sepsis og bakteriell artritt. </w:t>
      </w:r>
      <w:ins w:id="411" w:author="KB172" w:date="2025-08-19T11:33:00Z">
        <w:r>
          <w:rPr>
            <w:lang w:val="nb-NO"/>
          </w:rPr>
          <w:t>Tilfeller av opportunistiske infeksjone</w:t>
        </w:r>
        <w:r>
          <w:rPr>
            <w:lang w:val="nb-NO"/>
          </w:rPr>
          <w:t>r er også rapportert.</w:t>
        </w:r>
      </w:ins>
    </w:p>
    <w:p w:rsidR="004175DA" w:rsidRDefault="00222F10">
      <w:pPr>
        <w:rPr>
          <w:del w:id="412" w:author="TCS" w:date="2026-03-20T14:21:00Z"/>
          <w:lang w:val="nb-NO"/>
        </w:rPr>
      </w:pPr>
      <w:del w:id="413" w:author="KB172" w:date="2025-08-19T11:33:00Z">
        <w:r>
          <w:rPr>
            <w:lang w:val="nb-NO"/>
          </w:rPr>
          <w:delText>Det er også rapportert tilfeller av opportunistiske infeksjoner.</w:delText>
        </w:r>
      </w:del>
    </w:p>
    <w:p w:rsidR="004175DA" w:rsidRDefault="004175DA">
      <w:pPr>
        <w:rPr>
          <w:lang w:val="nb-NO"/>
        </w:rPr>
      </w:pPr>
    </w:p>
    <w:p w:rsidR="004175DA" w:rsidRDefault="00222F10">
      <w:pPr>
        <w:keepNext/>
        <w:rPr>
          <w:i/>
          <w:u w:val="single"/>
          <w:lang w:val="nb-NO"/>
        </w:rPr>
      </w:pPr>
      <w:r>
        <w:rPr>
          <w:i/>
          <w:u w:val="single"/>
          <w:lang w:val="nb-NO"/>
        </w:rPr>
        <w:t>Interstitiell lungesykdom</w:t>
      </w:r>
    </w:p>
    <w:p w:rsidR="004175DA" w:rsidRDefault="00222F10">
      <w:pPr>
        <w:rPr>
          <w:lang w:val="nb-NO"/>
        </w:rPr>
      </w:pPr>
      <w:r>
        <w:rPr>
          <w:lang w:val="nb-NO"/>
        </w:rPr>
        <w:t>Nedsatt lungefunksjon kan øke risikoen for å utvikle infeksjoner. Det har blitt rapportert tilfeller av interstitiell lungesykdom etter marked</w:t>
      </w:r>
      <w:r>
        <w:rPr>
          <w:lang w:val="nb-NO"/>
        </w:rPr>
        <w:t>sføring (inkludert pneumonitt og pulmonal fibrose), noen hadde dødelig utgang.</w:t>
      </w:r>
    </w:p>
    <w:p w:rsidR="004175DA" w:rsidRDefault="004175DA">
      <w:pPr>
        <w:rPr>
          <w:i/>
          <w:lang w:val="nb-NO"/>
        </w:rPr>
      </w:pPr>
    </w:p>
    <w:p w:rsidR="004175DA" w:rsidRDefault="00222F10">
      <w:pPr>
        <w:keepNext/>
        <w:rPr>
          <w:i/>
          <w:u w:val="single"/>
          <w:lang w:val="nb-NO"/>
        </w:rPr>
      </w:pPr>
      <w:r>
        <w:rPr>
          <w:i/>
          <w:u w:val="single"/>
          <w:lang w:val="nb-NO"/>
        </w:rPr>
        <w:t>Gastrointestinale perforasjoner</w:t>
      </w:r>
    </w:p>
    <w:p w:rsidR="004175DA" w:rsidRDefault="00222F10">
      <w:pPr>
        <w:rPr>
          <w:lang w:val="nb-NO"/>
        </w:rPr>
      </w:pPr>
      <w:r>
        <w:rPr>
          <w:lang w:val="nb-NO"/>
        </w:rPr>
        <w:t>I løpet av de kontrollerte 6-måneders kliniske studiene var raten av gastrointestinale perforasjoner 0,26 tilfeller per 100 pasientår med tocili</w:t>
      </w:r>
      <w:r>
        <w:rPr>
          <w:lang w:val="nb-NO"/>
        </w:rPr>
        <w:t>zumab-behandling. I populasjonen for langtidseksponering var den totale raten av gastrointestinale perforasjoner 0,28 tilfeller per 100 pasientår. Rapporter om gastrointestinale perforasjoner fra behandlingen var primært rapportert som komplikasjoner av di</w:t>
      </w:r>
      <w:r>
        <w:rPr>
          <w:lang w:val="nb-NO"/>
        </w:rPr>
        <w:t>vertikulitt inkludert generalisert purulent peritonitt, nedre gastrointestinale perforasjoner, fistler og abscesser.</w:t>
      </w:r>
    </w:p>
    <w:p w:rsidR="004175DA" w:rsidRDefault="004175DA">
      <w:pPr>
        <w:rPr>
          <w:lang w:val="nb-NO"/>
        </w:rPr>
      </w:pPr>
    </w:p>
    <w:p w:rsidR="004175DA" w:rsidRDefault="00222F10">
      <w:pPr>
        <w:keepNext/>
        <w:keepLines/>
        <w:rPr>
          <w:i/>
          <w:u w:val="single"/>
          <w:lang w:val="nb-NO"/>
        </w:rPr>
      </w:pPr>
      <w:r>
        <w:rPr>
          <w:i/>
          <w:u w:val="single"/>
          <w:lang w:val="nb-NO"/>
        </w:rPr>
        <w:t xml:space="preserve">Infusjonsrelaterte reaksjoner </w:t>
      </w:r>
    </w:p>
    <w:p w:rsidR="004175DA" w:rsidRDefault="00222F10">
      <w:pPr>
        <w:rPr>
          <w:lang w:val="nb-NO"/>
        </w:rPr>
      </w:pPr>
      <w:r>
        <w:rPr>
          <w:lang w:val="nb-NO"/>
        </w:rPr>
        <w:t>I de 6-måneders kontrollerte studiene var bivirkninger forbundet med infusjon (utvalgte hendelser som oppstod i løpet av eller innen 24 timer etter infusjon) rapportert hos 6,9 % av pasientene i gruppen som fikk tocilizumab 8 mg/kg pluss DMARD og hos 5,1 %</w:t>
      </w:r>
      <w:r>
        <w:rPr>
          <w:lang w:val="nb-NO"/>
        </w:rPr>
        <w:t xml:space="preserve"> i gruppen som ble fikk placebo pluss DMARD. Hendelser rapportert i løpet av infusjonen var primært hypertensjon. Hendelser som ble rapportert innen 24 timer etter avsluttet infusjon var hodepine og hudreaksjoner (utslett, urtikaria). Disse hendelsene begr</w:t>
      </w:r>
      <w:r>
        <w:rPr>
          <w:lang w:val="nb-NO"/>
        </w:rPr>
        <w:t>enset ikke behandlingen.</w:t>
      </w:r>
    </w:p>
    <w:p w:rsidR="004175DA" w:rsidRDefault="004175DA">
      <w:pPr>
        <w:rPr>
          <w:lang w:val="nb-NO"/>
        </w:rPr>
      </w:pPr>
    </w:p>
    <w:p w:rsidR="004175DA" w:rsidRDefault="00222F10">
      <w:pPr>
        <w:rPr>
          <w:lang w:val="nb-NO"/>
        </w:rPr>
      </w:pPr>
      <w:r>
        <w:rPr>
          <w:lang w:val="nb-NO"/>
        </w:rPr>
        <w:t xml:space="preserve">Hyppigheten av anafylaktiske reaksjoner (oppstod hos totalt </w:t>
      </w:r>
      <w:ins w:id="414" w:author="Author" w:date="2025-04-23T14:02:00Z">
        <w:r>
          <w:rPr>
            <w:lang w:val="nb-NO"/>
          </w:rPr>
          <w:t>8 av</w:t>
        </w:r>
      </w:ins>
      <w:ins w:id="415" w:author="KB172" w:date="2025-05-27T11:22:00Z">
        <w:r>
          <w:rPr>
            <w:lang w:val="nb-NO"/>
          </w:rPr>
          <w:t xml:space="preserve"> </w:t>
        </w:r>
      </w:ins>
      <w:ins w:id="416" w:author="Author" w:date="2025-04-23T14:02:00Z">
        <w:r>
          <w:rPr>
            <w:lang w:val="nb-NO"/>
          </w:rPr>
          <w:t>4</w:t>
        </w:r>
      </w:ins>
      <w:ins w:id="417" w:author="Author" w:date="2025-08-05T11:39:00Z">
        <w:r>
          <w:rPr>
            <w:lang w:val="nb-NO"/>
          </w:rPr>
          <w:t> </w:t>
        </w:r>
      </w:ins>
      <w:ins w:id="418" w:author="Author" w:date="2025-04-23T14:02:00Z">
        <w:r>
          <w:rPr>
            <w:lang w:val="nb-NO"/>
          </w:rPr>
          <w:t>009</w:t>
        </w:r>
      </w:ins>
      <w:del w:id="419" w:author="Author" w:date="2025-04-23T14:02:00Z">
        <w:r>
          <w:rPr>
            <w:lang w:val="nb-NO"/>
          </w:rPr>
          <w:delText>6 av 3778</w:delText>
        </w:r>
      </w:del>
      <w:r>
        <w:rPr>
          <w:lang w:val="nb-NO"/>
        </w:rPr>
        <w:t> pasienter, 0,2 %) var flere ganger høyere med dosering 4 mg/kg enn med dosering 8 mg/kg. Klinisk signifikante overfølsomhetsreaksjoner som var forbund</w:t>
      </w:r>
      <w:r>
        <w:rPr>
          <w:lang w:val="nb-NO"/>
        </w:rPr>
        <w:t xml:space="preserve">et med tocilizumab, og som nødvendiggjorde behandlingsstans, ble rapportert hos totalt </w:t>
      </w:r>
      <w:ins w:id="420" w:author="Author" w:date="2025-04-23T14:03:00Z">
        <w:r>
          <w:rPr>
            <w:lang w:val="nb-NO"/>
          </w:rPr>
          <w:t>56</w:t>
        </w:r>
      </w:ins>
      <w:del w:id="421" w:author="Author" w:date="2025-04-23T14:03:00Z">
        <w:r>
          <w:rPr>
            <w:lang w:val="nb-NO"/>
          </w:rPr>
          <w:delText>13</w:delText>
        </w:r>
      </w:del>
      <w:r>
        <w:rPr>
          <w:lang w:val="nb-NO"/>
        </w:rPr>
        <w:t xml:space="preserve"> av </w:t>
      </w:r>
      <w:ins w:id="422" w:author="Author" w:date="2025-04-23T14:03:00Z">
        <w:r>
          <w:rPr>
            <w:lang w:val="nb-NO"/>
          </w:rPr>
          <w:t>4</w:t>
        </w:r>
      </w:ins>
      <w:ins w:id="423" w:author="Author" w:date="2025-08-05T11:39:00Z">
        <w:r>
          <w:rPr>
            <w:lang w:val="nb-NO"/>
          </w:rPr>
          <w:t> </w:t>
        </w:r>
      </w:ins>
      <w:ins w:id="424" w:author="Author" w:date="2025-04-23T14:03:00Z">
        <w:r>
          <w:rPr>
            <w:lang w:val="nb-NO"/>
          </w:rPr>
          <w:t>009</w:t>
        </w:r>
      </w:ins>
      <w:del w:id="425" w:author="Author" w:date="2025-04-23T14:03:00Z">
        <w:r>
          <w:rPr>
            <w:lang w:val="nb-NO"/>
          </w:rPr>
          <w:delText>3778</w:delText>
        </w:r>
      </w:del>
      <w:r>
        <w:rPr>
          <w:lang w:val="nb-NO"/>
        </w:rPr>
        <w:t> pasienter (</w:t>
      </w:r>
      <w:ins w:id="426" w:author="Author" w:date="2025-04-23T14:03:00Z">
        <w:r>
          <w:rPr>
            <w:lang w:val="nb-NO"/>
          </w:rPr>
          <w:t>1,4</w:t>
        </w:r>
      </w:ins>
      <w:del w:id="427" w:author="Author" w:date="2025-04-23T14:03:00Z">
        <w:r>
          <w:rPr>
            <w:lang w:val="nb-NO"/>
          </w:rPr>
          <w:delText>0,3</w:delText>
        </w:r>
      </w:del>
      <w:r>
        <w:rPr>
          <w:lang w:val="nb-NO"/>
        </w:rPr>
        <w:t xml:space="preserve"> %) behandlet i de kontrollerte og åpne, kliniske studiene. Disse reaksjonene ble hovedsakelig observert i løpet av andre til femte </w:t>
      </w:r>
      <w:r>
        <w:rPr>
          <w:lang w:val="nb-NO"/>
        </w:rPr>
        <w:t>infusjon med tocilizumab (se pkt. 4.4). Etter markedsføring har fatal anafylaksi blitt rapportert under behandling med intravenøs tocilizumab (se pkt. 4.4).</w:t>
      </w:r>
    </w:p>
    <w:p w:rsidR="004175DA" w:rsidRDefault="004175DA">
      <w:pPr>
        <w:rPr>
          <w:lang w:val="nb-NO"/>
        </w:rPr>
      </w:pPr>
    </w:p>
    <w:p w:rsidR="004175DA" w:rsidRDefault="00222F10">
      <w:pPr>
        <w:keepNext/>
        <w:keepLines/>
        <w:rPr>
          <w:i/>
          <w:u w:val="single"/>
          <w:lang w:val="nb-NO"/>
        </w:rPr>
      </w:pPr>
      <w:r>
        <w:rPr>
          <w:i/>
          <w:u w:val="single"/>
          <w:lang w:val="nb-NO"/>
        </w:rPr>
        <w:t>Immunogenitet</w:t>
      </w:r>
    </w:p>
    <w:p w:rsidR="004175DA" w:rsidRDefault="00222F10">
      <w:pPr>
        <w:rPr>
          <w:lang w:val="nb-NO"/>
        </w:rPr>
      </w:pPr>
      <w:r>
        <w:rPr>
          <w:lang w:val="nb-NO"/>
        </w:rPr>
        <w:t>Totalt 2</w:t>
      </w:r>
      <w:ins w:id="428" w:author="Author" w:date="2025-08-05T11:39:00Z">
        <w:r>
          <w:rPr>
            <w:lang w:val="nb-NO"/>
          </w:rPr>
          <w:t> </w:t>
        </w:r>
      </w:ins>
      <w:r>
        <w:rPr>
          <w:lang w:val="nb-NO"/>
        </w:rPr>
        <w:t xml:space="preserve">876 pasienter er testet for forekomst av anti-tocilizumab-antistoffer i de </w:t>
      </w:r>
      <w:r>
        <w:rPr>
          <w:lang w:val="nb-NO"/>
        </w:rPr>
        <w:t>6</w:t>
      </w:r>
      <w:r>
        <w:rPr>
          <w:lang w:val="nb-NO"/>
        </w:rPr>
        <w:noBreakHyphen/>
        <w:t>måneders klinisk kontrollerte studiene. Av de 46 pasientene (1,6 %) som utviklet anti-tocilizumab-antistoffer, fikk seks en klinisk signifikant overfølsomhetsreaksjon som hos 5 pasienter førte til permanent seponering av behandlingen. Tretti pasienter (1</w:t>
      </w:r>
      <w:r>
        <w:rPr>
          <w:lang w:val="nb-NO"/>
        </w:rPr>
        <w:t>,1 %) utviklet nøytraliserende antistoffer.</w:t>
      </w:r>
    </w:p>
    <w:p w:rsidR="004175DA" w:rsidRDefault="004175DA">
      <w:pPr>
        <w:rPr>
          <w:lang w:val="nb-NO"/>
        </w:rPr>
      </w:pPr>
    </w:p>
    <w:p w:rsidR="004175DA" w:rsidRDefault="00222F10">
      <w:pPr>
        <w:keepNext/>
        <w:rPr>
          <w:b/>
          <w:i/>
          <w:u w:val="single"/>
          <w:lang w:val="nb-NO"/>
        </w:rPr>
      </w:pPr>
      <w:r>
        <w:rPr>
          <w:i/>
          <w:u w:val="single"/>
          <w:lang w:val="nb-NO"/>
        </w:rPr>
        <w:t>Nøytrofiler</w:t>
      </w:r>
    </w:p>
    <w:p w:rsidR="004175DA" w:rsidRDefault="00222F10">
      <w:pPr>
        <w:rPr>
          <w:lang w:val="nb-NO"/>
        </w:rPr>
      </w:pPr>
      <w:r>
        <w:rPr>
          <w:lang w:val="nb-NO"/>
        </w:rPr>
        <w:t xml:space="preserve">I de 6-måneders kontrollerte studiene oppstod reduksjon i antall nøytrofile granulocytter </w:t>
      </w:r>
      <w:r>
        <w:rPr>
          <w:szCs w:val="22"/>
          <w:lang w:val="nb-NO"/>
        </w:rPr>
        <w:t>&lt;</w:t>
      </w:r>
      <w:r>
        <w:rPr>
          <w:lang w:val="nb-NO"/>
        </w:rPr>
        <w:t> 1 </w:t>
      </w:r>
      <w:r>
        <w:rPr>
          <w:szCs w:val="22"/>
          <w:lang w:val="nb-NO"/>
        </w:rPr>
        <w:t>×</w:t>
      </w:r>
      <w:r>
        <w:rPr>
          <w:lang w:val="nb-NO"/>
        </w:rPr>
        <w:t> 10</w:t>
      </w:r>
      <w:r>
        <w:rPr>
          <w:vertAlign w:val="superscript"/>
          <w:lang w:val="nb-NO"/>
        </w:rPr>
        <w:t>9</w:t>
      </w:r>
      <w:r>
        <w:rPr>
          <w:lang w:val="nb-NO"/>
        </w:rPr>
        <w:t xml:space="preserve">/liter hos 3,4 % av pasientene som fikk tocilizumab 8 mg/kg pluss DMARDs sammenlignet med </w:t>
      </w:r>
      <w:r>
        <w:rPr>
          <w:szCs w:val="22"/>
          <w:lang w:val="nb-NO"/>
        </w:rPr>
        <w:t>&lt;</w:t>
      </w:r>
      <w:r>
        <w:rPr>
          <w:lang w:val="nb-NO"/>
        </w:rPr>
        <w:t> 0,1 % av</w:t>
      </w:r>
      <w:r>
        <w:rPr>
          <w:lang w:val="nb-NO"/>
        </w:rPr>
        <w:t xml:space="preserve"> pasientene som fikk placebo pluss DMARDs. Omtrent halvparten av pasientene som utviklet ANC &lt; 1 </w:t>
      </w:r>
      <w:r>
        <w:rPr>
          <w:szCs w:val="22"/>
          <w:lang w:val="nb-NO"/>
        </w:rPr>
        <w:t>×</w:t>
      </w:r>
      <w:r>
        <w:rPr>
          <w:lang w:val="nb-NO"/>
        </w:rPr>
        <w:t> 10</w:t>
      </w:r>
      <w:r>
        <w:rPr>
          <w:vertAlign w:val="superscript"/>
          <w:lang w:val="nb-NO"/>
        </w:rPr>
        <w:t>9</w:t>
      </w:r>
      <w:r>
        <w:rPr>
          <w:lang w:val="nb-NO"/>
        </w:rPr>
        <w:t xml:space="preserve">/liter gjorde det innen 8 uker etter terapistart. Reduksjon til </w:t>
      </w:r>
      <w:r>
        <w:rPr>
          <w:szCs w:val="22"/>
          <w:lang w:val="nb-NO"/>
        </w:rPr>
        <w:t>&lt;</w:t>
      </w:r>
      <w:r>
        <w:rPr>
          <w:lang w:val="nb-NO"/>
        </w:rPr>
        <w:t> 0,5 </w:t>
      </w:r>
      <w:r>
        <w:rPr>
          <w:szCs w:val="22"/>
          <w:lang w:val="nb-NO"/>
        </w:rPr>
        <w:t>×</w:t>
      </w:r>
      <w:r>
        <w:rPr>
          <w:lang w:val="nb-NO"/>
        </w:rPr>
        <w:t> 10</w:t>
      </w:r>
      <w:r>
        <w:rPr>
          <w:vertAlign w:val="superscript"/>
          <w:lang w:val="nb-NO"/>
        </w:rPr>
        <w:t>9</w:t>
      </w:r>
      <w:r>
        <w:rPr>
          <w:lang w:val="nb-NO"/>
        </w:rPr>
        <w:t>/liter ble rapportert hos 0,3 % av pasientene som fikk tocilizumab 8 mg/kg plus</w:t>
      </w:r>
      <w:r>
        <w:rPr>
          <w:lang w:val="nb-NO"/>
        </w:rPr>
        <w:t>s DMARDs. Infeksjoner med nøytropeni har vært rapportert.</w:t>
      </w:r>
    </w:p>
    <w:p w:rsidR="004175DA" w:rsidRDefault="004175DA">
      <w:pPr>
        <w:rPr>
          <w:lang w:val="nb-NO"/>
        </w:rPr>
      </w:pPr>
    </w:p>
    <w:p w:rsidR="004175DA" w:rsidRDefault="00222F10">
      <w:pPr>
        <w:rPr>
          <w:lang w:val="nb-NO"/>
        </w:rPr>
      </w:pPr>
      <w:r>
        <w:rPr>
          <w:lang w:val="nb-NO"/>
        </w:rPr>
        <w:t>I løpet av den dobbeltblinde kontrollerte perioden og med langtidseksponering, var det tendens og tilfeller av reduksjon i antall nøytrofile som var konsekvent med det som var sett i den 6-måneders</w:t>
      </w:r>
      <w:r>
        <w:rPr>
          <w:lang w:val="nb-NO"/>
        </w:rPr>
        <w:t xml:space="preserve"> kontrollerte kliniske studien.</w:t>
      </w:r>
    </w:p>
    <w:p w:rsidR="004175DA" w:rsidRDefault="004175DA">
      <w:pPr>
        <w:rPr>
          <w:lang w:val="nb-NO"/>
        </w:rPr>
      </w:pPr>
    </w:p>
    <w:p w:rsidR="004175DA" w:rsidRDefault="00222F10">
      <w:pPr>
        <w:keepNext/>
        <w:keepLines/>
        <w:rPr>
          <w:u w:val="single"/>
          <w:lang w:val="nb-NO"/>
        </w:rPr>
      </w:pPr>
      <w:r>
        <w:rPr>
          <w:i/>
          <w:u w:val="single"/>
          <w:lang w:val="nb-NO"/>
        </w:rPr>
        <w:t xml:space="preserve">Blodplater </w:t>
      </w:r>
    </w:p>
    <w:p w:rsidR="004175DA" w:rsidRDefault="00222F10">
      <w:pPr>
        <w:rPr>
          <w:lang w:val="nb-NO"/>
        </w:rPr>
      </w:pPr>
      <w:r>
        <w:rPr>
          <w:lang w:val="nb-NO"/>
        </w:rPr>
        <w:t>I de 6-måneders kontrollerte studiene oppstod det reduksjon i platetall til &lt; 100</w:t>
      </w:r>
      <w:r>
        <w:rPr>
          <w:rFonts w:eastAsia="SimSun"/>
          <w:szCs w:val="22"/>
          <w:lang w:val="nb-NO"/>
        </w:rPr>
        <w:t> × </w:t>
      </w:r>
      <w:r>
        <w:rPr>
          <w:lang w:val="nb-NO"/>
        </w:rPr>
        <w:t>10</w:t>
      </w:r>
      <w:r>
        <w:rPr>
          <w:vertAlign w:val="superscript"/>
          <w:lang w:val="nb-NO"/>
        </w:rPr>
        <w:t>3</w:t>
      </w:r>
      <w:r>
        <w:rPr>
          <w:lang w:val="nb-NO"/>
        </w:rPr>
        <w:t>/mikroliter hos 1,7 % av pasientene som fikk tocilizumab 8 mg/kg pluss DMARDs sammenlignet med</w:t>
      </w:r>
      <w:r>
        <w:rPr>
          <w:szCs w:val="22"/>
          <w:lang w:val="nb-NO"/>
        </w:rPr>
        <w:t> &lt; </w:t>
      </w:r>
      <w:r>
        <w:rPr>
          <w:lang w:val="nb-NO"/>
        </w:rPr>
        <w:t xml:space="preserve">1 % av de som fikk placebo </w:t>
      </w:r>
      <w:r>
        <w:rPr>
          <w:lang w:val="nb-NO"/>
        </w:rPr>
        <w:t>pluss DMARDs. Disse reduksjonene oppstod uten at blødninger ble rapportert.</w:t>
      </w:r>
    </w:p>
    <w:p w:rsidR="004175DA" w:rsidRDefault="004175DA">
      <w:pPr>
        <w:rPr>
          <w:lang w:val="nb-NO"/>
        </w:rPr>
      </w:pPr>
    </w:p>
    <w:p w:rsidR="004175DA" w:rsidRDefault="00222F10">
      <w:pPr>
        <w:rPr>
          <w:lang w:val="nb-NO"/>
        </w:rPr>
      </w:pPr>
      <w:r>
        <w:rPr>
          <w:lang w:val="nb-NO"/>
        </w:rPr>
        <w:t>I løpet av den dobbeltblinde kontrollerte perioden og med langtids-eksponering, var det tendens og tilfeller av reduksjon i antall blodplater som var samsvarende med det som var s</w:t>
      </w:r>
      <w:r>
        <w:rPr>
          <w:lang w:val="nb-NO"/>
        </w:rPr>
        <w:t>ett i den 6-måneders klinisk kontrollerte studien.</w:t>
      </w:r>
    </w:p>
    <w:p w:rsidR="004175DA" w:rsidRDefault="004175DA">
      <w:pPr>
        <w:rPr>
          <w:lang w:val="nb-NO"/>
        </w:rPr>
      </w:pPr>
    </w:p>
    <w:p w:rsidR="004175DA" w:rsidRDefault="00222F10">
      <w:pPr>
        <w:keepNext/>
        <w:keepLines/>
        <w:rPr>
          <w:lang w:val="nb-NO"/>
        </w:rPr>
      </w:pPr>
      <w:r>
        <w:rPr>
          <w:lang w:val="nb-NO"/>
        </w:rPr>
        <w:t>Svært sjeldne tilfeller av pancytopeni er rapportert etter markedsføring.</w:t>
      </w:r>
    </w:p>
    <w:p w:rsidR="004175DA" w:rsidRDefault="004175DA">
      <w:pPr>
        <w:rPr>
          <w:lang w:val="nb-NO"/>
        </w:rPr>
      </w:pPr>
    </w:p>
    <w:p w:rsidR="004175DA" w:rsidRDefault="00222F10">
      <w:pPr>
        <w:keepNext/>
        <w:keepLines/>
        <w:rPr>
          <w:i/>
          <w:u w:val="single"/>
          <w:lang w:val="nb-NO"/>
        </w:rPr>
      </w:pPr>
      <w:r>
        <w:rPr>
          <w:i/>
          <w:u w:val="single"/>
          <w:lang w:val="nb-NO"/>
        </w:rPr>
        <w:t>Økning av levertransaminaser</w:t>
      </w:r>
    </w:p>
    <w:p w:rsidR="004175DA" w:rsidRDefault="00222F10">
      <w:pPr>
        <w:keepNext/>
        <w:keepLines/>
        <w:rPr>
          <w:lang w:val="nb-NO"/>
        </w:rPr>
      </w:pPr>
      <w:r>
        <w:rPr>
          <w:lang w:val="nb-NO"/>
        </w:rPr>
        <w:t>I løpet av de 6-måneders kontrollerte studiene oppstod det forbigående forhøyelser av ALAT/ASAT &gt; 3 </w:t>
      </w:r>
      <w:r>
        <w:rPr>
          <w:rFonts w:eastAsia="MS Mincho"/>
          <w:szCs w:val="22"/>
          <w:lang w:val="en-GB"/>
        </w:rPr>
        <w:sym w:font="Symbol" w:char="F0B4"/>
      </w:r>
      <w:r>
        <w:rPr>
          <w:lang w:val="nb-NO"/>
        </w:rPr>
        <w:t> øvre normalverdi (ULN) hos 2,1 % av pasientene som fikk tocilizumab 8 mg/kg mot 4,9 % av pasientene som fikk metotreksat og hos 6,5 % av pasientene som fikk tocilizumab 8 mg/kg pluss DMARDs mot 1,5 % av pasientene som fikk placebo pluss DMARDs.</w:t>
      </w:r>
    </w:p>
    <w:p w:rsidR="004175DA" w:rsidRDefault="004175DA">
      <w:pPr>
        <w:rPr>
          <w:lang w:val="nb-NO"/>
        </w:rPr>
      </w:pPr>
    </w:p>
    <w:p w:rsidR="004175DA" w:rsidRDefault="00222F10">
      <w:pPr>
        <w:rPr>
          <w:lang w:val="nb-NO"/>
        </w:rPr>
      </w:pPr>
      <w:r>
        <w:rPr>
          <w:lang w:val="nb-NO"/>
        </w:rPr>
        <w:t xml:space="preserve">Tillegg </w:t>
      </w:r>
      <w:r>
        <w:rPr>
          <w:lang w:val="nb-NO"/>
        </w:rPr>
        <w:t>av potensielt hepatotoksiske legemidler (f. eks. metotreksat) til monoterapi med tocilizumab resulterte i økt hyppighet av forhøyede leverenzymer. Forhøyelser av ALAT/ASAT</w:t>
      </w:r>
      <w:r>
        <w:rPr>
          <w:szCs w:val="22"/>
          <w:lang w:val="nb-NO"/>
        </w:rPr>
        <w:t> &gt; 5 × </w:t>
      </w:r>
      <w:r>
        <w:rPr>
          <w:lang w:val="nb-NO"/>
        </w:rPr>
        <w:t>øvre normalverdi (ULN) ble observert hos 0,7 % av pasienter som fikk tocilizum</w:t>
      </w:r>
      <w:r>
        <w:rPr>
          <w:lang w:val="nb-NO"/>
        </w:rPr>
        <w:t>ab som monoterapi og hos 1,4 % av pasienter som fikk tocilizumab pluss DMARDs. For de fleste av disse ble behandlingen med tocilizumab permanent seponert. Insidens av indirekte bilirubinverdier over øvre normalgrense, påvist i rutineprøver, er 6,2 % hos pa</w:t>
      </w:r>
      <w:r>
        <w:rPr>
          <w:lang w:val="nb-NO"/>
        </w:rPr>
        <w:t>sienter behandlet med 8 mg/kg tocilizumab + DMARD i løpet av den dobbeltblinde kontrollperioden. En total på 5,8 % av pasientene fikk forhøyete verdier for indirekte bilirubin på</w:t>
      </w:r>
      <w:r>
        <w:rPr>
          <w:szCs w:val="22"/>
          <w:lang w:val="nb-NO"/>
        </w:rPr>
        <w:t> &gt;</w:t>
      </w:r>
      <w:r>
        <w:rPr>
          <w:lang w:val="nb-NO"/>
        </w:rPr>
        <w:t> 1 til 2 </w:t>
      </w:r>
      <w:r>
        <w:rPr>
          <w:szCs w:val="22"/>
          <w:lang w:val="nb-NO"/>
        </w:rPr>
        <w:t>×</w:t>
      </w:r>
      <w:r>
        <w:rPr>
          <w:lang w:val="nb-NO"/>
        </w:rPr>
        <w:t> ULN og 0,4 % hadde en økning på</w:t>
      </w:r>
      <w:r>
        <w:rPr>
          <w:szCs w:val="22"/>
          <w:lang w:val="nb-NO"/>
        </w:rPr>
        <w:t> &gt;</w:t>
      </w:r>
      <w:r>
        <w:rPr>
          <w:lang w:val="nb-NO"/>
        </w:rPr>
        <w:t> 2 </w:t>
      </w:r>
      <w:r>
        <w:rPr>
          <w:szCs w:val="22"/>
          <w:lang w:val="nb-NO"/>
        </w:rPr>
        <w:t>×</w:t>
      </w:r>
      <w:r>
        <w:rPr>
          <w:lang w:val="nb-NO"/>
        </w:rPr>
        <w:t> ULN.</w:t>
      </w:r>
    </w:p>
    <w:p w:rsidR="004175DA" w:rsidRDefault="004175DA">
      <w:pPr>
        <w:rPr>
          <w:lang w:val="nb-NO"/>
        </w:rPr>
      </w:pPr>
    </w:p>
    <w:p w:rsidR="004175DA" w:rsidRDefault="00222F10">
      <w:pPr>
        <w:rPr>
          <w:i/>
          <w:lang w:val="nb-NO"/>
        </w:rPr>
      </w:pPr>
      <w:r>
        <w:rPr>
          <w:lang w:val="nb-NO"/>
        </w:rPr>
        <w:t>I løpet av den dobbel</w:t>
      </w:r>
      <w:r>
        <w:rPr>
          <w:lang w:val="nb-NO"/>
        </w:rPr>
        <w:t>tblinde kontrollerte perioden og med langtidseksponering, var det tendens og tilfeller av forhøyelser av ALAT/ASAT samsvarende med det som var sett i den 6-måneders klinisk kontrollerte studien.</w:t>
      </w:r>
    </w:p>
    <w:p w:rsidR="004175DA" w:rsidRDefault="004175DA">
      <w:pPr>
        <w:rPr>
          <w:i/>
          <w:lang w:val="nb-NO"/>
        </w:rPr>
      </w:pPr>
    </w:p>
    <w:p w:rsidR="004175DA" w:rsidRDefault="00222F10">
      <w:pPr>
        <w:keepNext/>
        <w:rPr>
          <w:i/>
          <w:u w:val="single"/>
          <w:lang w:val="nb-NO"/>
        </w:rPr>
      </w:pPr>
      <w:r>
        <w:rPr>
          <w:i/>
          <w:u w:val="single"/>
          <w:lang w:val="nb-NO"/>
        </w:rPr>
        <w:t>Lipidparametere</w:t>
      </w:r>
    </w:p>
    <w:p w:rsidR="004175DA" w:rsidRDefault="00222F10">
      <w:pPr>
        <w:rPr>
          <w:lang w:val="nb-NO"/>
        </w:rPr>
      </w:pPr>
      <w:r>
        <w:rPr>
          <w:lang w:val="nb-NO"/>
        </w:rPr>
        <w:t xml:space="preserve">I de kontrollerte 6-måneders-studiene ble </w:t>
      </w:r>
      <w:r>
        <w:rPr>
          <w:lang w:val="nb-NO"/>
        </w:rPr>
        <w:t>økning av lipidparametere som total kolesterol, triglycerider, LDL-kolesterol og/eller HDL-kolesterol ofte observert. Ved rutinemonitorering fikk ca. 24 % av pasientene som fikk tocilizumab i kliniske studier påvist vedvarende økning i totalkolesterol ≥ 6,</w:t>
      </w:r>
      <w:r>
        <w:rPr>
          <w:lang w:val="nb-NO"/>
        </w:rPr>
        <w:t>2 mmol/l, og 15 % opplevde en vedvarende økning i LDL til ≥ 4,1 mmol/l. Forhøyede lipidparametere responderte på behandling med lipidsenkende legemidler.</w:t>
      </w:r>
    </w:p>
    <w:p w:rsidR="004175DA" w:rsidRDefault="004175DA">
      <w:pPr>
        <w:rPr>
          <w:lang w:val="nb-NO"/>
        </w:rPr>
      </w:pPr>
    </w:p>
    <w:p w:rsidR="004175DA" w:rsidRDefault="00222F10">
      <w:pPr>
        <w:rPr>
          <w:lang w:val="nb-NO"/>
        </w:rPr>
      </w:pPr>
      <w:r>
        <w:rPr>
          <w:lang w:val="nb-NO"/>
        </w:rPr>
        <w:t>I løpet av den dobbeltblinde kontrollerte perioden og med langtidseksponering, var det tendens og til</w:t>
      </w:r>
      <w:r>
        <w:rPr>
          <w:lang w:val="nb-NO"/>
        </w:rPr>
        <w:t>feller av økning i lipidparameterne som var samsvarende med det som var sett i den 6-måneders kontrollerte studien.</w:t>
      </w:r>
    </w:p>
    <w:p w:rsidR="004175DA" w:rsidRDefault="004175DA">
      <w:pPr>
        <w:rPr>
          <w:lang w:val="nb-NO"/>
        </w:rPr>
      </w:pPr>
    </w:p>
    <w:p w:rsidR="004175DA" w:rsidRDefault="00222F10">
      <w:pPr>
        <w:keepNext/>
        <w:rPr>
          <w:i/>
          <w:u w:val="single"/>
          <w:lang w:val="nb-NO"/>
        </w:rPr>
      </w:pPr>
      <w:r>
        <w:rPr>
          <w:i/>
          <w:u w:val="single"/>
          <w:lang w:val="nb-NO"/>
        </w:rPr>
        <w:t>Hudreaksjoner</w:t>
      </w:r>
    </w:p>
    <w:p w:rsidR="004175DA" w:rsidRDefault="00222F10">
      <w:pPr>
        <w:rPr>
          <w:lang w:val="nb-NO"/>
        </w:rPr>
      </w:pPr>
      <w:r>
        <w:rPr>
          <w:lang w:val="nb-NO"/>
        </w:rPr>
        <w:t>Sjeldne tilfeller av Stevens-Johnsons syndrom er rapportert etter markedsføring.</w:t>
      </w:r>
    </w:p>
    <w:p w:rsidR="004175DA" w:rsidRDefault="004175DA">
      <w:pPr>
        <w:autoSpaceDE w:val="0"/>
        <w:autoSpaceDN w:val="0"/>
        <w:adjustRightInd w:val="0"/>
        <w:rPr>
          <w:szCs w:val="22"/>
          <w:lang w:val="nb-NO" w:eastAsia="zh-CN"/>
        </w:rPr>
      </w:pPr>
    </w:p>
    <w:p w:rsidR="004175DA" w:rsidRDefault="00222F10">
      <w:pPr>
        <w:keepNext/>
        <w:suppressLineNumbers/>
        <w:autoSpaceDE w:val="0"/>
        <w:autoSpaceDN w:val="0"/>
        <w:adjustRightInd w:val="0"/>
        <w:jc w:val="both"/>
        <w:rPr>
          <w:szCs w:val="22"/>
          <w:u w:val="single"/>
          <w:lang w:val="nb-NO"/>
        </w:rPr>
      </w:pPr>
      <w:r>
        <w:rPr>
          <w:szCs w:val="22"/>
          <w:u w:val="single"/>
          <w:lang w:val="nb-NO"/>
        </w:rPr>
        <w:t>Melding av mistenkte bivirkninger</w:t>
      </w:r>
    </w:p>
    <w:p w:rsidR="004175DA" w:rsidRDefault="00222F10">
      <w:pPr>
        <w:autoSpaceDE w:val="0"/>
        <w:autoSpaceDN w:val="0"/>
        <w:adjustRightInd w:val="0"/>
        <w:rPr>
          <w:rFonts w:eastAsia="SimSun"/>
          <w:szCs w:val="22"/>
          <w:lang w:val="nb-NO" w:eastAsia="zh-CN"/>
        </w:rPr>
      </w:pPr>
      <w:r>
        <w:rPr>
          <w:szCs w:val="22"/>
          <w:lang w:val="nb-NO"/>
        </w:rPr>
        <w:t>Melding a</w:t>
      </w:r>
      <w:r>
        <w:rPr>
          <w:szCs w:val="22"/>
          <w:lang w:val="nb-NO"/>
        </w:rPr>
        <w:t xml:space="preserve">v mistenkte bivirkninger etter godkjenning av legemidlet er viktig. </w:t>
      </w:r>
      <w:r>
        <w:rPr>
          <w:noProof/>
          <w:szCs w:val="22"/>
          <w:lang w:val="nb-NO"/>
        </w:rPr>
        <w:t xml:space="preserve">Det gjør det mulig å overvåke forholdet mellom nytte og risiko for legemidlet kontinuerlig. Helsepersonell oppfordres til å melde enhver mistenkt bivirkning. Dette gjøres via </w:t>
      </w:r>
      <w:r>
        <w:rPr>
          <w:noProof/>
          <w:szCs w:val="22"/>
          <w:highlight w:val="lightGray"/>
          <w:lang w:val="nb-NO"/>
        </w:rPr>
        <w:t>det nasjonale</w:t>
      </w:r>
      <w:r>
        <w:rPr>
          <w:noProof/>
          <w:szCs w:val="22"/>
          <w:highlight w:val="lightGray"/>
          <w:lang w:val="nb-NO"/>
        </w:rPr>
        <w:t xml:space="preserve"> meldesystemet som beskrevet i</w:t>
      </w:r>
      <w:r>
        <w:rPr>
          <w:szCs w:val="22"/>
          <w:highlight w:val="lightGray"/>
          <w:lang w:val="nb-NO"/>
        </w:rPr>
        <w:t xml:space="preserve"> </w:t>
      </w:r>
      <w:r>
        <w:fldChar w:fldCharType="begin"/>
      </w:r>
      <w:r>
        <w:rPr>
          <w:lang w:val="nb-NO"/>
          <w:rPrChange w:id="429" w:author="KB172" w:date="2025-05-27T11:22:00Z">
            <w:rPr/>
          </w:rPrChange>
        </w:rPr>
        <w:instrText>HYPERLINK "https://www.ema.europa.eu/documents/template-form/qrd-appendix-v-adverse-drug-reaction-reporting-details_en.docx"</w:instrText>
      </w:r>
      <w:r>
        <w:fldChar w:fldCharType="separate"/>
      </w:r>
      <w:r>
        <w:rPr>
          <w:rStyle w:val="Hyperlink"/>
          <w:szCs w:val="22"/>
          <w:highlight w:val="lightGray"/>
          <w:lang w:val="nb-NO"/>
        </w:rPr>
        <w:t>Appendix V</w:t>
      </w:r>
      <w:r>
        <w:fldChar w:fldCharType="end"/>
      </w:r>
      <w:r>
        <w:rPr>
          <w:noProof/>
          <w:szCs w:val="22"/>
          <w:highlight w:val="lightGray"/>
          <w:lang w:val="nb-NO"/>
        </w:rPr>
        <w:t>.</w:t>
      </w:r>
    </w:p>
    <w:p w:rsidR="004175DA" w:rsidRDefault="004175DA">
      <w:pPr>
        <w:autoSpaceDE w:val="0"/>
        <w:autoSpaceDN w:val="0"/>
        <w:adjustRightInd w:val="0"/>
        <w:rPr>
          <w:lang w:val="nb-NO"/>
        </w:rPr>
      </w:pPr>
    </w:p>
    <w:p w:rsidR="004175DA" w:rsidRDefault="00222F10">
      <w:pPr>
        <w:keepNext/>
        <w:keepLines/>
        <w:suppressAutoHyphens/>
        <w:ind w:left="567" w:hanging="567"/>
        <w:rPr>
          <w:lang w:val="nb-NO"/>
        </w:rPr>
      </w:pPr>
      <w:r>
        <w:rPr>
          <w:b/>
          <w:lang w:val="nb-NO"/>
        </w:rPr>
        <w:t>4.9</w:t>
      </w:r>
      <w:r>
        <w:rPr>
          <w:b/>
          <w:lang w:val="nb-NO"/>
        </w:rPr>
        <w:tab/>
        <w:t>Overdosering</w:t>
      </w:r>
    </w:p>
    <w:p w:rsidR="004175DA" w:rsidRDefault="004175DA">
      <w:pPr>
        <w:keepNext/>
        <w:keepLines/>
        <w:rPr>
          <w:lang w:val="nb-NO"/>
        </w:rPr>
      </w:pPr>
    </w:p>
    <w:p w:rsidR="004175DA" w:rsidRDefault="00222F10">
      <w:pPr>
        <w:rPr>
          <w:lang w:val="nb-NO"/>
        </w:rPr>
      </w:pPr>
      <w:r>
        <w:rPr>
          <w:lang w:val="nb-NO"/>
        </w:rPr>
        <w:t>Det er begrensede data tilgjengelig vedrørende overdosering av toci</w:t>
      </w:r>
      <w:r>
        <w:rPr>
          <w:lang w:val="nb-NO"/>
        </w:rPr>
        <w:t>lizumab. Et tilfelle av utilsiktet overdosering ble rapportert der en pasient med multippelt myelom fikk en enkeltdose på 40 mg/kg administrert intravenøst. Ingen bivirkninger ble observert.</w:t>
      </w:r>
    </w:p>
    <w:p w:rsidR="004175DA" w:rsidRDefault="004175DA">
      <w:pPr>
        <w:rPr>
          <w:lang w:val="nb-NO"/>
        </w:rPr>
      </w:pPr>
    </w:p>
    <w:p w:rsidR="004175DA" w:rsidRDefault="00222F10">
      <w:pPr>
        <w:rPr>
          <w:lang w:val="nb-NO"/>
        </w:rPr>
      </w:pPr>
      <w:r>
        <w:rPr>
          <w:lang w:val="nb-NO"/>
        </w:rPr>
        <w:t>Ingen alvorlige bivirkninger ble observert hos friske frivillige</w:t>
      </w:r>
      <w:r>
        <w:rPr>
          <w:lang w:val="nb-NO"/>
        </w:rPr>
        <w:t xml:space="preserve"> som fikk enkeltdoser på opptil 28 mg/kg, selv om doseavhengig nøytropeni ble observert.</w:t>
      </w:r>
    </w:p>
    <w:p w:rsidR="004175DA" w:rsidRDefault="004175DA">
      <w:pPr>
        <w:rPr>
          <w:lang w:val="nb-NO"/>
        </w:rPr>
      </w:pPr>
    </w:p>
    <w:p w:rsidR="004175DA" w:rsidRDefault="004175DA">
      <w:pPr>
        <w:rPr>
          <w:lang w:val="nb-NO"/>
        </w:rPr>
      </w:pPr>
    </w:p>
    <w:p w:rsidR="004175DA" w:rsidRDefault="00222F10">
      <w:pPr>
        <w:keepNext/>
        <w:keepLines/>
        <w:rPr>
          <w:lang w:val="nb-NO"/>
        </w:rPr>
      </w:pPr>
      <w:r>
        <w:rPr>
          <w:b/>
          <w:lang w:val="nb-NO"/>
        </w:rPr>
        <w:t>5.</w:t>
      </w:r>
      <w:r>
        <w:rPr>
          <w:b/>
          <w:lang w:val="nb-NO"/>
        </w:rPr>
        <w:tab/>
        <w:t>FARMAKOLOGISKE EGENSKAPER</w:t>
      </w:r>
    </w:p>
    <w:p w:rsidR="004175DA" w:rsidRDefault="004175DA">
      <w:pPr>
        <w:keepNext/>
        <w:keepLines/>
        <w:rPr>
          <w:lang w:val="nb-NO"/>
        </w:rPr>
      </w:pPr>
    </w:p>
    <w:p w:rsidR="004175DA" w:rsidRDefault="00222F10">
      <w:pPr>
        <w:keepNext/>
        <w:keepLines/>
        <w:rPr>
          <w:lang w:val="nb-NO"/>
        </w:rPr>
      </w:pPr>
      <w:r>
        <w:rPr>
          <w:b/>
          <w:lang w:val="nb-NO"/>
        </w:rPr>
        <w:t>5.1</w:t>
      </w:r>
      <w:r>
        <w:rPr>
          <w:b/>
          <w:lang w:val="nb-NO"/>
        </w:rPr>
        <w:tab/>
        <w:t>Farmakodynamiske egenskaper</w:t>
      </w:r>
    </w:p>
    <w:p w:rsidR="004175DA" w:rsidRDefault="004175DA">
      <w:pPr>
        <w:keepNext/>
        <w:keepLines/>
        <w:rPr>
          <w:lang w:val="nb-NO"/>
        </w:rPr>
      </w:pPr>
    </w:p>
    <w:p w:rsidR="004175DA" w:rsidRDefault="00222F10">
      <w:pPr>
        <w:keepNext/>
        <w:keepLines/>
        <w:suppressAutoHyphens/>
        <w:ind w:left="567" w:hanging="567"/>
        <w:rPr>
          <w:lang w:val="nb-NO"/>
        </w:rPr>
      </w:pPr>
      <w:r>
        <w:rPr>
          <w:lang w:val="nb-NO"/>
        </w:rPr>
        <w:t>Farmakoterapeutisk gruppe: Immunsuppressiver, interleukinhemmere. ATC-kode: L04AC07.</w:t>
      </w:r>
    </w:p>
    <w:p w:rsidR="004175DA" w:rsidRDefault="004175DA">
      <w:pPr>
        <w:keepNext/>
        <w:keepLines/>
        <w:rPr>
          <w:lang w:val="nb-NO"/>
        </w:rPr>
      </w:pPr>
    </w:p>
    <w:p w:rsidR="004175DA" w:rsidRDefault="00222F10">
      <w:pPr>
        <w:keepNext/>
        <w:keepLines/>
        <w:rPr>
          <w:u w:val="single"/>
          <w:lang w:val="nb-NO"/>
        </w:rPr>
      </w:pPr>
      <w:r>
        <w:rPr>
          <w:u w:val="single"/>
          <w:lang w:val="nb-NO"/>
        </w:rPr>
        <w:t>Virkningsmekanisme</w:t>
      </w:r>
    </w:p>
    <w:p w:rsidR="004175DA" w:rsidRDefault="00222F10">
      <w:pPr>
        <w:keepNext/>
        <w:keepLines/>
        <w:rPr>
          <w:lang w:val="nb-NO"/>
        </w:rPr>
      </w:pPr>
      <w:r>
        <w:rPr>
          <w:lang w:val="nb-NO"/>
        </w:rPr>
        <w:t>Tocilizumab binder spesifikt til både løselige og membranbundne IL</w:t>
      </w:r>
      <w:r>
        <w:rPr>
          <w:lang w:val="nb-NO"/>
        </w:rPr>
        <w:noBreakHyphen/>
        <w:t>6 reseptorer (sIL</w:t>
      </w:r>
      <w:r>
        <w:rPr>
          <w:lang w:val="nb-NO"/>
        </w:rPr>
        <w:noBreakHyphen/>
        <w:t>6R og mIL</w:t>
      </w:r>
      <w:r>
        <w:rPr>
          <w:lang w:val="nb-NO"/>
        </w:rPr>
        <w:noBreakHyphen/>
        <w:t>6R). Det er vist at tocilizumab inhiberer sIL</w:t>
      </w:r>
      <w:r>
        <w:rPr>
          <w:lang w:val="nb-NO"/>
        </w:rPr>
        <w:noBreakHyphen/>
        <w:t>6R- og mIL</w:t>
      </w:r>
      <w:r>
        <w:rPr>
          <w:lang w:val="nb-NO"/>
        </w:rPr>
        <w:noBreakHyphen/>
        <w:t>6R-mediert signalisering. IL</w:t>
      </w:r>
      <w:r>
        <w:rPr>
          <w:lang w:val="nb-NO"/>
        </w:rPr>
        <w:noBreakHyphen/>
        <w:t xml:space="preserve">6 er et pleiotropisk proinflammatorisk cytokin som </w:t>
      </w:r>
      <w:r>
        <w:rPr>
          <w:lang w:val="nb-NO"/>
        </w:rPr>
        <w:t>produseres av en rekke celletyper, inkludert T- og B</w:t>
      </w:r>
      <w:r>
        <w:rPr>
          <w:lang w:val="nb-NO"/>
        </w:rPr>
        <w:noBreakHyphen/>
        <w:t>celler, monocytter og fibroblaster. IL</w:t>
      </w:r>
      <w:r>
        <w:rPr>
          <w:lang w:val="nb-NO"/>
        </w:rPr>
        <w:noBreakHyphen/>
        <w:t>6 er involvert i forskjellige fysiologiske prosesser som T-celleaktivering, induksjon av immunglobulinsekresjon, induksjon av hepatisk akuttfaseprotein-syntese og s</w:t>
      </w:r>
      <w:r>
        <w:rPr>
          <w:lang w:val="nb-NO"/>
        </w:rPr>
        <w:t>timulering av hematopoese. IL</w:t>
      </w:r>
      <w:r>
        <w:rPr>
          <w:lang w:val="nb-NO"/>
        </w:rPr>
        <w:noBreakHyphen/>
        <w:t>6 synes å være medvirkende i patogenesen av sykdommer som inflammasjonssykdommer, osteoporose og neoplasi.</w:t>
      </w:r>
    </w:p>
    <w:p w:rsidR="004175DA" w:rsidRDefault="004175DA">
      <w:pPr>
        <w:rPr>
          <w:lang w:val="nb-NO"/>
        </w:rPr>
      </w:pPr>
    </w:p>
    <w:p w:rsidR="004175DA" w:rsidRDefault="00222F10">
      <w:pPr>
        <w:keepNext/>
        <w:rPr>
          <w:u w:val="single"/>
          <w:lang w:val="nb-NO"/>
        </w:rPr>
      </w:pPr>
      <w:r>
        <w:rPr>
          <w:u w:val="single"/>
          <w:lang w:val="nb-NO"/>
        </w:rPr>
        <w:t>Farmakodynamiske effekter</w:t>
      </w:r>
    </w:p>
    <w:p w:rsidR="004175DA" w:rsidRDefault="00222F10">
      <w:pPr>
        <w:rPr>
          <w:lang w:val="nb-NO"/>
        </w:rPr>
      </w:pPr>
      <w:r>
        <w:rPr>
          <w:lang w:val="nb-NO"/>
        </w:rPr>
        <w:t xml:space="preserve">Kliniske </w:t>
      </w:r>
      <w:ins w:id="430" w:author="Author" w:date="2025-04-23T14:03:00Z">
        <w:r>
          <w:rPr>
            <w:lang w:val="nb-NO"/>
          </w:rPr>
          <w:t>RA-</w:t>
        </w:r>
      </w:ins>
      <w:r>
        <w:rPr>
          <w:lang w:val="nb-NO"/>
        </w:rPr>
        <w:t>studier med tocilizumab viser rask reduksjon av CRP, senkningsreaksjon (SR), ser</w:t>
      </w:r>
      <w:r>
        <w:rPr>
          <w:lang w:val="nb-NO"/>
        </w:rPr>
        <w:t>umamyloid A (SAA) og fibrinogen. Behandling med tocilizumab er forbundet med reduksjon i platetall innenfor normalverdiene, som er forenlig med effekten på akuttfase-reaktanter. Økning i hemoglobinnivå er sett. Dette skyldes at tocilizumab reduserer IL-6-d</w:t>
      </w:r>
      <w:r>
        <w:rPr>
          <w:lang w:val="nb-NO"/>
        </w:rPr>
        <w:t>revet hepcidinproduksjon som øker tilgjengeligheten av jern. Hos behandlede pasienter ble det sett reduksjon i CRP-nivå til normalverdier så tidlig som i uke 2. Reduksjonen ble opprettholdt mens behandlingen pågikk.</w:t>
      </w:r>
    </w:p>
    <w:p w:rsidR="004175DA" w:rsidRDefault="004175DA">
      <w:pPr>
        <w:rPr>
          <w:lang w:val="nb-NO"/>
        </w:rPr>
      </w:pPr>
    </w:p>
    <w:p w:rsidR="004175DA" w:rsidRDefault="00222F10">
      <w:pPr>
        <w:rPr>
          <w:lang w:val="nb-NO"/>
        </w:rPr>
      </w:pPr>
      <w:r>
        <w:rPr>
          <w:lang w:val="nb-NO"/>
        </w:rPr>
        <w:t>I den kliniske GCA</w:t>
      </w:r>
      <w:r>
        <w:rPr>
          <w:lang w:val="nb-NO"/>
        </w:rPr>
        <w:noBreakHyphen/>
        <w:t xml:space="preserve">studien WA28119 ble </w:t>
      </w:r>
      <w:r>
        <w:rPr>
          <w:lang w:val="nb-NO"/>
        </w:rPr>
        <w:t>det observert tilsvarende rask reduksjon av CRP og SR, samtidig med en liten økning i gjennomsnittlig konsentrasjon av korpuskulært hemoglobin.</w:t>
      </w:r>
    </w:p>
    <w:p w:rsidR="004175DA" w:rsidRDefault="00222F10">
      <w:pPr>
        <w:rPr>
          <w:lang w:val="nb-NO"/>
        </w:rPr>
      </w:pPr>
      <w:r>
        <w:rPr>
          <w:lang w:val="nb-NO"/>
        </w:rPr>
        <w:t>Hos friske individer som ble gitt tocilizumab i doser fra 2 til 28 mg/kg intravenøst og 81 til 162 mg subkutant,</w:t>
      </w:r>
      <w:r>
        <w:rPr>
          <w:lang w:val="nb-NO"/>
        </w:rPr>
        <w:t xml:space="preserve"> avtok absolutt nøytrofiltall til sitt laveste antall 2 til 5 dager etter administrering. Deretter ble antall nøytrofile doseavhengig forbedret til utgangspunktet.</w:t>
      </w:r>
    </w:p>
    <w:p w:rsidR="004175DA" w:rsidRDefault="004175DA">
      <w:pPr>
        <w:rPr>
          <w:lang w:val="nb-NO"/>
        </w:rPr>
      </w:pPr>
    </w:p>
    <w:p w:rsidR="004175DA" w:rsidRDefault="00222F10">
      <w:pPr>
        <w:rPr>
          <w:lang w:val="nb-NO"/>
        </w:rPr>
      </w:pPr>
      <w:ins w:id="431" w:author="Author" w:date="2025-04-23T14:03:00Z">
        <w:r>
          <w:rPr>
            <w:lang w:val="nb-NO"/>
          </w:rPr>
          <w:t>RA- og GCA-p</w:t>
        </w:r>
      </w:ins>
      <w:del w:id="432" w:author="Author" w:date="2025-04-23T14:03:00Z">
        <w:r>
          <w:rPr>
            <w:lang w:val="nb-NO"/>
          </w:rPr>
          <w:delText>P</w:delText>
        </w:r>
      </w:del>
      <w:r>
        <w:rPr>
          <w:lang w:val="nb-NO"/>
        </w:rPr>
        <w:t>asienter viste en tilsvarende (sammenlignet med friske frivillige) reduksjon a</w:t>
      </w:r>
      <w:r>
        <w:rPr>
          <w:lang w:val="nb-NO"/>
        </w:rPr>
        <w:t>v absolutt nøytrofiltall etter administrering av tocilizumab (se pkt. 4.8).</w:t>
      </w:r>
    </w:p>
    <w:p w:rsidR="004175DA" w:rsidRDefault="004175DA">
      <w:pPr>
        <w:rPr>
          <w:lang w:val="nb-NO"/>
        </w:rPr>
      </w:pPr>
    </w:p>
    <w:p w:rsidR="004175DA" w:rsidRDefault="00222F10">
      <w:pPr>
        <w:keepNext/>
        <w:ind w:left="567" w:hanging="567"/>
        <w:rPr>
          <w:szCs w:val="24"/>
          <w:u w:val="single"/>
          <w:lang w:val="nb-NO"/>
        </w:rPr>
      </w:pPr>
      <w:del w:id="433" w:author="Author" w:date="2025-04-23T14:03:00Z">
        <w:r>
          <w:rPr>
            <w:szCs w:val="24"/>
            <w:u w:val="single"/>
            <w:lang w:val="nb-NO"/>
          </w:rPr>
          <w:delText>RA (s</w:delText>
        </w:r>
      </w:del>
      <w:ins w:id="434" w:author="Author" w:date="2025-04-23T14:03:00Z">
        <w:r>
          <w:rPr>
            <w:szCs w:val="24"/>
            <w:u w:val="single"/>
            <w:lang w:val="nb-NO"/>
          </w:rPr>
          <w:t>S</w:t>
        </w:r>
      </w:ins>
      <w:r>
        <w:rPr>
          <w:szCs w:val="24"/>
          <w:u w:val="single"/>
          <w:lang w:val="nb-NO"/>
        </w:rPr>
        <w:t>ubkutan bruk</w:t>
      </w:r>
      <w:del w:id="435" w:author="Author" w:date="2025-04-23T14:03:00Z">
        <w:r>
          <w:rPr>
            <w:szCs w:val="24"/>
            <w:u w:val="single"/>
            <w:lang w:val="nb-NO"/>
          </w:rPr>
          <w:delText>)</w:delText>
        </w:r>
      </w:del>
    </w:p>
    <w:p w:rsidR="004175DA" w:rsidRDefault="00222F10">
      <w:pPr>
        <w:keepNext/>
        <w:ind w:left="567" w:hanging="567"/>
        <w:rPr>
          <w:ins w:id="436" w:author="Author" w:date="2025-04-23T14:04:00Z"/>
          <w:i/>
          <w:szCs w:val="22"/>
          <w:lang w:val="nb-NO"/>
        </w:rPr>
      </w:pPr>
      <w:ins w:id="437" w:author="Author" w:date="2025-04-23T14:04:00Z">
        <w:r>
          <w:rPr>
            <w:i/>
            <w:szCs w:val="22"/>
            <w:lang w:val="nb-NO"/>
          </w:rPr>
          <w:t>RA-pasienter</w:t>
        </w:r>
      </w:ins>
    </w:p>
    <w:p w:rsidR="004175DA" w:rsidRDefault="004175DA">
      <w:pPr>
        <w:keepNext/>
        <w:ind w:left="567" w:hanging="567"/>
        <w:rPr>
          <w:ins w:id="438" w:author="Author" w:date="2025-08-05T14:46:00Z"/>
          <w:i/>
          <w:szCs w:val="22"/>
          <w:lang w:val="nb-NO"/>
        </w:rPr>
      </w:pPr>
    </w:p>
    <w:p w:rsidR="004175DA" w:rsidRPr="004175DA" w:rsidRDefault="00222F10">
      <w:pPr>
        <w:keepNext/>
        <w:ind w:left="567" w:hanging="567"/>
        <w:rPr>
          <w:i/>
          <w:u w:val="single"/>
          <w:lang w:val="nb-NO"/>
          <w:rPrChange w:id="439" w:author="Author" w:date="2025-08-05T14:46:00Z">
            <w:rPr>
              <w:i/>
              <w:lang w:val="nb-NO"/>
            </w:rPr>
          </w:rPrChange>
        </w:rPr>
      </w:pPr>
      <w:r>
        <w:rPr>
          <w:i/>
          <w:szCs w:val="22"/>
          <w:u w:val="single"/>
          <w:lang w:val="nb-NO"/>
          <w:rPrChange w:id="440" w:author="Author" w:date="2025-08-05T14:46:00Z">
            <w:rPr>
              <w:i/>
              <w:szCs w:val="22"/>
              <w:lang w:val="nb-NO"/>
            </w:rPr>
          </w:rPrChange>
        </w:rPr>
        <w:t>Klinisk effekt</w:t>
      </w:r>
    </w:p>
    <w:p w:rsidR="004175DA" w:rsidRDefault="004175DA">
      <w:pPr>
        <w:ind w:right="-2"/>
        <w:rPr>
          <w:del w:id="441" w:author="Author" w:date="2025-08-05T14:46:00Z"/>
          <w:szCs w:val="22"/>
          <w:lang w:val="nb-NO"/>
        </w:rPr>
      </w:pPr>
    </w:p>
    <w:p w:rsidR="004175DA" w:rsidRDefault="00222F10">
      <w:pPr>
        <w:ind w:right="-2"/>
        <w:rPr>
          <w:szCs w:val="22"/>
          <w:lang w:val="nb-NO"/>
        </w:rPr>
      </w:pPr>
      <w:r>
        <w:rPr>
          <w:szCs w:val="22"/>
          <w:lang w:val="nb-NO"/>
        </w:rPr>
        <w:t xml:space="preserve">Effekten av </w:t>
      </w:r>
      <w:r>
        <w:rPr>
          <w:lang w:val="nb-NO"/>
        </w:rPr>
        <w:t xml:space="preserve">tocilizumab </w:t>
      </w:r>
      <w:r>
        <w:rPr>
          <w:szCs w:val="22"/>
          <w:lang w:val="nb-NO"/>
        </w:rPr>
        <w:t xml:space="preserve">administrert subkutant ved lindring av tegn og symptomer på RA og radiografisk respons, ble vurdert i to </w:t>
      </w:r>
      <w:r>
        <w:rPr>
          <w:szCs w:val="22"/>
          <w:lang w:val="nb-NO"/>
        </w:rPr>
        <w:t>randomiserte, dobbeltblinde, kontrollerte multisenter studier. For studie I (SC</w:t>
      </w:r>
      <w:r>
        <w:rPr>
          <w:szCs w:val="22"/>
          <w:lang w:val="nb-NO"/>
        </w:rPr>
        <w:noBreakHyphen/>
        <w:t>I) var pasientene nødt til å være &gt; 18 år med moderat til alvorlig aktiv RA, diagnostisert i henhold til ACR kriterier, og som hadde minst 4</w:t>
      </w:r>
      <w:r>
        <w:rPr>
          <w:lang w:val="nb-NO"/>
        </w:rPr>
        <w:t xml:space="preserve"> ømme og 4 hovne ledd ved behandling</w:t>
      </w:r>
      <w:r>
        <w:rPr>
          <w:lang w:val="nb-NO"/>
        </w:rPr>
        <w:t>sstart. For studie II (SC</w:t>
      </w:r>
      <w:r>
        <w:rPr>
          <w:lang w:val="nb-NO"/>
        </w:rPr>
        <w:noBreakHyphen/>
        <w:t xml:space="preserve">II), var pasientene nødt til å være </w:t>
      </w:r>
      <w:r>
        <w:rPr>
          <w:szCs w:val="22"/>
          <w:lang w:val="nb-NO"/>
        </w:rPr>
        <w:t>&gt; 18 år med moderat til alvorlig aktiv RA, diagnostisert i henhold til ACR kriterier, og som hadde minst 8</w:t>
      </w:r>
      <w:r>
        <w:rPr>
          <w:lang w:val="nb-NO"/>
        </w:rPr>
        <w:t xml:space="preserve"> ømme og 6 hovne ledd ved behandlingsstart.</w:t>
      </w:r>
    </w:p>
    <w:p w:rsidR="004175DA" w:rsidRDefault="004175DA">
      <w:pPr>
        <w:ind w:right="-2"/>
        <w:rPr>
          <w:lang w:val="nb-NO"/>
        </w:rPr>
      </w:pPr>
    </w:p>
    <w:p w:rsidR="004175DA" w:rsidRDefault="00222F10">
      <w:pPr>
        <w:ind w:right="-2"/>
        <w:rPr>
          <w:szCs w:val="22"/>
          <w:lang w:val="nb-NO"/>
        </w:rPr>
      </w:pPr>
      <w:r>
        <w:rPr>
          <w:lang w:val="nb-NO"/>
        </w:rPr>
        <w:t>Å bytte fra 8 mg/kg intravenøst én gang hve</w:t>
      </w:r>
      <w:r>
        <w:rPr>
          <w:lang w:val="nb-NO"/>
        </w:rPr>
        <w:t>r 4. uke til 162 mg subkutant hver uke vil endre ekponeringen hos pasienten. Utstrekningen varierer med pasientens kroppsvekt (økning hos pasienter med lett kroppsvekt og reduksjon hos pasienter med tung kroppsvekt), men klinisk utfall er sammenlignbart me</w:t>
      </w:r>
      <w:r>
        <w:rPr>
          <w:lang w:val="nb-NO"/>
        </w:rPr>
        <w:t>d det som er observert hos pasienter behandlet intravenøst.</w:t>
      </w:r>
    </w:p>
    <w:p w:rsidR="004175DA" w:rsidRDefault="004175DA">
      <w:pPr>
        <w:ind w:right="-2"/>
        <w:rPr>
          <w:lang w:val="nb-NO"/>
        </w:rPr>
      </w:pPr>
    </w:p>
    <w:p w:rsidR="004175DA" w:rsidRDefault="00222F10">
      <w:pPr>
        <w:keepNext/>
        <w:keepLines/>
        <w:rPr>
          <w:i/>
          <w:iCs/>
          <w:szCs w:val="22"/>
          <w:u w:val="single"/>
          <w:lang w:val="nb-NO"/>
        </w:rPr>
      </w:pPr>
      <w:r>
        <w:rPr>
          <w:i/>
          <w:iCs/>
          <w:szCs w:val="22"/>
          <w:u w:val="single"/>
          <w:lang w:val="nb-NO"/>
        </w:rPr>
        <w:t>Klinisk respons</w:t>
      </w:r>
    </w:p>
    <w:p w:rsidR="004175DA" w:rsidRDefault="00222F10">
      <w:pPr>
        <w:rPr>
          <w:iCs/>
          <w:szCs w:val="22"/>
          <w:lang w:val="nb-NO"/>
        </w:rPr>
      </w:pPr>
      <w:r>
        <w:rPr>
          <w:iCs/>
          <w:szCs w:val="22"/>
          <w:lang w:val="nb-NO"/>
        </w:rPr>
        <w:t>Studien SC</w:t>
      </w:r>
      <w:r>
        <w:rPr>
          <w:iCs/>
          <w:szCs w:val="22"/>
          <w:lang w:val="nb-NO"/>
        </w:rPr>
        <w:noBreakHyphen/>
        <w:t>I</w:t>
      </w:r>
      <w:r>
        <w:rPr>
          <w:lang w:val="nb-NO"/>
        </w:rPr>
        <w:t xml:space="preserve"> </w:t>
      </w:r>
      <w:r>
        <w:rPr>
          <w:iCs/>
          <w:szCs w:val="22"/>
          <w:lang w:val="nb-NO"/>
        </w:rPr>
        <w:t>evaluerte pasienter med moderat til alvorlig aktiv RA som hadde en utilstrekkelig klinisk respons på eksisterende behandling, inkludert en eller flere DMARDs, der ca.</w:t>
      </w:r>
      <w:r>
        <w:rPr>
          <w:iCs/>
          <w:szCs w:val="22"/>
          <w:lang w:val="nb-NO"/>
        </w:rPr>
        <w:t xml:space="preserve"> 20 % hadde en historie med utilstrekkelig respons på minst én TNF-hemmer. I SC-I ble 1</w:t>
      </w:r>
      <w:ins w:id="442" w:author="Author" w:date="2025-08-05T14:47:00Z">
        <w:r>
          <w:rPr>
            <w:iCs/>
            <w:szCs w:val="22"/>
            <w:lang w:val="nb-NO"/>
          </w:rPr>
          <w:t> </w:t>
        </w:r>
      </w:ins>
      <w:r>
        <w:rPr>
          <w:iCs/>
          <w:szCs w:val="22"/>
          <w:lang w:val="nb-NO"/>
        </w:rPr>
        <w:t xml:space="preserve">262 pasienter randomisert 1:1 til å få </w:t>
      </w:r>
      <w:r>
        <w:rPr>
          <w:lang w:val="nb-NO"/>
        </w:rPr>
        <w:t>tocilizumab</w:t>
      </w:r>
      <w:r>
        <w:rPr>
          <w:iCs/>
          <w:szCs w:val="22"/>
          <w:lang w:val="nb-NO"/>
        </w:rPr>
        <w:t xml:space="preserve"> subkutan 162 mg hver uke eller </w:t>
      </w:r>
      <w:r>
        <w:rPr>
          <w:lang w:val="nb-NO"/>
        </w:rPr>
        <w:t>tocilizumab</w:t>
      </w:r>
      <w:r>
        <w:rPr>
          <w:iCs/>
          <w:szCs w:val="22"/>
          <w:lang w:val="nb-NO"/>
        </w:rPr>
        <w:t xml:space="preserve"> intravenøst 8 mg/kg hver fjerde uke i kombinasjon med ikke-biologisk DMARD</w:t>
      </w:r>
      <w:r>
        <w:rPr>
          <w:iCs/>
          <w:szCs w:val="22"/>
          <w:lang w:val="nb-NO"/>
        </w:rPr>
        <w:t>s. Det primære endepunktet i studien var forskjellen i andel pasienter som oppnådde en ACR20 respons ved uke 24. Resultatene fra studien SC</w:t>
      </w:r>
      <w:r>
        <w:rPr>
          <w:iCs/>
          <w:szCs w:val="22"/>
          <w:lang w:val="nb-NO"/>
        </w:rPr>
        <w:noBreakHyphen/>
        <w:t>I er vist i tabell 2.</w:t>
      </w:r>
    </w:p>
    <w:p w:rsidR="004175DA" w:rsidRDefault="004175DA">
      <w:pPr>
        <w:rPr>
          <w:lang w:val="nb-NO"/>
        </w:rPr>
      </w:pPr>
    </w:p>
    <w:p w:rsidR="004175DA" w:rsidRDefault="00222F10">
      <w:pPr>
        <w:keepNext/>
        <w:ind w:right="-2"/>
        <w:rPr>
          <w:i/>
          <w:iCs/>
          <w:szCs w:val="22"/>
          <w:lang w:val="nb-NO"/>
        </w:rPr>
      </w:pPr>
      <w:r>
        <w:rPr>
          <w:i/>
          <w:iCs/>
          <w:szCs w:val="22"/>
          <w:lang w:val="nb-NO"/>
        </w:rPr>
        <w:t>Tabell 2. ACR-respons i studien SC</w:t>
      </w:r>
      <w:r>
        <w:rPr>
          <w:i/>
          <w:iCs/>
          <w:szCs w:val="22"/>
          <w:lang w:val="nb-NO"/>
        </w:rPr>
        <w:noBreakHyphen/>
        <w:t>I (% av pasientene) ved uke 24</w:t>
      </w:r>
    </w:p>
    <w:p w:rsidR="004175DA" w:rsidRDefault="004175DA">
      <w:pPr>
        <w:keepNext/>
        <w:ind w:right="-2"/>
        <w:rPr>
          <w:i/>
          <w:iCs/>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210"/>
        <w:gridCol w:w="2693"/>
      </w:tblGrid>
      <w:tr w:rsidR="004175DA">
        <w:tc>
          <w:tcPr>
            <w:tcW w:w="2718" w:type="dxa"/>
          </w:tcPr>
          <w:p w:rsidR="004175DA" w:rsidRDefault="004175DA">
            <w:pPr>
              <w:spacing w:line="280" w:lineRule="atLeast"/>
              <w:rPr>
                <w:noProof/>
                <w:lang w:val="nb-NO"/>
              </w:rPr>
            </w:pPr>
          </w:p>
        </w:tc>
        <w:tc>
          <w:tcPr>
            <w:tcW w:w="4903" w:type="dxa"/>
            <w:gridSpan w:val="2"/>
          </w:tcPr>
          <w:p w:rsidR="004175DA" w:rsidRDefault="00222F10">
            <w:pPr>
              <w:spacing w:line="280" w:lineRule="atLeast"/>
              <w:jc w:val="center"/>
              <w:rPr>
                <w:noProof/>
                <w:lang w:val="nb-NO"/>
              </w:rPr>
            </w:pPr>
            <w:r>
              <w:rPr>
                <w:noProof/>
                <w:lang w:val="nb-NO"/>
              </w:rPr>
              <w:t>SC-I</w:t>
            </w:r>
            <w:r>
              <w:rPr>
                <w:noProof/>
                <w:vertAlign w:val="superscript"/>
                <w:lang w:val="nb-NO"/>
              </w:rPr>
              <w:t>a</w:t>
            </w:r>
          </w:p>
        </w:tc>
      </w:tr>
      <w:tr w:rsidR="004175DA">
        <w:tc>
          <w:tcPr>
            <w:tcW w:w="2718" w:type="dxa"/>
          </w:tcPr>
          <w:p w:rsidR="004175DA" w:rsidRDefault="004175DA">
            <w:pPr>
              <w:spacing w:line="280" w:lineRule="atLeast"/>
              <w:rPr>
                <w:noProof/>
                <w:lang w:val="nb-NO"/>
              </w:rPr>
            </w:pPr>
          </w:p>
        </w:tc>
        <w:tc>
          <w:tcPr>
            <w:tcW w:w="2210" w:type="dxa"/>
          </w:tcPr>
          <w:p w:rsidR="004175DA" w:rsidRDefault="00222F10">
            <w:pPr>
              <w:spacing w:line="280" w:lineRule="atLeast"/>
              <w:jc w:val="center"/>
              <w:rPr>
                <w:noProof/>
                <w:lang w:val="nb-NO"/>
              </w:rPr>
            </w:pPr>
            <w:r>
              <w:rPr>
                <w:noProof/>
                <w:lang w:val="nb-NO"/>
              </w:rPr>
              <w:t xml:space="preserve">TCZ subkutan </w:t>
            </w:r>
            <w:r>
              <w:rPr>
                <w:noProof/>
                <w:lang w:val="nb-NO"/>
              </w:rPr>
              <w:t>162 mg hver uke</w:t>
            </w:r>
          </w:p>
          <w:p w:rsidR="004175DA" w:rsidRDefault="00222F10">
            <w:pPr>
              <w:spacing w:line="280" w:lineRule="atLeast"/>
              <w:jc w:val="center"/>
              <w:rPr>
                <w:noProof/>
                <w:lang w:val="nb-NO"/>
              </w:rPr>
            </w:pPr>
            <w:r>
              <w:rPr>
                <w:noProof/>
                <w:lang w:val="nb-NO"/>
              </w:rPr>
              <w:t>+ DMARD</w:t>
            </w:r>
          </w:p>
          <w:p w:rsidR="004175DA" w:rsidRDefault="00222F10">
            <w:pPr>
              <w:spacing w:line="280" w:lineRule="atLeast"/>
              <w:jc w:val="center"/>
              <w:rPr>
                <w:noProof/>
                <w:lang w:val="nb-NO"/>
              </w:rPr>
            </w:pPr>
            <w:ins w:id="443" w:author="Author" w:date="2025-08-05T11:40:00Z">
              <w:r>
                <w:rPr>
                  <w:noProof/>
                  <w:lang w:val="nb-NO"/>
                </w:rPr>
                <w:t>n</w:t>
              </w:r>
            </w:ins>
            <w:del w:id="444" w:author="Author" w:date="2025-08-05T11:40:00Z">
              <w:r>
                <w:rPr>
                  <w:noProof/>
                  <w:lang w:val="nb-NO"/>
                </w:rPr>
                <w:delText>N</w:delText>
              </w:r>
            </w:del>
            <w:r>
              <w:rPr>
                <w:noProof/>
                <w:lang w:val="nb-NO"/>
              </w:rPr>
              <w:t> = 558</w:t>
            </w:r>
          </w:p>
        </w:tc>
        <w:tc>
          <w:tcPr>
            <w:tcW w:w="2693" w:type="dxa"/>
          </w:tcPr>
          <w:p w:rsidR="004175DA" w:rsidRDefault="00222F10">
            <w:pPr>
              <w:spacing w:line="280" w:lineRule="atLeast"/>
              <w:jc w:val="center"/>
              <w:rPr>
                <w:lang w:val="pt-BR"/>
              </w:rPr>
            </w:pPr>
            <w:r>
              <w:rPr>
                <w:lang w:val="pt-BR"/>
              </w:rPr>
              <w:t>TCZ intravenøs 8 mg/kg</w:t>
            </w:r>
          </w:p>
          <w:p w:rsidR="004175DA" w:rsidRDefault="00222F10">
            <w:pPr>
              <w:spacing w:line="280" w:lineRule="atLeast"/>
              <w:jc w:val="center"/>
              <w:rPr>
                <w:lang w:val="pt-BR"/>
              </w:rPr>
            </w:pPr>
            <w:r>
              <w:rPr>
                <w:lang w:val="pt-BR"/>
              </w:rPr>
              <w:t>+ DMARD</w:t>
            </w:r>
          </w:p>
          <w:p w:rsidR="004175DA" w:rsidRDefault="004175DA">
            <w:pPr>
              <w:spacing w:line="280" w:lineRule="atLeast"/>
              <w:jc w:val="center"/>
              <w:rPr>
                <w:lang w:val="pt-BR"/>
              </w:rPr>
            </w:pPr>
          </w:p>
          <w:p w:rsidR="004175DA" w:rsidRDefault="00222F10">
            <w:pPr>
              <w:spacing w:line="280" w:lineRule="atLeast"/>
              <w:jc w:val="center"/>
              <w:rPr>
                <w:lang w:val="pt-BR"/>
              </w:rPr>
            </w:pPr>
            <w:ins w:id="445" w:author="Author" w:date="2025-08-05T11:40:00Z">
              <w:r>
                <w:rPr>
                  <w:lang w:val="pt-BR"/>
                </w:rPr>
                <w:t>n</w:t>
              </w:r>
            </w:ins>
            <w:del w:id="446" w:author="Author" w:date="2025-08-05T11:40:00Z">
              <w:r>
                <w:rPr>
                  <w:lang w:val="pt-BR"/>
                </w:rPr>
                <w:delText>N</w:delText>
              </w:r>
            </w:del>
            <w:r>
              <w:rPr>
                <w:lang w:val="pt-BR"/>
              </w:rPr>
              <w:t> = 537</w:t>
            </w:r>
          </w:p>
        </w:tc>
      </w:tr>
      <w:tr w:rsidR="004175DA">
        <w:tc>
          <w:tcPr>
            <w:tcW w:w="2718" w:type="dxa"/>
          </w:tcPr>
          <w:p w:rsidR="004175DA" w:rsidRDefault="00222F10">
            <w:pPr>
              <w:spacing w:line="280" w:lineRule="atLeast"/>
              <w:jc w:val="right"/>
              <w:rPr>
                <w:noProof/>
                <w:lang w:val="nb-NO"/>
              </w:rPr>
            </w:pPr>
            <w:r>
              <w:rPr>
                <w:noProof/>
                <w:lang w:val="nb-NO"/>
              </w:rPr>
              <w:t>ACR20 uke 24</w:t>
            </w:r>
          </w:p>
        </w:tc>
        <w:tc>
          <w:tcPr>
            <w:tcW w:w="2210" w:type="dxa"/>
          </w:tcPr>
          <w:p w:rsidR="004175DA" w:rsidRDefault="00222F10">
            <w:pPr>
              <w:spacing w:line="280" w:lineRule="atLeast"/>
              <w:jc w:val="center"/>
              <w:rPr>
                <w:noProof/>
                <w:lang w:val="nb-NO"/>
              </w:rPr>
            </w:pPr>
            <w:r>
              <w:rPr>
                <w:noProof/>
                <w:lang w:val="nb-NO"/>
              </w:rPr>
              <w:t>69,4 %</w:t>
            </w:r>
          </w:p>
        </w:tc>
        <w:tc>
          <w:tcPr>
            <w:tcW w:w="2693" w:type="dxa"/>
          </w:tcPr>
          <w:p w:rsidR="004175DA" w:rsidRDefault="00222F10">
            <w:pPr>
              <w:spacing w:line="280" w:lineRule="atLeast"/>
              <w:jc w:val="center"/>
              <w:rPr>
                <w:noProof/>
                <w:lang w:val="nb-NO"/>
              </w:rPr>
            </w:pPr>
            <w:r>
              <w:rPr>
                <w:noProof/>
                <w:lang w:val="nb-NO"/>
              </w:rPr>
              <w:t>73,4 %</w:t>
            </w:r>
          </w:p>
        </w:tc>
      </w:tr>
      <w:tr w:rsidR="004175DA">
        <w:tc>
          <w:tcPr>
            <w:tcW w:w="2718" w:type="dxa"/>
          </w:tcPr>
          <w:p w:rsidR="004175DA" w:rsidRDefault="00222F10">
            <w:pPr>
              <w:spacing w:line="280" w:lineRule="atLeast"/>
              <w:jc w:val="right"/>
              <w:rPr>
                <w:noProof/>
                <w:lang w:val="nb-NO"/>
              </w:rPr>
            </w:pPr>
            <w:r>
              <w:rPr>
                <w:noProof/>
                <w:lang w:val="nb-NO"/>
              </w:rPr>
              <w:t>Vektforskjell (95 % KI)</w:t>
            </w:r>
          </w:p>
        </w:tc>
        <w:tc>
          <w:tcPr>
            <w:tcW w:w="4903" w:type="dxa"/>
            <w:gridSpan w:val="2"/>
          </w:tcPr>
          <w:p w:rsidR="004175DA" w:rsidRDefault="00222F10">
            <w:pPr>
              <w:spacing w:line="280" w:lineRule="atLeast"/>
              <w:jc w:val="center"/>
              <w:rPr>
                <w:noProof/>
                <w:lang w:val="nb-NO"/>
              </w:rPr>
            </w:pPr>
            <w:r>
              <w:rPr>
                <w:noProof/>
                <w:lang w:val="nb-NO"/>
              </w:rPr>
              <w:t>-4,0 (-9,2, 1,2)</w:t>
            </w:r>
          </w:p>
        </w:tc>
      </w:tr>
      <w:tr w:rsidR="004175DA">
        <w:tc>
          <w:tcPr>
            <w:tcW w:w="2718" w:type="dxa"/>
          </w:tcPr>
          <w:p w:rsidR="004175DA" w:rsidRDefault="00222F10">
            <w:pPr>
              <w:spacing w:line="280" w:lineRule="atLeast"/>
              <w:jc w:val="right"/>
              <w:rPr>
                <w:noProof/>
                <w:lang w:val="nb-NO"/>
              </w:rPr>
            </w:pPr>
            <w:r>
              <w:rPr>
                <w:noProof/>
                <w:lang w:val="nb-NO"/>
              </w:rPr>
              <w:t>ACR50 uke 24</w:t>
            </w:r>
          </w:p>
        </w:tc>
        <w:tc>
          <w:tcPr>
            <w:tcW w:w="2210" w:type="dxa"/>
          </w:tcPr>
          <w:p w:rsidR="004175DA" w:rsidRDefault="00222F10">
            <w:pPr>
              <w:spacing w:line="280" w:lineRule="atLeast"/>
              <w:jc w:val="center"/>
              <w:rPr>
                <w:noProof/>
                <w:lang w:val="nb-NO"/>
              </w:rPr>
            </w:pPr>
            <w:r>
              <w:rPr>
                <w:noProof/>
                <w:lang w:val="nb-NO"/>
              </w:rPr>
              <w:t>47,0 %</w:t>
            </w:r>
          </w:p>
        </w:tc>
        <w:tc>
          <w:tcPr>
            <w:tcW w:w="2693" w:type="dxa"/>
          </w:tcPr>
          <w:p w:rsidR="004175DA" w:rsidRDefault="00222F10">
            <w:pPr>
              <w:spacing w:line="280" w:lineRule="atLeast"/>
              <w:jc w:val="center"/>
              <w:rPr>
                <w:noProof/>
                <w:lang w:val="nb-NO"/>
              </w:rPr>
            </w:pPr>
            <w:r>
              <w:rPr>
                <w:noProof/>
                <w:lang w:val="nb-NO"/>
              </w:rPr>
              <w:t>48,6 %</w:t>
            </w:r>
          </w:p>
        </w:tc>
      </w:tr>
      <w:tr w:rsidR="004175DA">
        <w:tc>
          <w:tcPr>
            <w:tcW w:w="2718" w:type="dxa"/>
          </w:tcPr>
          <w:p w:rsidR="004175DA" w:rsidRDefault="00222F10">
            <w:pPr>
              <w:spacing w:line="280" w:lineRule="atLeast"/>
              <w:jc w:val="right"/>
              <w:rPr>
                <w:noProof/>
                <w:lang w:val="nb-NO"/>
              </w:rPr>
            </w:pPr>
            <w:r>
              <w:rPr>
                <w:noProof/>
                <w:lang w:val="nb-NO"/>
              </w:rPr>
              <w:t>Vektforskjell (95 % KI)</w:t>
            </w:r>
          </w:p>
        </w:tc>
        <w:tc>
          <w:tcPr>
            <w:tcW w:w="4903" w:type="dxa"/>
            <w:gridSpan w:val="2"/>
          </w:tcPr>
          <w:p w:rsidR="004175DA" w:rsidRDefault="00222F10">
            <w:pPr>
              <w:spacing w:line="280" w:lineRule="atLeast"/>
              <w:jc w:val="center"/>
              <w:rPr>
                <w:noProof/>
                <w:lang w:val="nb-NO"/>
              </w:rPr>
            </w:pPr>
            <w:r>
              <w:rPr>
                <w:noProof/>
                <w:lang w:val="nb-NO"/>
              </w:rPr>
              <w:t>-1,8 (-7,5, 4,0)</w:t>
            </w:r>
          </w:p>
        </w:tc>
      </w:tr>
      <w:tr w:rsidR="004175DA">
        <w:tc>
          <w:tcPr>
            <w:tcW w:w="2718" w:type="dxa"/>
          </w:tcPr>
          <w:p w:rsidR="004175DA" w:rsidRDefault="00222F10">
            <w:pPr>
              <w:spacing w:line="280" w:lineRule="atLeast"/>
              <w:jc w:val="right"/>
              <w:rPr>
                <w:noProof/>
                <w:lang w:val="nb-NO"/>
              </w:rPr>
            </w:pPr>
            <w:r>
              <w:rPr>
                <w:noProof/>
                <w:lang w:val="nb-NO"/>
              </w:rPr>
              <w:t>ACR70 uke 24</w:t>
            </w:r>
          </w:p>
        </w:tc>
        <w:tc>
          <w:tcPr>
            <w:tcW w:w="2210" w:type="dxa"/>
          </w:tcPr>
          <w:p w:rsidR="004175DA" w:rsidRDefault="00222F10">
            <w:pPr>
              <w:spacing w:line="280" w:lineRule="atLeast"/>
              <w:jc w:val="center"/>
              <w:rPr>
                <w:noProof/>
                <w:lang w:val="nb-NO"/>
              </w:rPr>
            </w:pPr>
            <w:r>
              <w:rPr>
                <w:noProof/>
                <w:lang w:val="nb-NO"/>
              </w:rPr>
              <w:t>24,0 %</w:t>
            </w:r>
          </w:p>
        </w:tc>
        <w:tc>
          <w:tcPr>
            <w:tcW w:w="2693" w:type="dxa"/>
          </w:tcPr>
          <w:p w:rsidR="004175DA" w:rsidRDefault="00222F10">
            <w:pPr>
              <w:spacing w:line="280" w:lineRule="atLeast"/>
              <w:jc w:val="center"/>
              <w:rPr>
                <w:noProof/>
                <w:lang w:val="nb-NO"/>
              </w:rPr>
            </w:pPr>
            <w:r>
              <w:rPr>
                <w:noProof/>
                <w:lang w:val="nb-NO"/>
              </w:rPr>
              <w:t>27,9 %</w:t>
            </w:r>
          </w:p>
        </w:tc>
      </w:tr>
      <w:tr w:rsidR="004175DA">
        <w:tc>
          <w:tcPr>
            <w:tcW w:w="2718" w:type="dxa"/>
          </w:tcPr>
          <w:p w:rsidR="004175DA" w:rsidRDefault="00222F10">
            <w:pPr>
              <w:spacing w:line="280" w:lineRule="atLeast"/>
              <w:jc w:val="right"/>
              <w:rPr>
                <w:noProof/>
                <w:lang w:val="nb-NO"/>
              </w:rPr>
            </w:pPr>
            <w:r>
              <w:rPr>
                <w:noProof/>
                <w:lang w:val="nb-NO"/>
              </w:rPr>
              <w:t>Vektforskjell</w:t>
            </w:r>
            <w:r>
              <w:rPr>
                <w:noProof/>
                <w:lang w:val="nb-NO"/>
              </w:rPr>
              <w:t xml:space="preserve"> (95 % KI)</w:t>
            </w:r>
          </w:p>
        </w:tc>
        <w:tc>
          <w:tcPr>
            <w:tcW w:w="4903" w:type="dxa"/>
            <w:gridSpan w:val="2"/>
          </w:tcPr>
          <w:p w:rsidR="004175DA" w:rsidRDefault="00222F10">
            <w:pPr>
              <w:spacing w:line="280" w:lineRule="atLeast"/>
              <w:jc w:val="center"/>
              <w:rPr>
                <w:noProof/>
                <w:lang w:val="nb-NO"/>
              </w:rPr>
            </w:pPr>
            <w:r>
              <w:rPr>
                <w:noProof/>
                <w:lang w:val="nb-NO"/>
              </w:rPr>
              <w:t>-3,8 (-9,0, 1,3)</w:t>
            </w:r>
          </w:p>
        </w:tc>
      </w:tr>
    </w:tbl>
    <w:p w:rsidR="004175DA" w:rsidRDefault="00222F10">
      <w:pPr>
        <w:rPr>
          <w:sz w:val="18"/>
          <w:szCs w:val="18"/>
          <w:lang w:val="nb-NO" w:eastAsia="de-DE"/>
        </w:rPr>
      </w:pPr>
      <w:r>
        <w:rPr>
          <w:sz w:val="18"/>
          <w:szCs w:val="18"/>
          <w:lang w:val="nb-NO" w:eastAsia="de-DE"/>
        </w:rPr>
        <w:t>DMARD</w:t>
      </w:r>
      <w:ins w:id="447" w:author="Author" w:date="2025-08-05T11:40:00Z">
        <w:r>
          <w:rPr>
            <w:sz w:val="18"/>
            <w:szCs w:val="18"/>
            <w:lang w:val="nb-NO" w:eastAsia="de-DE"/>
          </w:rPr>
          <w:t> </w:t>
        </w:r>
      </w:ins>
      <w:del w:id="448" w:author="Author" w:date="2025-08-05T11:40:00Z">
        <w:r>
          <w:rPr>
            <w:sz w:val="18"/>
            <w:szCs w:val="18"/>
            <w:lang w:val="nb-NO" w:eastAsia="de-DE"/>
          </w:rPr>
          <w:delText xml:space="preserve"> </w:delText>
        </w:r>
      </w:del>
      <w:r>
        <w:rPr>
          <w:sz w:val="18"/>
          <w:szCs w:val="18"/>
          <w:lang w:val="nb-NO" w:eastAsia="de-DE"/>
        </w:rPr>
        <w:t>=</w:t>
      </w:r>
      <w:ins w:id="449" w:author="Author" w:date="2025-08-05T11:40:00Z">
        <w:r>
          <w:rPr>
            <w:sz w:val="18"/>
            <w:szCs w:val="18"/>
            <w:lang w:val="nb-NO" w:eastAsia="de-DE"/>
          </w:rPr>
          <w:t> </w:t>
        </w:r>
      </w:ins>
      <w:del w:id="450" w:author="Author" w:date="2025-08-05T11:40:00Z">
        <w:r>
          <w:rPr>
            <w:sz w:val="18"/>
            <w:szCs w:val="18"/>
            <w:lang w:val="nb-NO" w:eastAsia="de-DE"/>
          </w:rPr>
          <w:delText xml:space="preserve"> </w:delText>
        </w:r>
      </w:del>
      <w:r>
        <w:rPr>
          <w:sz w:val="18"/>
          <w:szCs w:val="18"/>
          <w:lang w:val="nb-NO" w:eastAsia="de-DE"/>
        </w:rPr>
        <w:t>sykdomsmodifiserende antirevmatiske legemidler</w:t>
      </w:r>
    </w:p>
    <w:p w:rsidR="004175DA" w:rsidRDefault="00222F10">
      <w:pPr>
        <w:rPr>
          <w:sz w:val="18"/>
          <w:szCs w:val="18"/>
          <w:lang w:val="nb-NO" w:eastAsia="de-DE"/>
        </w:rPr>
      </w:pPr>
      <w:r>
        <w:rPr>
          <w:sz w:val="18"/>
          <w:szCs w:val="18"/>
          <w:lang w:val="nb-NO" w:eastAsia="de-DE"/>
        </w:rPr>
        <w:t>TCZ</w:t>
      </w:r>
      <w:ins w:id="451" w:author="Author" w:date="2025-08-05T11:40:00Z">
        <w:r>
          <w:rPr>
            <w:sz w:val="18"/>
            <w:szCs w:val="18"/>
            <w:lang w:val="nb-NO" w:eastAsia="de-DE"/>
          </w:rPr>
          <w:t> </w:t>
        </w:r>
      </w:ins>
      <w:del w:id="452" w:author="Author" w:date="2025-08-05T11:40:00Z">
        <w:r>
          <w:rPr>
            <w:sz w:val="18"/>
            <w:szCs w:val="18"/>
            <w:lang w:val="nb-NO" w:eastAsia="de-DE"/>
          </w:rPr>
          <w:delText xml:space="preserve"> </w:delText>
        </w:r>
      </w:del>
      <w:r>
        <w:rPr>
          <w:sz w:val="18"/>
          <w:szCs w:val="18"/>
          <w:lang w:val="nb-NO" w:eastAsia="de-DE"/>
        </w:rPr>
        <w:t>=</w:t>
      </w:r>
      <w:ins w:id="453" w:author="Author" w:date="2025-08-05T11:40:00Z">
        <w:r>
          <w:rPr>
            <w:sz w:val="18"/>
            <w:szCs w:val="18"/>
            <w:lang w:val="nb-NO" w:eastAsia="de-DE"/>
          </w:rPr>
          <w:t> </w:t>
        </w:r>
      </w:ins>
      <w:del w:id="454" w:author="Author" w:date="2025-08-05T11:40:00Z">
        <w:r>
          <w:rPr>
            <w:sz w:val="18"/>
            <w:szCs w:val="18"/>
            <w:lang w:val="nb-NO" w:eastAsia="de-DE"/>
          </w:rPr>
          <w:delText xml:space="preserve"> </w:delText>
        </w:r>
      </w:del>
      <w:r>
        <w:rPr>
          <w:sz w:val="18"/>
          <w:szCs w:val="18"/>
          <w:lang w:val="nb-NO" w:eastAsia="de-DE"/>
        </w:rPr>
        <w:t>tocilizumab'</w:t>
      </w:r>
    </w:p>
    <w:p w:rsidR="004175DA" w:rsidRDefault="00222F10">
      <w:pPr>
        <w:rPr>
          <w:sz w:val="18"/>
          <w:szCs w:val="18"/>
          <w:lang w:val="nb-NO" w:eastAsia="de-DE"/>
        </w:rPr>
      </w:pPr>
      <w:r>
        <w:rPr>
          <w:sz w:val="18"/>
          <w:szCs w:val="18"/>
          <w:lang w:val="nb-NO" w:eastAsia="de-DE"/>
        </w:rPr>
        <w:t>a</w:t>
      </w:r>
      <w:ins w:id="455" w:author="Author" w:date="2025-08-05T11:40:00Z">
        <w:r>
          <w:rPr>
            <w:sz w:val="18"/>
            <w:szCs w:val="18"/>
            <w:lang w:val="nb-NO" w:eastAsia="de-DE"/>
          </w:rPr>
          <w:t> </w:t>
        </w:r>
      </w:ins>
      <w:del w:id="456" w:author="Author" w:date="2025-08-05T11:40:00Z">
        <w:r>
          <w:rPr>
            <w:sz w:val="18"/>
            <w:szCs w:val="18"/>
            <w:lang w:val="nb-NO" w:eastAsia="de-DE"/>
          </w:rPr>
          <w:delText xml:space="preserve"> </w:delText>
        </w:r>
      </w:del>
      <w:r>
        <w:rPr>
          <w:sz w:val="18"/>
          <w:szCs w:val="18"/>
          <w:lang w:val="nb-NO" w:eastAsia="de-DE"/>
        </w:rPr>
        <w:t>=</w:t>
      </w:r>
      <w:ins w:id="457" w:author="Author" w:date="2025-08-05T11:40:00Z">
        <w:r>
          <w:rPr>
            <w:sz w:val="18"/>
            <w:szCs w:val="18"/>
            <w:lang w:val="nb-NO" w:eastAsia="de-DE"/>
          </w:rPr>
          <w:t> </w:t>
        </w:r>
      </w:ins>
      <w:del w:id="458" w:author="Author" w:date="2025-08-05T11:40:00Z">
        <w:r>
          <w:rPr>
            <w:sz w:val="18"/>
            <w:szCs w:val="18"/>
            <w:lang w:val="nb-NO" w:eastAsia="de-DE"/>
          </w:rPr>
          <w:delText xml:space="preserve"> </w:delText>
        </w:r>
      </w:del>
      <w:r>
        <w:rPr>
          <w:sz w:val="18"/>
          <w:szCs w:val="18"/>
          <w:lang w:val="nb-NO" w:eastAsia="de-DE"/>
        </w:rPr>
        <w:t>Per protokoll populasjon</w:t>
      </w:r>
    </w:p>
    <w:p w:rsidR="004175DA" w:rsidRDefault="004175DA">
      <w:pPr>
        <w:ind w:right="-2"/>
        <w:rPr>
          <w:lang w:val="nb-NO"/>
        </w:rPr>
      </w:pPr>
    </w:p>
    <w:p w:rsidR="004175DA" w:rsidRDefault="00222F10">
      <w:pPr>
        <w:rPr>
          <w:rFonts w:cs="Arial"/>
          <w:lang w:val="nb-NO"/>
        </w:rPr>
      </w:pPr>
      <w:r>
        <w:rPr>
          <w:rFonts w:cs="Arial"/>
          <w:lang w:val="nb-NO"/>
        </w:rPr>
        <w:t>Pasientene i studien SC</w:t>
      </w:r>
      <w:r>
        <w:rPr>
          <w:rFonts w:cs="Arial"/>
          <w:lang w:val="nb-NO"/>
        </w:rPr>
        <w:noBreakHyphen/>
      </w:r>
      <w:r>
        <w:rPr>
          <w:rFonts w:cs="Arial"/>
          <w:lang w:val="nb-NO"/>
        </w:rPr>
        <w:t>I hadde en gjennomsnittlig DAS28 (Disease Activity Score) ved behandlingsstart på 6,6 og 6,7 i henholdsvis subkutan og intravenøse armer. Ved uke 24 ble en betydelig reduksjon i DAS28 fra utgangspunktet (gjennomsnittlig forbedring) på 3,5 observert for beg</w:t>
      </w:r>
      <w:r>
        <w:rPr>
          <w:rFonts w:cs="Arial"/>
          <w:lang w:val="nb-NO"/>
        </w:rPr>
        <w:t>ge behandlingsgruppene, og en tilsvarende andel av pasientene hadde oppnådd DAS28 klinisk remisjon (DAS28 </w:t>
      </w:r>
      <w:r>
        <w:rPr>
          <w:szCs w:val="22"/>
          <w:lang w:val="nb-NO"/>
        </w:rPr>
        <w:t>&lt;</w:t>
      </w:r>
      <w:r>
        <w:rPr>
          <w:rFonts w:cs="Arial"/>
          <w:lang w:val="nb-NO"/>
        </w:rPr>
        <w:t> 2,6) i subkutan- (38,4 %) og intravenøs- (36,9 %) armene.</w:t>
      </w:r>
    </w:p>
    <w:p w:rsidR="004175DA" w:rsidRDefault="004175DA">
      <w:pPr>
        <w:rPr>
          <w:szCs w:val="22"/>
          <w:lang w:val="nb-NO"/>
        </w:rPr>
      </w:pPr>
    </w:p>
    <w:p w:rsidR="004175DA" w:rsidRDefault="00222F10">
      <w:pPr>
        <w:keepNext/>
        <w:rPr>
          <w:i/>
          <w:szCs w:val="22"/>
          <w:u w:val="single"/>
          <w:lang w:val="nb-NO"/>
        </w:rPr>
      </w:pPr>
      <w:r>
        <w:rPr>
          <w:i/>
          <w:szCs w:val="22"/>
          <w:u w:val="single"/>
          <w:lang w:val="nb-NO"/>
        </w:rPr>
        <w:t>Radiografisk respons</w:t>
      </w:r>
    </w:p>
    <w:p w:rsidR="004175DA" w:rsidRDefault="00222F10">
      <w:pPr>
        <w:rPr>
          <w:szCs w:val="22"/>
          <w:lang w:val="nb-NO"/>
        </w:rPr>
      </w:pPr>
      <w:r>
        <w:rPr>
          <w:szCs w:val="22"/>
          <w:lang w:val="nb-NO"/>
        </w:rPr>
        <w:t xml:space="preserve">Radiografisk respons av subkutant administrert </w:t>
      </w:r>
      <w:r>
        <w:rPr>
          <w:lang w:val="nb-NO"/>
        </w:rPr>
        <w:t>tocilizumab</w:t>
      </w:r>
      <w:r>
        <w:rPr>
          <w:szCs w:val="22"/>
          <w:lang w:val="nb-NO"/>
        </w:rPr>
        <w:t xml:space="preserve"> ble under</w:t>
      </w:r>
      <w:r>
        <w:rPr>
          <w:szCs w:val="22"/>
          <w:lang w:val="nb-NO"/>
        </w:rPr>
        <w:t>søkt i en dobbeltblind, kontrollert, multisenterstudie hos pasienter med aktiv RA (SC</w:t>
      </w:r>
      <w:r>
        <w:rPr>
          <w:szCs w:val="22"/>
          <w:lang w:val="nb-NO"/>
        </w:rPr>
        <w:noBreakHyphen/>
        <w:t>II). Studien SC</w:t>
      </w:r>
      <w:r>
        <w:rPr>
          <w:szCs w:val="22"/>
          <w:lang w:val="nb-NO"/>
        </w:rPr>
        <w:noBreakHyphen/>
        <w:t>II evaluerte pasienter med moderat til alvorlig aktiv RA som hadde utilstrekkelig klinisk respons på eksisterende behandling, inkludert en eller flere DMA</w:t>
      </w:r>
      <w:r>
        <w:rPr>
          <w:szCs w:val="22"/>
          <w:lang w:val="nb-NO"/>
        </w:rPr>
        <w:t>RDs hvor ca. 20 % hadde en historie med utilstrekkelig respons på minst én TNF-hemmer. Pasientene måtte være &gt; 18 år med aktiv RA diagnostisert i henhold til ACR kriterier som hadde minst 8</w:t>
      </w:r>
      <w:r>
        <w:rPr>
          <w:lang w:val="nb-NO"/>
        </w:rPr>
        <w:t xml:space="preserve"> ømme og 6 hovne ledd ved behandlingsstart.</w:t>
      </w:r>
      <w:r>
        <w:rPr>
          <w:szCs w:val="22"/>
          <w:lang w:val="nb-NO"/>
        </w:rPr>
        <w:t xml:space="preserve"> I SC-II ble 656 pasient</w:t>
      </w:r>
      <w:r>
        <w:rPr>
          <w:szCs w:val="22"/>
          <w:lang w:val="nb-NO"/>
        </w:rPr>
        <w:t xml:space="preserve">er randomisert 2:1 til </w:t>
      </w:r>
      <w:r>
        <w:rPr>
          <w:lang w:val="nb-NO"/>
        </w:rPr>
        <w:t>tocilizumab</w:t>
      </w:r>
      <w:r>
        <w:rPr>
          <w:szCs w:val="22"/>
          <w:lang w:val="nb-NO"/>
        </w:rPr>
        <w:t xml:space="preserve"> subkutant 162 mg annenhver uke eller placebo i kombinasjon med ikke-biologiske DMARDs.</w:t>
      </w:r>
    </w:p>
    <w:p w:rsidR="004175DA" w:rsidRDefault="004175DA">
      <w:pPr>
        <w:rPr>
          <w:lang w:val="nb-NO"/>
        </w:rPr>
      </w:pPr>
    </w:p>
    <w:p w:rsidR="004175DA" w:rsidRDefault="00222F10">
      <w:pPr>
        <w:rPr>
          <w:szCs w:val="22"/>
          <w:lang w:val="nb-NO"/>
        </w:rPr>
      </w:pPr>
      <w:r>
        <w:rPr>
          <w:szCs w:val="22"/>
          <w:lang w:val="nb-NO"/>
        </w:rPr>
        <w:t>I studien SC</w:t>
      </w:r>
      <w:r>
        <w:rPr>
          <w:szCs w:val="22"/>
          <w:lang w:val="nb-NO"/>
        </w:rPr>
        <w:noBreakHyphen/>
        <w:t>II ble hemming av strukturelle leddskader vurdert radiografisk og uttrykt som endring fra utgangspunktet etter mTSS (van</w:t>
      </w:r>
      <w:r>
        <w:rPr>
          <w:szCs w:val="22"/>
          <w:lang w:val="nb-NO"/>
        </w:rPr>
        <w:t xml:space="preserve"> der Heijde modifisert gjennomsnittlig total Sharp Score). Ved uke 24 ble hemming av strukturell skade vist med signifikant mindre radiografisk progresjon hos pasienter som fikk </w:t>
      </w:r>
      <w:r>
        <w:rPr>
          <w:lang w:val="nb-NO"/>
        </w:rPr>
        <w:t>tocilizumab</w:t>
      </w:r>
      <w:r>
        <w:rPr>
          <w:szCs w:val="22"/>
          <w:lang w:val="nb-NO"/>
        </w:rPr>
        <w:t xml:space="preserve"> subkutant sammenlignet med placebo (gjennomsnittlig mTSS på 0,62 v</w:t>
      </w:r>
      <w:r>
        <w:rPr>
          <w:szCs w:val="22"/>
          <w:lang w:val="nb-NO"/>
        </w:rPr>
        <w:t>s. 1,23, p = 0,0149 (van Elteren)). Disse resultatene er i samsvar med det som ble observert hos pasienter behandlet med intravenøs tocilizumab.</w:t>
      </w:r>
    </w:p>
    <w:p w:rsidR="004175DA" w:rsidRDefault="004175DA">
      <w:pPr>
        <w:rPr>
          <w:szCs w:val="22"/>
          <w:lang w:val="nb-NO"/>
        </w:rPr>
      </w:pPr>
    </w:p>
    <w:p w:rsidR="004175DA" w:rsidRDefault="00222F10">
      <w:pPr>
        <w:rPr>
          <w:szCs w:val="22"/>
          <w:lang w:val="nb-NO"/>
        </w:rPr>
      </w:pPr>
      <w:r>
        <w:rPr>
          <w:szCs w:val="22"/>
          <w:lang w:val="nb-NO"/>
        </w:rPr>
        <w:t xml:space="preserve">I uke 24 i studien SC-II var ACR20 på 60,9 %, ACR50 på 39,8 % og ACR70 på 19,7 % for pasienter behandlet med </w:t>
      </w:r>
      <w:r>
        <w:rPr>
          <w:lang w:val="nb-NO"/>
        </w:rPr>
        <w:t>t</w:t>
      </w:r>
      <w:r>
        <w:rPr>
          <w:lang w:val="nb-NO"/>
        </w:rPr>
        <w:t>ocilizumab</w:t>
      </w:r>
      <w:r>
        <w:rPr>
          <w:szCs w:val="22"/>
          <w:lang w:val="nb-NO"/>
        </w:rPr>
        <w:t xml:space="preserve"> subkutant annenhver uke, versus placebo hvor ACR20 var på 31,5 %, ACR50 på 12,3 % og ACR70 på 5,0 %. Pasientene hadde gjennomsnittlig DAS28 ved utgangspunktet på 6,7 på subkutan og 6,6 i placebo</w:t>
      </w:r>
      <w:r>
        <w:rPr>
          <w:szCs w:val="22"/>
          <w:lang w:val="nb-NO"/>
        </w:rPr>
        <w:noBreakHyphen/>
        <w:t>armene. I uke 24 ble en betydelig reduksjon i DAS2</w:t>
      </w:r>
      <w:r>
        <w:rPr>
          <w:szCs w:val="22"/>
          <w:lang w:val="nb-NO"/>
        </w:rPr>
        <w:t>8 fra utgangspunktet observert, 3,1 på subkutan og 1,7 i placebo</w:t>
      </w:r>
      <w:r>
        <w:rPr>
          <w:szCs w:val="22"/>
          <w:lang w:val="nb-NO"/>
        </w:rPr>
        <w:noBreakHyphen/>
        <w:t xml:space="preserve">armen, og for DAS28 </w:t>
      </w:r>
      <w:r>
        <w:rPr>
          <w:rFonts w:eastAsia="MS PGothic"/>
          <w:color w:val="000000"/>
          <w:szCs w:val="22"/>
          <w:lang w:val="nb-NO"/>
        </w:rPr>
        <w:t>&lt;</w:t>
      </w:r>
      <w:r>
        <w:rPr>
          <w:szCs w:val="22"/>
          <w:lang w:val="nb-NO"/>
        </w:rPr>
        <w:t> 2,6, ble 32,0 % observert i subkutan og 4,0 % i placebo</w:t>
      </w:r>
      <w:r>
        <w:rPr>
          <w:szCs w:val="22"/>
          <w:lang w:val="nb-NO"/>
        </w:rPr>
        <w:noBreakHyphen/>
        <w:t>armen.</w:t>
      </w:r>
    </w:p>
    <w:p w:rsidR="004175DA" w:rsidRDefault="004175DA">
      <w:pPr>
        <w:rPr>
          <w:szCs w:val="22"/>
          <w:lang w:val="nb-NO"/>
        </w:rPr>
      </w:pPr>
    </w:p>
    <w:p w:rsidR="004175DA" w:rsidRDefault="00222F10">
      <w:pPr>
        <w:keepNext/>
        <w:rPr>
          <w:i/>
          <w:u w:val="single"/>
          <w:lang w:val="nb-NO"/>
        </w:rPr>
      </w:pPr>
      <w:r>
        <w:rPr>
          <w:i/>
          <w:u w:val="single"/>
          <w:lang w:val="nb-NO"/>
        </w:rPr>
        <w:t>Helserelaterte effekter og livskvalitet</w:t>
      </w:r>
    </w:p>
    <w:p w:rsidR="004175DA" w:rsidRDefault="00222F10">
      <w:pPr>
        <w:rPr>
          <w:szCs w:val="22"/>
          <w:lang w:val="nb-NO"/>
        </w:rPr>
      </w:pPr>
      <w:r>
        <w:rPr>
          <w:szCs w:val="22"/>
          <w:lang w:val="nb-NO"/>
        </w:rPr>
        <w:t xml:space="preserve">I studien SC-I var gjennomsnittlig reduksjon i HAQ DI fra </w:t>
      </w:r>
      <w:r>
        <w:rPr>
          <w:szCs w:val="22"/>
          <w:lang w:val="nb-NO"/>
        </w:rPr>
        <w:t>utgangspunktet til uke 24 var 0,6 på både subkutane og intravenøse armer. Andelen pasienter som oppnådde en klinisk relevant bedring i HAQ</w:t>
      </w:r>
      <w:r>
        <w:rPr>
          <w:szCs w:val="22"/>
          <w:lang w:val="nb-NO"/>
        </w:rPr>
        <w:noBreakHyphen/>
        <w:t>DI ved uke 24 (endring fra utgangspunktet på ≥ 0,3 enheter) var også sammenlignbar for subkutane (65,2 %) versus intr</w:t>
      </w:r>
      <w:r>
        <w:rPr>
          <w:szCs w:val="22"/>
          <w:lang w:val="nb-NO"/>
        </w:rPr>
        <w:t>avenøse (67,4 %) armer, med en vektet forskjell i andelen på -2,3 % (95 % KI -8,1, 3,4). Gjennomsnittlig endring av SF</w:t>
      </w:r>
      <w:r>
        <w:rPr>
          <w:szCs w:val="22"/>
          <w:lang w:val="nb-NO"/>
        </w:rPr>
        <w:noBreakHyphen/>
        <w:t>36 fra utgangspunktet ved uke 24 var for den mentale komponenten 6,22 poeng for den subkutane armen og 6,54 for den intravenøse armen. Fo</w:t>
      </w:r>
      <w:r>
        <w:rPr>
          <w:szCs w:val="22"/>
          <w:lang w:val="nb-NO"/>
        </w:rPr>
        <w:t>r den fysiske komponenten var også poengsummen lik med 9,49 for den subkutane armen og 9,65 for den intravenøse armen.</w:t>
      </w:r>
    </w:p>
    <w:p w:rsidR="004175DA" w:rsidRDefault="004175DA">
      <w:pPr>
        <w:rPr>
          <w:szCs w:val="22"/>
          <w:lang w:val="nb-NO"/>
        </w:rPr>
      </w:pPr>
    </w:p>
    <w:p w:rsidR="004175DA" w:rsidRDefault="00222F10">
      <w:pPr>
        <w:rPr>
          <w:szCs w:val="22"/>
          <w:lang w:val="nb-NO"/>
        </w:rPr>
      </w:pPr>
      <w:r>
        <w:rPr>
          <w:szCs w:val="22"/>
          <w:lang w:val="nb-NO"/>
        </w:rPr>
        <w:t>I studien SC-II var gjennomsnittlig reduksjon i HAQ-DI fra utgangspunktet til uke 24 signifikant større for pasienter behandlet med toci</w:t>
      </w:r>
      <w:r>
        <w:rPr>
          <w:szCs w:val="22"/>
          <w:lang w:val="nb-NO"/>
        </w:rPr>
        <w:t xml:space="preserve">lizumab subkutant annenhver uke (0,4) versus placebo (0,3). Andelen pasienter som oppnådde en klinisk relevant bedring i HAQ-DI ved uke 24 (endring fra utgangspunktet på ≥ 0,3 enheter) var høyere for subkutan behandling annenhver uke (58 %) versus placebo </w:t>
      </w:r>
      <w:r>
        <w:rPr>
          <w:szCs w:val="22"/>
          <w:lang w:val="nb-NO"/>
        </w:rPr>
        <w:t>(46,8 %). SF-36 (gjennomsnittlig endring i psykiske og fysiske komponentskårene) var signifikant større med tocilizumab subkutan gruppe (6,5 og 5,3) versus placebo (3,8 og 2,9).</w:t>
      </w:r>
    </w:p>
    <w:p w:rsidR="004175DA" w:rsidRDefault="004175DA">
      <w:pPr>
        <w:rPr>
          <w:szCs w:val="22"/>
          <w:lang w:val="nb-NO"/>
        </w:rPr>
      </w:pPr>
    </w:p>
    <w:p w:rsidR="004175DA" w:rsidRDefault="00222F10">
      <w:pPr>
        <w:keepNext/>
        <w:rPr>
          <w:ins w:id="459" w:author="Author" w:date="2025-04-23T14:04:00Z"/>
          <w:szCs w:val="22"/>
          <w:u w:val="single"/>
          <w:lang w:val="nb-NO"/>
        </w:rPr>
      </w:pPr>
      <w:ins w:id="460" w:author="Author" w:date="2025-04-23T14:04:00Z">
        <w:r>
          <w:rPr>
            <w:szCs w:val="22"/>
            <w:u w:val="single"/>
            <w:lang w:val="nb-NO"/>
          </w:rPr>
          <w:t>Subkutan bruk</w:t>
        </w:r>
      </w:ins>
    </w:p>
    <w:p w:rsidR="004175DA" w:rsidRPr="004175DA" w:rsidRDefault="00222F10">
      <w:pPr>
        <w:keepNext/>
        <w:rPr>
          <w:i/>
          <w:iCs/>
          <w:szCs w:val="22"/>
          <w:lang w:val="nb-NO"/>
          <w:rPrChange w:id="461" w:author="Author" w:date="2025-08-05T11:41:00Z">
            <w:rPr>
              <w:szCs w:val="22"/>
              <w:u w:val="single"/>
              <w:lang w:val="nb-NO"/>
            </w:rPr>
          </w:rPrChange>
        </w:rPr>
      </w:pPr>
      <w:r>
        <w:rPr>
          <w:i/>
          <w:iCs/>
          <w:szCs w:val="22"/>
          <w:lang w:val="nb-NO"/>
          <w:rPrChange w:id="462" w:author="Author" w:date="2025-08-05T11:41:00Z">
            <w:rPr>
              <w:szCs w:val="22"/>
              <w:u w:val="single"/>
              <w:lang w:val="nb-NO"/>
            </w:rPr>
          </w:rPrChange>
        </w:rPr>
        <w:t>sJIA</w:t>
      </w:r>
      <w:ins w:id="463" w:author="Author" w:date="2025-04-23T14:04:00Z">
        <w:r>
          <w:rPr>
            <w:i/>
            <w:iCs/>
            <w:szCs w:val="22"/>
            <w:lang w:val="nb-NO"/>
            <w:rPrChange w:id="464" w:author="Author" w:date="2025-08-05T11:41:00Z">
              <w:rPr>
                <w:szCs w:val="22"/>
                <w:u w:val="single"/>
                <w:lang w:val="nb-NO"/>
              </w:rPr>
            </w:rPrChange>
          </w:rPr>
          <w:t>-pasienter</w:t>
        </w:r>
      </w:ins>
      <w:del w:id="465" w:author="Author" w:date="2025-04-23T14:04:00Z">
        <w:r>
          <w:rPr>
            <w:i/>
            <w:iCs/>
            <w:szCs w:val="22"/>
            <w:lang w:val="nb-NO"/>
            <w:rPrChange w:id="466" w:author="Author" w:date="2025-08-05T11:41:00Z">
              <w:rPr>
                <w:szCs w:val="22"/>
                <w:u w:val="single"/>
                <w:lang w:val="nb-NO"/>
              </w:rPr>
            </w:rPrChange>
          </w:rPr>
          <w:delText xml:space="preserve"> (subkutan)</w:delText>
        </w:r>
      </w:del>
    </w:p>
    <w:p w:rsidR="004175DA" w:rsidRPr="004175DA" w:rsidRDefault="004175DA">
      <w:pPr>
        <w:keepNext/>
        <w:rPr>
          <w:ins w:id="467" w:author="Author" w:date="2025-08-05T11:40:00Z"/>
          <w:iCs/>
          <w:szCs w:val="22"/>
          <w:lang w:val="nb-NO"/>
          <w:rPrChange w:id="468" w:author="Author" w:date="2025-08-05T14:47:00Z">
            <w:rPr>
              <w:ins w:id="469" w:author="Author" w:date="2025-08-05T11:40:00Z"/>
              <w:i/>
              <w:szCs w:val="22"/>
              <w:lang w:val="nb-NO"/>
            </w:rPr>
          </w:rPrChange>
        </w:rPr>
      </w:pPr>
    </w:p>
    <w:p w:rsidR="004175DA" w:rsidRPr="004175DA" w:rsidRDefault="00222F10">
      <w:pPr>
        <w:keepNext/>
        <w:rPr>
          <w:i/>
          <w:szCs w:val="22"/>
          <w:u w:val="single"/>
          <w:lang w:val="nb-NO"/>
          <w:rPrChange w:id="470" w:author="Author" w:date="2025-08-05T11:40:00Z">
            <w:rPr>
              <w:i/>
              <w:szCs w:val="22"/>
              <w:lang w:val="nb-NO"/>
            </w:rPr>
          </w:rPrChange>
        </w:rPr>
      </w:pPr>
      <w:r>
        <w:rPr>
          <w:i/>
          <w:szCs w:val="22"/>
          <w:u w:val="single"/>
          <w:lang w:val="nb-NO"/>
          <w:rPrChange w:id="471" w:author="Author" w:date="2025-08-05T11:40:00Z">
            <w:rPr>
              <w:i/>
              <w:szCs w:val="22"/>
              <w:lang w:val="nb-NO"/>
            </w:rPr>
          </w:rPrChange>
        </w:rPr>
        <w:t>Klinisk effekt</w:t>
      </w:r>
    </w:p>
    <w:p w:rsidR="004175DA" w:rsidRDefault="004175DA">
      <w:pPr>
        <w:rPr>
          <w:del w:id="472" w:author="Author" w:date="2025-08-05T14:47:00Z"/>
          <w:szCs w:val="22"/>
          <w:lang w:val="nb-NO"/>
        </w:rPr>
      </w:pPr>
    </w:p>
    <w:p w:rsidR="004175DA" w:rsidRDefault="00222F10">
      <w:pPr>
        <w:rPr>
          <w:szCs w:val="22"/>
          <w:lang w:val="nb-NO"/>
        </w:rPr>
      </w:pPr>
      <w:r>
        <w:rPr>
          <w:szCs w:val="22"/>
          <w:lang w:val="nb-NO"/>
        </w:rPr>
        <w:t xml:space="preserve">Det ble utført en </w:t>
      </w:r>
      <w:r>
        <w:rPr>
          <w:szCs w:val="22"/>
          <w:lang w:val="nb-NO"/>
        </w:rPr>
        <w:t>52 uker lang åpen multisenterstudie på farmakokinetikk/farmakodynamikk og sikkerhet (WA28118) hos pediatriske pasienter med sJIA i alderen 1 til 17 år, for å bestemme en subkutan dose med tocilizumab som oppnådde sammenlignbar farmakokinetikk/farmakodynami</w:t>
      </w:r>
      <w:r>
        <w:rPr>
          <w:szCs w:val="22"/>
          <w:lang w:val="nb-NO"/>
        </w:rPr>
        <w:t>kk og sikkerhetsprofil som det intravenøse behandlingsregimet.</w:t>
      </w:r>
    </w:p>
    <w:p w:rsidR="004175DA" w:rsidRDefault="004175DA">
      <w:pPr>
        <w:rPr>
          <w:szCs w:val="22"/>
          <w:lang w:val="nb-NO"/>
        </w:rPr>
      </w:pPr>
    </w:p>
    <w:p w:rsidR="004175DA" w:rsidRDefault="00222F10">
      <w:pPr>
        <w:rPr>
          <w:szCs w:val="22"/>
          <w:lang w:val="nb-NO"/>
        </w:rPr>
      </w:pPr>
      <w:r>
        <w:rPr>
          <w:szCs w:val="22"/>
          <w:lang w:val="nb-NO"/>
        </w:rPr>
        <w:t xml:space="preserve">De aktuelle pasientene fikk </w:t>
      </w:r>
      <w:del w:id="473" w:author="Author" w:date="2025-04-23T14:05:00Z">
        <w:r>
          <w:rPr>
            <w:szCs w:val="22"/>
            <w:lang w:val="nb-NO"/>
          </w:rPr>
          <w:delText>behandling</w:delText>
        </w:r>
      </w:del>
      <w:ins w:id="474" w:author="Author" w:date="2025-04-23T14:05:00Z">
        <w:r>
          <w:rPr>
            <w:szCs w:val="22"/>
            <w:lang w:val="nb-NO"/>
          </w:rPr>
          <w:t>tocilizumab</w:t>
        </w:r>
      </w:ins>
      <w:r>
        <w:rPr>
          <w:szCs w:val="22"/>
          <w:lang w:val="nb-NO"/>
        </w:rPr>
        <w:t xml:space="preserve"> dosert i henhold til kroppsvekt. Pasienter som veide ≥ 30 kg (n = 26) fikk 162 mg tocilizumab hver uke og pasienter som veide under 30 kg (n</w:t>
      </w:r>
      <w:ins w:id="475" w:author="KB172" w:date="2025-08-12T12:43:00Z">
        <w:r>
          <w:rPr>
            <w:szCs w:val="22"/>
            <w:lang w:val="nb-NO"/>
          </w:rPr>
          <w:t> </w:t>
        </w:r>
      </w:ins>
      <w:del w:id="476" w:author="KB172" w:date="2025-08-12T12:43:00Z">
        <w:r>
          <w:rPr>
            <w:szCs w:val="22"/>
            <w:lang w:val="nb-NO"/>
          </w:rPr>
          <w:delText xml:space="preserve"> </w:delText>
        </w:r>
      </w:del>
      <w:r>
        <w:rPr>
          <w:szCs w:val="22"/>
          <w:lang w:val="nb-NO"/>
        </w:rPr>
        <w:t>=</w:t>
      </w:r>
      <w:ins w:id="477" w:author="KB172" w:date="2025-08-12T12:43:00Z">
        <w:r>
          <w:rPr>
            <w:szCs w:val="22"/>
            <w:lang w:val="nb-NO"/>
          </w:rPr>
          <w:t> </w:t>
        </w:r>
      </w:ins>
      <w:del w:id="478" w:author="KB172" w:date="2025-08-12T12:43:00Z">
        <w:r>
          <w:rPr>
            <w:szCs w:val="22"/>
            <w:lang w:val="nb-NO"/>
          </w:rPr>
          <w:delText xml:space="preserve"> </w:delText>
        </w:r>
      </w:del>
      <w:r>
        <w:rPr>
          <w:szCs w:val="22"/>
          <w:lang w:val="nb-NO"/>
        </w:rPr>
        <w:t>25) fikk 162 mg RoActemra hver 10. dag (n</w:t>
      </w:r>
      <w:ins w:id="479" w:author="Author" w:date="2025-08-05T11:41:00Z">
        <w:r>
          <w:rPr>
            <w:szCs w:val="22"/>
            <w:lang w:val="nb-NO"/>
          </w:rPr>
          <w:t> </w:t>
        </w:r>
      </w:ins>
      <w:del w:id="480" w:author="Author" w:date="2025-08-05T11:41:00Z">
        <w:r>
          <w:rPr>
            <w:szCs w:val="22"/>
            <w:lang w:val="nb-NO"/>
          </w:rPr>
          <w:delText xml:space="preserve"> </w:delText>
        </w:r>
      </w:del>
      <w:r>
        <w:rPr>
          <w:szCs w:val="22"/>
          <w:lang w:val="nb-NO"/>
        </w:rPr>
        <w:t>=</w:t>
      </w:r>
      <w:ins w:id="481" w:author="Author" w:date="2025-08-05T11:41:00Z">
        <w:r>
          <w:rPr>
            <w:szCs w:val="22"/>
            <w:lang w:val="nb-NO"/>
          </w:rPr>
          <w:t> </w:t>
        </w:r>
      </w:ins>
      <w:del w:id="482" w:author="Author" w:date="2025-08-05T11:41:00Z">
        <w:r>
          <w:rPr>
            <w:szCs w:val="22"/>
            <w:lang w:val="nb-NO"/>
          </w:rPr>
          <w:delText xml:space="preserve"> </w:delText>
        </w:r>
      </w:del>
      <w:r>
        <w:rPr>
          <w:szCs w:val="22"/>
          <w:lang w:val="nb-NO"/>
        </w:rPr>
        <w:t>8) eller annenhver uke (n</w:t>
      </w:r>
      <w:ins w:id="483" w:author="Author" w:date="2025-08-05T11:41:00Z">
        <w:r>
          <w:rPr>
            <w:szCs w:val="22"/>
            <w:lang w:val="nb-NO"/>
          </w:rPr>
          <w:t> </w:t>
        </w:r>
      </w:ins>
      <w:del w:id="484" w:author="Author" w:date="2025-08-05T11:41:00Z">
        <w:r>
          <w:rPr>
            <w:szCs w:val="22"/>
            <w:lang w:val="nb-NO"/>
          </w:rPr>
          <w:delText xml:space="preserve"> </w:delText>
        </w:r>
      </w:del>
      <w:r>
        <w:rPr>
          <w:szCs w:val="22"/>
          <w:lang w:val="nb-NO"/>
        </w:rPr>
        <w:t>=</w:t>
      </w:r>
      <w:ins w:id="485" w:author="Author" w:date="2025-08-05T11:41:00Z">
        <w:r>
          <w:rPr>
            <w:szCs w:val="22"/>
            <w:lang w:val="nb-NO"/>
          </w:rPr>
          <w:t> </w:t>
        </w:r>
      </w:ins>
      <w:del w:id="486" w:author="Author" w:date="2025-08-05T11:41:00Z">
        <w:r>
          <w:rPr>
            <w:szCs w:val="22"/>
            <w:lang w:val="nb-NO"/>
          </w:rPr>
          <w:delText xml:space="preserve"> </w:delText>
        </w:r>
      </w:del>
      <w:r>
        <w:rPr>
          <w:szCs w:val="22"/>
          <w:lang w:val="nb-NO"/>
        </w:rPr>
        <w:t>17) i 52 uker. Av disse 51 pasientene var 26 (51 %) behandlingsnaive. 25</w:t>
      </w:r>
      <w:ins w:id="487" w:author="KB172" w:date="2025-08-12T12:43:00Z">
        <w:r>
          <w:rPr>
            <w:szCs w:val="22"/>
            <w:lang w:val="nb-NO"/>
          </w:rPr>
          <w:t> </w:t>
        </w:r>
      </w:ins>
      <w:del w:id="488" w:author="KB172" w:date="2025-08-12T12:43:00Z">
        <w:r>
          <w:rPr>
            <w:szCs w:val="22"/>
            <w:lang w:val="nb-NO"/>
          </w:rPr>
          <w:delText xml:space="preserve"> </w:delText>
        </w:r>
      </w:del>
      <w:r>
        <w:rPr>
          <w:szCs w:val="22"/>
          <w:lang w:val="nb-NO"/>
        </w:rPr>
        <w:t>pasienter (49 %) hadde fått tocilizumab intravenøst og ble overført til subkutan tocilizumab ved baseli</w:t>
      </w:r>
      <w:r>
        <w:rPr>
          <w:szCs w:val="22"/>
          <w:lang w:val="nb-NO"/>
        </w:rPr>
        <w:t>ne.</w:t>
      </w:r>
    </w:p>
    <w:p w:rsidR="004175DA" w:rsidRDefault="004175DA">
      <w:pPr>
        <w:rPr>
          <w:szCs w:val="22"/>
          <w:lang w:val="nb-NO"/>
        </w:rPr>
      </w:pPr>
    </w:p>
    <w:p w:rsidR="004175DA" w:rsidRDefault="00222F10">
      <w:pPr>
        <w:rPr>
          <w:lang w:val="nb-NO"/>
        </w:rPr>
      </w:pPr>
      <w:r>
        <w:rPr>
          <w:lang w:val="nb-NO"/>
        </w:rPr>
        <w:t>Eksplorative effektresultater viste at tocilizumab subkutant forbedret alle eksplorative effektparametere, inkludert juvenil artritt sykdomsaktivitet-skår (Juvenile Arthritis Disease Activity Score, JADAS)-71 for tocilizumab-naive pasienter. Alle eksp</w:t>
      </w:r>
      <w:r>
        <w:rPr>
          <w:lang w:val="nb-NO"/>
        </w:rPr>
        <w:t>lorative effektparametere ble opprettholdt for pasienter som byttet fra intravenøs til subkutan behandling gjennom hele studien for pasienter i begge kroppsvektgrupper (under 30 kg og ≥ 30 kg).</w:t>
      </w:r>
    </w:p>
    <w:p w:rsidR="004175DA" w:rsidRDefault="004175DA">
      <w:pPr>
        <w:rPr>
          <w:szCs w:val="22"/>
          <w:lang w:val="nb-NO"/>
        </w:rPr>
      </w:pPr>
    </w:p>
    <w:p w:rsidR="004175DA" w:rsidRDefault="00222F10">
      <w:pPr>
        <w:keepNext/>
        <w:rPr>
          <w:ins w:id="489" w:author="Author" w:date="2025-04-23T14:05:00Z"/>
          <w:u w:val="single"/>
          <w:lang w:val="nb-NO"/>
        </w:rPr>
      </w:pPr>
      <w:ins w:id="490" w:author="Author" w:date="2025-04-23T14:05:00Z">
        <w:r>
          <w:rPr>
            <w:u w:val="single"/>
            <w:lang w:val="nb-NO"/>
          </w:rPr>
          <w:t>Subkutan bruk</w:t>
        </w:r>
      </w:ins>
    </w:p>
    <w:p w:rsidR="004175DA" w:rsidRPr="004175DA" w:rsidRDefault="00222F10">
      <w:pPr>
        <w:keepNext/>
        <w:rPr>
          <w:i/>
          <w:iCs/>
          <w:lang w:val="nb-NO"/>
          <w:rPrChange w:id="491" w:author="Author" w:date="2025-08-05T11:42:00Z">
            <w:rPr>
              <w:u w:val="single"/>
              <w:lang w:val="nb-NO"/>
            </w:rPr>
          </w:rPrChange>
        </w:rPr>
      </w:pPr>
      <w:r>
        <w:rPr>
          <w:i/>
          <w:iCs/>
          <w:lang w:val="nb-NO"/>
          <w:rPrChange w:id="492" w:author="Author" w:date="2025-08-05T11:42:00Z">
            <w:rPr>
              <w:u w:val="single"/>
              <w:lang w:val="nb-NO"/>
            </w:rPr>
          </w:rPrChange>
        </w:rPr>
        <w:t>pJIA</w:t>
      </w:r>
      <w:ins w:id="493" w:author="Author" w:date="2025-04-23T14:05:00Z">
        <w:r>
          <w:rPr>
            <w:i/>
            <w:iCs/>
            <w:lang w:val="nb-NO"/>
            <w:rPrChange w:id="494" w:author="Author" w:date="2025-08-05T11:42:00Z">
              <w:rPr>
                <w:u w:val="single"/>
                <w:lang w:val="nb-NO"/>
              </w:rPr>
            </w:rPrChange>
          </w:rPr>
          <w:t>-pasienter</w:t>
        </w:r>
      </w:ins>
      <w:del w:id="495" w:author="Author" w:date="2025-04-23T14:05:00Z">
        <w:r>
          <w:rPr>
            <w:i/>
            <w:iCs/>
            <w:lang w:val="nb-NO"/>
            <w:rPrChange w:id="496" w:author="Author" w:date="2025-08-05T11:42:00Z">
              <w:rPr>
                <w:u w:val="single"/>
                <w:lang w:val="nb-NO"/>
              </w:rPr>
            </w:rPrChange>
          </w:rPr>
          <w:delText xml:space="preserve"> (subkutan)</w:delText>
        </w:r>
      </w:del>
    </w:p>
    <w:p w:rsidR="004175DA" w:rsidRDefault="004175DA">
      <w:pPr>
        <w:keepNext/>
        <w:rPr>
          <w:ins w:id="497" w:author="Author" w:date="2025-08-05T11:41:00Z"/>
          <w:i/>
          <w:szCs w:val="22"/>
          <w:lang w:val="nb-NO"/>
        </w:rPr>
      </w:pPr>
    </w:p>
    <w:p w:rsidR="004175DA" w:rsidRPr="004175DA" w:rsidRDefault="00222F10">
      <w:pPr>
        <w:keepNext/>
        <w:rPr>
          <w:i/>
          <w:szCs w:val="22"/>
          <w:u w:val="single"/>
          <w:lang w:val="nb-NO"/>
          <w:rPrChange w:id="498" w:author="Author" w:date="2025-08-05T11:41:00Z">
            <w:rPr>
              <w:i/>
              <w:szCs w:val="22"/>
              <w:lang w:val="nb-NO"/>
            </w:rPr>
          </w:rPrChange>
        </w:rPr>
      </w:pPr>
      <w:r>
        <w:rPr>
          <w:i/>
          <w:szCs w:val="22"/>
          <w:u w:val="single"/>
          <w:lang w:val="nb-NO"/>
          <w:rPrChange w:id="499" w:author="Author" w:date="2025-08-05T11:41:00Z">
            <w:rPr>
              <w:i/>
              <w:szCs w:val="22"/>
              <w:lang w:val="nb-NO"/>
            </w:rPr>
          </w:rPrChange>
        </w:rPr>
        <w:t>Klinisk effekt</w:t>
      </w:r>
    </w:p>
    <w:p w:rsidR="004175DA" w:rsidRDefault="004175DA">
      <w:pPr>
        <w:rPr>
          <w:del w:id="500" w:author="Author" w:date="2025-08-05T14:47:00Z"/>
          <w:szCs w:val="22"/>
          <w:lang w:val="nb-NO"/>
        </w:rPr>
      </w:pPr>
    </w:p>
    <w:p w:rsidR="004175DA" w:rsidRDefault="00222F10">
      <w:pPr>
        <w:rPr>
          <w:szCs w:val="22"/>
          <w:lang w:val="nb-NO"/>
        </w:rPr>
      </w:pPr>
      <w:r>
        <w:rPr>
          <w:szCs w:val="22"/>
          <w:lang w:val="nb-NO"/>
        </w:rPr>
        <w:t xml:space="preserve">Det </w:t>
      </w:r>
      <w:r>
        <w:rPr>
          <w:szCs w:val="22"/>
          <w:lang w:val="nb-NO"/>
        </w:rPr>
        <w:t>ble utført en 52 uker lang åpen multisenterstudie på farmakokinetikk/farmakodynamikk og sikkerhet hos pediatriske pasienter med pJIA i alderen 1 til 17 år, for å bestemme en subkutan dose med tocilizumab som oppnådde sammenlignbar farmakokinetikk/farmakody</w:t>
      </w:r>
      <w:r>
        <w:rPr>
          <w:szCs w:val="22"/>
          <w:lang w:val="nb-NO"/>
        </w:rPr>
        <w:t>namikk og sikkerhetsprofil som det intravenøse behandlingsregimet.</w:t>
      </w:r>
    </w:p>
    <w:p w:rsidR="004175DA" w:rsidRDefault="004175DA">
      <w:pPr>
        <w:ind w:right="-2"/>
        <w:rPr>
          <w:lang w:val="nb-NO"/>
        </w:rPr>
      </w:pPr>
    </w:p>
    <w:p w:rsidR="004175DA" w:rsidRDefault="00222F10">
      <w:pPr>
        <w:rPr>
          <w:lang w:val="nb-NO"/>
        </w:rPr>
      </w:pPr>
      <w:r>
        <w:rPr>
          <w:lang w:val="nb-NO"/>
        </w:rPr>
        <w:t>De aktuelle pasientene fikk tocilizumab-doser i henhold til kroppsvekt. Pasienter som veide ≥ 30 kg (n = 25) fikk 162 mg tocilizumab annenhver uke og pasienter som veide under 30 kg (n = 2</w:t>
      </w:r>
      <w:r>
        <w:rPr>
          <w:lang w:val="nb-NO"/>
        </w:rPr>
        <w:t>7) fikk 162 mg tocilizumab hver tredje uke i 52 uker. Av disse 52 pasientene var 37 (71 %) behandlingsnaive. 15 pasienter (29 %) hadde fått</w:t>
      </w:r>
      <w:del w:id="501" w:author="Author" w:date="2025-04-23T14:05:00Z">
        <w:r>
          <w:rPr>
            <w:lang w:val="nb-NO"/>
          </w:rPr>
          <w:delText xml:space="preserve"> tocilizumab</w:delText>
        </w:r>
      </w:del>
      <w:r>
        <w:rPr>
          <w:lang w:val="nb-NO"/>
        </w:rPr>
        <w:t xml:space="preserve"> intravenøs</w:t>
      </w:r>
      <w:del w:id="502" w:author="Author" w:date="2025-04-23T14:05:00Z">
        <w:r>
          <w:rPr>
            <w:lang w:val="nb-NO"/>
          </w:rPr>
          <w:delText>t</w:delText>
        </w:r>
      </w:del>
      <w:ins w:id="503" w:author="Author" w:date="2025-04-23T14:06:00Z">
        <w:r>
          <w:rPr>
            <w:lang w:val="nb-NO"/>
          </w:rPr>
          <w:t xml:space="preserve"> behandling</w:t>
        </w:r>
      </w:ins>
      <w:r>
        <w:rPr>
          <w:lang w:val="nb-NO"/>
        </w:rPr>
        <w:t xml:space="preserve"> og ble overført til subkutan </w:t>
      </w:r>
      <w:del w:id="504" w:author="Author" w:date="2025-04-23T14:06:00Z">
        <w:r>
          <w:rPr>
            <w:lang w:val="nb-NO"/>
          </w:rPr>
          <w:delText>tocilizumab</w:delText>
        </w:r>
      </w:del>
      <w:ins w:id="505" w:author="Author" w:date="2025-04-23T14:06:00Z">
        <w:r>
          <w:rPr>
            <w:lang w:val="nb-NO"/>
          </w:rPr>
          <w:t>behandling</w:t>
        </w:r>
      </w:ins>
      <w:r>
        <w:rPr>
          <w:lang w:val="nb-NO"/>
        </w:rPr>
        <w:t xml:space="preserve"> ved baseline.</w:t>
      </w:r>
    </w:p>
    <w:p w:rsidR="004175DA" w:rsidRDefault="004175DA">
      <w:pPr>
        <w:rPr>
          <w:b/>
          <w:noProof/>
          <w:u w:val="single"/>
          <w:lang w:val="nb-NO"/>
        </w:rPr>
      </w:pPr>
    </w:p>
    <w:p w:rsidR="004175DA" w:rsidRDefault="00222F10">
      <w:pPr>
        <w:rPr>
          <w:lang w:val="nb-NO"/>
        </w:rPr>
      </w:pPr>
      <w:r>
        <w:rPr>
          <w:lang w:val="nb-NO"/>
        </w:rPr>
        <w:t>Subkutan tocili</w:t>
      </w:r>
      <w:r>
        <w:rPr>
          <w:lang w:val="nb-NO"/>
        </w:rPr>
        <w:t>zumab-dosering med henholdsvis 162 mg hver tredje uke for pasienter som veier under 30 kg og 162 mg annenhver uke for pasienter som veier ≥ 30 kg, viser en farmakokinetisk eksponering og farmakodynamisk respons som støtter effekt- og sikkerhetsresultater t</w:t>
      </w:r>
      <w:r>
        <w:rPr>
          <w:lang w:val="nb-NO"/>
        </w:rPr>
        <w:t>ilsvarende det som er vist med de godkjente intravenøse tocilizumab-doseringene ved pJIA.</w:t>
      </w:r>
    </w:p>
    <w:p w:rsidR="004175DA" w:rsidRDefault="004175DA">
      <w:pPr>
        <w:rPr>
          <w:lang w:val="nb-NO"/>
        </w:rPr>
      </w:pPr>
    </w:p>
    <w:p w:rsidR="004175DA" w:rsidRDefault="00222F10">
      <w:pPr>
        <w:rPr>
          <w:lang w:val="nb-NO"/>
        </w:rPr>
      </w:pPr>
      <w:r>
        <w:rPr>
          <w:lang w:val="nb-NO"/>
        </w:rPr>
        <w:t>Eksplorative effektresultater viste at tocilizumab subkutant forbedret median juvenil artritt sykdomsaktivitet-skår (Juvenile Arthritis Disease Activity Score, JADAS</w:t>
      </w:r>
      <w:r>
        <w:rPr>
          <w:lang w:val="nb-NO"/>
        </w:rPr>
        <w:t>)-71 for behandlingsnaive pasienter og opprettholdt median JADAS-71 gjennom hele studien for pasienter som byttet fra intravenøs til subkutan behandling, for pasienter i begge kroppsvektgrupper (under 30 kg og ≥ 30 kg).</w:t>
      </w:r>
    </w:p>
    <w:p w:rsidR="004175DA" w:rsidRDefault="004175DA">
      <w:pPr>
        <w:rPr>
          <w:szCs w:val="22"/>
          <w:lang w:val="nb-NO"/>
        </w:rPr>
      </w:pPr>
    </w:p>
    <w:p w:rsidR="004175DA" w:rsidRDefault="00222F10">
      <w:pPr>
        <w:keepNext/>
        <w:rPr>
          <w:ins w:id="506" w:author="Author" w:date="2025-04-23T14:06:00Z"/>
          <w:szCs w:val="22"/>
          <w:u w:val="single"/>
          <w:lang w:val="nb-NO"/>
        </w:rPr>
      </w:pPr>
      <w:ins w:id="507" w:author="Author" w:date="2025-04-23T14:06:00Z">
        <w:r>
          <w:rPr>
            <w:szCs w:val="22"/>
            <w:u w:val="single"/>
            <w:lang w:val="nb-NO"/>
          </w:rPr>
          <w:t>Subkutan bruk</w:t>
        </w:r>
      </w:ins>
    </w:p>
    <w:p w:rsidR="004175DA" w:rsidRPr="004175DA" w:rsidRDefault="00222F10">
      <w:pPr>
        <w:keepNext/>
        <w:rPr>
          <w:i/>
          <w:iCs/>
          <w:szCs w:val="22"/>
          <w:lang w:val="nb-NO"/>
          <w:rPrChange w:id="508" w:author="Author" w:date="2025-08-05T11:42:00Z">
            <w:rPr>
              <w:szCs w:val="22"/>
              <w:u w:val="single"/>
              <w:lang w:val="nb-NO"/>
            </w:rPr>
          </w:rPrChange>
        </w:rPr>
      </w:pPr>
      <w:r>
        <w:rPr>
          <w:i/>
          <w:iCs/>
          <w:szCs w:val="22"/>
          <w:lang w:val="nb-NO"/>
          <w:rPrChange w:id="509" w:author="Author" w:date="2025-08-05T11:42:00Z">
            <w:rPr>
              <w:szCs w:val="22"/>
              <w:u w:val="single"/>
              <w:lang w:val="nb-NO"/>
            </w:rPr>
          </w:rPrChange>
        </w:rPr>
        <w:t>GCA</w:t>
      </w:r>
      <w:ins w:id="510" w:author="Author" w:date="2025-04-23T14:06:00Z">
        <w:r>
          <w:rPr>
            <w:i/>
            <w:iCs/>
            <w:szCs w:val="22"/>
            <w:lang w:val="nb-NO"/>
            <w:rPrChange w:id="511" w:author="Author" w:date="2025-08-05T11:42:00Z">
              <w:rPr>
                <w:szCs w:val="22"/>
                <w:u w:val="single"/>
                <w:lang w:val="nb-NO"/>
              </w:rPr>
            </w:rPrChange>
          </w:rPr>
          <w:t>-pasienter</w:t>
        </w:r>
      </w:ins>
      <w:del w:id="512" w:author="Author" w:date="2025-04-23T14:06:00Z">
        <w:r>
          <w:rPr>
            <w:i/>
            <w:iCs/>
            <w:szCs w:val="22"/>
            <w:lang w:val="nb-NO"/>
            <w:rPrChange w:id="513" w:author="Author" w:date="2025-08-05T11:42:00Z">
              <w:rPr>
                <w:szCs w:val="22"/>
                <w:u w:val="single"/>
                <w:lang w:val="nb-NO"/>
              </w:rPr>
            </w:rPrChange>
          </w:rPr>
          <w:delText xml:space="preserve"> (subkut</w:delText>
        </w:r>
        <w:r>
          <w:rPr>
            <w:i/>
            <w:iCs/>
            <w:szCs w:val="22"/>
            <w:lang w:val="nb-NO"/>
            <w:rPrChange w:id="514" w:author="Author" w:date="2025-08-05T11:42:00Z">
              <w:rPr>
                <w:szCs w:val="22"/>
                <w:u w:val="single"/>
                <w:lang w:val="nb-NO"/>
              </w:rPr>
            </w:rPrChange>
          </w:rPr>
          <w:delText>an)</w:delText>
        </w:r>
      </w:del>
    </w:p>
    <w:p w:rsidR="004175DA" w:rsidRDefault="004175DA">
      <w:pPr>
        <w:keepNext/>
        <w:rPr>
          <w:ins w:id="515" w:author="Author" w:date="2025-08-05T11:42:00Z"/>
          <w:i/>
          <w:szCs w:val="22"/>
          <w:lang w:val="nb-NO"/>
        </w:rPr>
      </w:pPr>
    </w:p>
    <w:p w:rsidR="004175DA" w:rsidRPr="004175DA" w:rsidRDefault="00222F10">
      <w:pPr>
        <w:keepNext/>
        <w:rPr>
          <w:i/>
          <w:szCs w:val="22"/>
          <w:u w:val="single"/>
          <w:lang w:val="nb-NO"/>
          <w:rPrChange w:id="516" w:author="Author" w:date="2025-08-05T11:42:00Z">
            <w:rPr>
              <w:i/>
              <w:szCs w:val="22"/>
              <w:lang w:val="nb-NO"/>
            </w:rPr>
          </w:rPrChange>
        </w:rPr>
      </w:pPr>
      <w:r>
        <w:rPr>
          <w:i/>
          <w:szCs w:val="22"/>
          <w:u w:val="single"/>
          <w:lang w:val="nb-NO"/>
          <w:rPrChange w:id="517" w:author="Author" w:date="2025-08-05T11:42:00Z">
            <w:rPr>
              <w:i/>
              <w:szCs w:val="22"/>
              <w:lang w:val="nb-NO"/>
            </w:rPr>
          </w:rPrChange>
        </w:rPr>
        <w:t>Klinisk effekt</w:t>
      </w:r>
    </w:p>
    <w:p w:rsidR="004175DA" w:rsidRDefault="004175DA">
      <w:pPr>
        <w:rPr>
          <w:del w:id="518" w:author="Author" w:date="2025-08-05T14:48:00Z"/>
          <w:szCs w:val="22"/>
          <w:lang w:val="nb-NO"/>
        </w:rPr>
      </w:pPr>
    </w:p>
    <w:p w:rsidR="004175DA" w:rsidRDefault="00222F10">
      <w:pPr>
        <w:rPr>
          <w:szCs w:val="22"/>
          <w:lang w:val="nb-NO"/>
        </w:rPr>
      </w:pPr>
      <w:r>
        <w:rPr>
          <w:szCs w:val="22"/>
          <w:lang w:val="nb-NO"/>
        </w:rPr>
        <w:t>Studie WA28119 var en randomisert, multisenter, dobbeltblind, placebokontrollert fase III overlegenhetsstudie, utført for å vurdere effekt og sikkerhet av tocilizumab hos pasienter med GCA.</w:t>
      </w:r>
    </w:p>
    <w:p w:rsidR="004175DA" w:rsidRDefault="004175DA">
      <w:pPr>
        <w:rPr>
          <w:szCs w:val="22"/>
          <w:lang w:val="nb-NO"/>
        </w:rPr>
      </w:pPr>
    </w:p>
    <w:p w:rsidR="004175DA" w:rsidRDefault="00222F10">
      <w:pPr>
        <w:keepNext/>
        <w:keepLines/>
        <w:rPr>
          <w:szCs w:val="22"/>
          <w:lang w:val="nb-NO"/>
        </w:rPr>
      </w:pPr>
      <w:r>
        <w:rPr>
          <w:szCs w:val="22"/>
          <w:lang w:val="nb-NO"/>
        </w:rPr>
        <w:t>To hundre og femti</w:t>
      </w:r>
      <w:r>
        <w:rPr>
          <w:szCs w:val="22"/>
          <w:lang w:val="nb-NO"/>
        </w:rPr>
        <w:noBreakHyphen/>
        <w:t xml:space="preserve">én (251) pasienter med </w:t>
      </w:r>
      <w:r>
        <w:rPr>
          <w:szCs w:val="22"/>
          <w:lang w:val="nb-NO"/>
        </w:rPr>
        <w:t>nyoppstått eller tilbakevendende GCA ble inkludert og tildelt en av fire behandlingsarmer. Studien bestod av en 52</w:t>
      </w:r>
      <w:r>
        <w:rPr>
          <w:szCs w:val="22"/>
          <w:lang w:val="nb-NO"/>
        </w:rPr>
        <w:noBreakHyphen/>
        <w:t>ukers blindet periode (del 1), etterfulgt av en 104</w:t>
      </w:r>
      <w:r>
        <w:rPr>
          <w:szCs w:val="22"/>
          <w:lang w:val="nb-NO"/>
        </w:rPr>
        <w:noBreakHyphen/>
        <w:t>ukers åpen forlengelse (del 2). Hensikten med del 2 var å beskrive langtidssikkerheten og</w:t>
      </w:r>
      <w:r>
        <w:rPr>
          <w:szCs w:val="22"/>
          <w:lang w:val="nb-NO"/>
        </w:rPr>
        <w:t xml:space="preserve"> vedlikehold av effekt etter 52 ukers behandling</w:t>
      </w:r>
      <w:ins w:id="519" w:author="Author" w:date="2025-04-23T14:06:00Z">
        <w:r>
          <w:rPr>
            <w:szCs w:val="22"/>
            <w:lang w:val="nb-NO"/>
          </w:rPr>
          <w:t xml:space="preserve"> med tocilizumab</w:t>
        </w:r>
      </w:ins>
      <w:r>
        <w:rPr>
          <w:szCs w:val="22"/>
          <w:lang w:val="nb-NO"/>
        </w:rPr>
        <w:t xml:space="preserve">, undersøke tilbakefallsfrekvens og behovet for </w:t>
      </w:r>
      <w:del w:id="520" w:author="Author" w:date="2025-04-23T14:06:00Z">
        <w:r>
          <w:rPr>
            <w:szCs w:val="22"/>
            <w:lang w:val="nb-NO"/>
          </w:rPr>
          <w:delText>tocilizumab</w:delText>
        </w:r>
        <w:r>
          <w:rPr>
            <w:szCs w:val="22"/>
            <w:lang w:val="nb-NO"/>
          </w:rPr>
          <w:noBreakHyphen/>
        </w:r>
      </w:del>
      <w:r>
        <w:rPr>
          <w:szCs w:val="22"/>
          <w:lang w:val="nb-NO"/>
        </w:rPr>
        <w:t>behandling etter 52 uker, samt å få innsikt i den potensielle langsiktige steroidsparende effekten av legemidlet.</w:t>
      </w:r>
    </w:p>
    <w:p w:rsidR="004175DA" w:rsidRDefault="004175DA">
      <w:pPr>
        <w:rPr>
          <w:szCs w:val="22"/>
          <w:lang w:val="nb-NO"/>
        </w:rPr>
      </w:pPr>
    </w:p>
    <w:p w:rsidR="004175DA" w:rsidRDefault="00222F10">
      <w:pPr>
        <w:rPr>
          <w:szCs w:val="22"/>
          <w:lang w:val="nb-NO"/>
        </w:rPr>
      </w:pPr>
      <w:r>
        <w:rPr>
          <w:szCs w:val="22"/>
          <w:lang w:val="nb-NO"/>
        </w:rPr>
        <w:t>To subkutane dose</w:t>
      </w:r>
      <w:r>
        <w:rPr>
          <w:szCs w:val="22"/>
          <w:lang w:val="nb-NO"/>
        </w:rPr>
        <w:t>r med tocilizumab (162 mg ukentlig og 162 mg annenhver uke) ble sammenlignet med to ulike placebo</w:t>
      </w:r>
      <w:r>
        <w:rPr>
          <w:szCs w:val="22"/>
          <w:lang w:val="nb-NO"/>
        </w:rPr>
        <w:noBreakHyphen/>
        <w:t>kontrollgrupper som ble randomisert 2:1:1:1.</w:t>
      </w:r>
    </w:p>
    <w:p w:rsidR="004175DA" w:rsidRDefault="004175DA">
      <w:pPr>
        <w:rPr>
          <w:szCs w:val="22"/>
          <w:lang w:val="nb-NO"/>
        </w:rPr>
      </w:pPr>
    </w:p>
    <w:p w:rsidR="004175DA" w:rsidRDefault="00222F10">
      <w:pPr>
        <w:rPr>
          <w:szCs w:val="22"/>
          <w:lang w:val="nb-NO"/>
        </w:rPr>
      </w:pPr>
      <w:r>
        <w:rPr>
          <w:szCs w:val="22"/>
          <w:lang w:val="nb-NO"/>
        </w:rPr>
        <w:t xml:space="preserve">Alle pasientene fikk bakgrunnsbehandling med glukokortikoider (prednison). Begge gruppene som ble behandlet med </w:t>
      </w:r>
      <w:r>
        <w:rPr>
          <w:szCs w:val="22"/>
          <w:lang w:val="nb-NO"/>
        </w:rPr>
        <w:t xml:space="preserve">tocilizumab og én av placebogruppene fulgte en forhåndsbestemt nedtrappingsplan for prednison som gikk over 26 uker. Den andre placebogruppen fulgte en forhåndsbestemt nedtrappingsplan for prednison som gikk over 52 uker, satt opp for å passe med standard </w:t>
      </w:r>
      <w:r>
        <w:rPr>
          <w:szCs w:val="22"/>
          <w:lang w:val="nb-NO"/>
        </w:rPr>
        <w:t>praksis.</w:t>
      </w:r>
    </w:p>
    <w:p w:rsidR="004175DA" w:rsidRDefault="004175DA">
      <w:pPr>
        <w:rPr>
          <w:szCs w:val="22"/>
          <w:lang w:val="nb-NO"/>
        </w:rPr>
      </w:pPr>
    </w:p>
    <w:p w:rsidR="004175DA" w:rsidRDefault="00222F10">
      <w:pPr>
        <w:rPr>
          <w:szCs w:val="22"/>
          <w:lang w:val="nb-NO"/>
        </w:rPr>
      </w:pPr>
      <w:r>
        <w:rPr>
          <w:szCs w:val="22"/>
          <w:lang w:val="nb-NO"/>
        </w:rPr>
        <w:t>Varigheten av behandling med glukokortikoider under "screening" og før tocilizumab (eller placebo) ble initiert, var lignende i alle 4 behandlingsgruppene (se tabell 3).</w:t>
      </w:r>
    </w:p>
    <w:p w:rsidR="004175DA" w:rsidRDefault="004175DA">
      <w:pPr>
        <w:rPr>
          <w:szCs w:val="22"/>
          <w:lang w:val="nb-NO"/>
        </w:rPr>
      </w:pPr>
    </w:p>
    <w:p w:rsidR="004175DA" w:rsidRDefault="00222F10">
      <w:pPr>
        <w:keepNext/>
        <w:rPr>
          <w:i/>
          <w:noProof/>
          <w:szCs w:val="22"/>
          <w:lang w:val="nb-NO"/>
        </w:rPr>
      </w:pPr>
      <w:r>
        <w:rPr>
          <w:i/>
          <w:noProof/>
          <w:szCs w:val="22"/>
          <w:lang w:val="nb-NO"/>
        </w:rPr>
        <w:t>Tabell 3. Varighet av behandling med kortikosteroid under "screening" i stu</w:t>
      </w:r>
      <w:r>
        <w:rPr>
          <w:i/>
          <w:noProof/>
          <w:szCs w:val="22"/>
          <w:lang w:val="nb-NO"/>
        </w:rPr>
        <w:t>die WA28119</w:t>
      </w:r>
    </w:p>
    <w:p w:rsidR="004175DA" w:rsidRDefault="004175DA">
      <w:pPr>
        <w:keepNext/>
        <w:rPr>
          <w:i/>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521" w:author="Author" w:date="2025-08-05T11:43:00Z">
          <w:tblPr>
            <w:tblW w:w="5000" w:type="pct"/>
            <w:tblLayout w:type="fixed"/>
            <w:tblCellMar>
              <w:left w:w="0" w:type="dxa"/>
              <w:right w:w="0" w:type="dxa"/>
            </w:tblCellMar>
            <w:tblLook w:val="04A0" w:firstRow="1" w:lastRow="0" w:firstColumn="1" w:lastColumn="0" w:noHBand="0" w:noVBand="1"/>
          </w:tblPr>
        </w:tblPrChange>
      </w:tblPr>
      <w:tblGrid>
        <w:gridCol w:w="3226"/>
        <w:gridCol w:w="16"/>
        <w:gridCol w:w="1347"/>
        <w:gridCol w:w="1242"/>
        <w:gridCol w:w="1612"/>
        <w:gridCol w:w="1612"/>
        <w:tblGridChange w:id="522">
          <w:tblGrid>
            <w:gridCol w:w="3223"/>
            <w:gridCol w:w="16"/>
            <w:gridCol w:w="1347"/>
            <w:gridCol w:w="1242"/>
            <w:gridCol w:w="1611"/>
            <w:gridCol w:w="1611"/>
          </w:tblGrid>
        </w:tblGridChange>
      </w:tblGrid>
      <w:tr w:rsidR="004175DA" w:rsidTr="004175DA">
        <w:trPr>
          <w:cantSplit/>
          <w:trPrChange w:id="523" w:author="Author" w:date="2025-08-05T11:43:00Z">
            <w:trPr>
              <w:cantSplit/>
            </w:trPr>
          </w:trPrChange>
        </w:trPr>
        <w:tc>
          <w:tcPr>
            <w:tcW w:w="1781" w:type="pct"/>
            <w:tcMar>
              <w:top w:w="0" w:type="dxa"/>
              <w:left w:w="57" w:type="dxa"/>
              <w:bottom w:w="0" w:type="dxa"/>
              <w:right w:w="57" w:type="dxa"/>
            </w:tcMar>
            <w:vAlign w:val="bottom"/>
            <w:tcPrChange w:id="524" w:author="Author" w:date="2025-08-05T11:43:00Z">
              <w:tcPr>
                <w:tcW w:w="1781" w:type="pct"/>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rsidR="004175DA" w:rsidRDefault="004175DA">
            <w:pPr>
              <w:keepNext/>
              <w:spacing w:before="50" w:after="50" w:line="240" w:lineRule="exact"/>
              <w:jc w:val="center"/>
              <w:rPr>
                <w:noProof/>
                <w:sz w:val="18"/>
                <w:lang w:val="nb-NO"/>
              </w:rPr>
            </w:pPr>
          </w:p>
        </w:tc>
        <w:tc>
          <w:tcPr>
            <w:tcW w:w="753" w:type="pct"/>
            <w:gridSpan w:val="2"/>
            <w:tcMar>
              <w:top w:w="0" w:type="dxa"/>
              <w:left w:w="57" w:type="dxa"/>
              <w:bottom w:w="0" w:type="dxa"/>
              <w:right w:w="57" w:type="dxa"/>
            </w:tcMar>
            <w:tcPrChange w:id="525" w:author="Author" w:date="2025-08-05T11:43:00Z">
              <w:tcPr>
                <w:tcW w:w="753" w:type="pct"/>
                <w:gridSpan w:val="2"/>
                <w:tcBorders>
                  <w:top w:val="single" w:sz="8" w:space="0" w:color="auto"/>
                  <w:left w:val="nil"/>
                  <w:bottom w:val="single" w:sz="8" w:space="0" w:color="auto"/>
                  <w:right w:val="nil"/>
                </w:tcBorders>
                <w:tcMar>
                  <w:top w:w="0" w:type="dxa"/>
                  <w:left w:w="57" w:type="dxa"/>
                  <w:bottom w:w="0" w:type="dxa"/>
                  <w:right w:w="57" w:type="dxa"/>
                </w:tcMar>
              </w:tcPr>
            </w:tcPrChange>
          </w:tcPr>
          <w:p w:rsidR="004175DA" w:rsidRDefault="00222F10">
            <w:pPr>
              <w:keepNext/>
              <w:spacing w:before="50" w:after="50" w:line="240" w:lineRule="exact"/>
              <w:jc w:val="center"/>
              <w:rPr>
                <w:b/>
                <w:noProof/>
                <w:sz w:val="20"/>
                <w:lang w:val="nb-NO"/>
              </w:rPr>
            </w:pPr>
            <w:r>
              <w:rPr>
                <w:b/>
                <w:noProof/>
                <w:sz w:val="20"/>
                <w:lang w:val="nb-NO"/>
              </w:rPr>
              <w:t>Placebo + 26 uker nedtrapping av prednison</w:t>
            </w:r>
          </w:p>
          <w:p w:rsidR="004175DA" w:rsidRDefault="00222F10">
            <w:pPr>
              <w:keepNext/>
              <w:spacing w:before="50" w:after="50" w:line="240" w:lineRule="exact"/>
              <w:jc w:val="center"/>
              <w:rPr>
                <w:b/>
                <w:noProof/>
                <w:sz w:val="20"/>
                <w:lang w:val="nb-NO"/>
              </w:rPr>
            </w:pPr>
            <w:del w:id="526" w:author="Author" w:date="2025-08-05T11:42:00Z">
              <w:r>
                <w:rPr>
                  <w:b/>
                  <w:noProof/>
                  <w:sz w:val="20"/>
                  <w:lang w:val="nb-NO"/>
                </w:rPr>
                <w:delText>N</w:delText>
              </w:r>
            </w:del>
            <w:ins w:id="527" w:author="Author" w:date="2025-08-05T11:42:00Z">
              <w:r>
                <w:rPr>
                  <w:b/>
                  <w:noProof/>
                  <w:sz w:val="20"/>
                  <w:lang w:val="nb-NO"/>
                </w:rPr>
                <w:t>n </w:t>
              </w:r>
            </w:ins>
            <w:r>
              <w:rPr>
                <w:b/>
                <w:noProof/>
                <w:sz w:val="20"/>
                <w:lang w:val="nb-NO"/>
              </w:rPr>
              <w:t>=</w:t>
            </w:r>
            <w:ins w:id="528" w:author="Author" w:date="2025-08-05T11:42:00Z">
              <w:r>
                <w:rPr>
                  <w:b/>
                  <w:noProof/>
                  <w:sz w:val="20"/>
                  <w:lang w:val="nb-NO"/>
                </w:rPr>
                <w:t> </w:t>
              </w:r>
            </w:ins>
            <w:r>
              <w:rPr>
                <w:b/>
                <w:noProof/>
                <w:sz w:val="20"/>
                <w:lang w:val="nb-NO"/>
              </w:rPr>
              <w:t>50</w:t>
            </w:r>
          </w:p>
        </w:tc>
        <w:tc>
          <w:tcPr>
            <w:tcW w:w="685" w:type="pct"/>
            <w:tcMar>
              <w:top w:w="0" w:type="dxa"/>
              <w:left w:w="57" w:type="dxa"/>
              <w:bottom w:w="0" w:type="dxa"/>
              <w:right w:w="57" w:type="dxa"/>
            </w:tcMar>
            <w:tcPrChange w:id="529" w:author="Author" w:date="2025-08-05T11:43:00Z">
              <w:tcPr>
                <w:tcW w:w="685" w:type="pct"/>
                <w:tcBorders>
                  <w:top w:val="single" w:sz="8" w:space="0" w:color="auto"/>
                  <w:left w:val="nil"/>
                  <w:bottom w:val="single" w:sz="8" w:space="0" w:color="auto"/>
                  <w:right w:val="nil"/>
                </w:tcBorders>
                <w:tcMar>
                  <w:top w:w="0" w:type="dxa"/>
                  <w:left w:w="57" w:type="dxa"/>
                  <w:bottom w:w="0" w:type="dxa"/>
                  <w:right w:w="57" w:type="dxa"/>
                </w:tcMar>
              </w:tcPr>
            </w:tcPrChange>
          </w:tcPr>
          <w:p w:rsidR="004175DA" w:rsidRDefault="00222F10">
            <w:pPr>
              <w:keepNext/>
              <w:spacing w:before="50" w:after="50" w:line="240" w:lineRule="exact"/>
              <w:jc w:val="center"/>
              <w:rPr>
                <w:b/>
                <w:noProof/>
                <w:sz w:val="20"/>
                <w:lang w:val="nb-NO"/>
              </w:rPr>
            </w:pPr>
            <w:r>
              <w:rPr>
                <w:b/>
                <w:noProof/>
                <w:sz w:val="20"/>
                <w:lang w:val="nb-NO"/>
              </w:rPr>
              <w:t>Placebo + 52 uker nedtrapping av prednison</w:t>
            </w:r>
          </w:p>
          <w:p w:rsidR="004175DA" w:rsidRDefault="00222F10">
            <w:pPr>
              <w:keepNext/>
              <w:spacing w:before="50" w:after="50" w:line="240" w:lineRule="exact"/>
              <w:jc w:val="center"/>
              <w:rPr>
                <w:b/>
                <w:noProof/>
                <w:sz w:val="20"/>
                <w:lang w:val="nb-NO"/>
              </w:rPr>
            </w:pPr>
            <w:del w:id="530" w:author="Author" w:date="2025-08-05T11:42:00Z">
              <w:r>
                <w:rPr>
                  <w:b/>
                  <w:noProof/>
                  <w:sz w:val="20"/>
                  <w:lang w:val="nb-NO"/>
                </w:rPr>
                <w:delText>N</w:delText>
              </w:r>
            </w:del>
            <w:ins w:id="531" w:author="Author" w:date="2025-08-05T11:42:00Z">
              <w:r>
                <w:rPr>
                  <w:b/>
                  <w:noProof/>
                  <w:sz w:val="20"/>
                  <w:lang w:val="nb-NO"/>
                </w:rPr>
                <w:t>n </w:t>
              </w:r>
            </w:ins>
            <w:r>
              <w:rPr>
                <w:b/>
                <w:noProof/>
                <w:sz w:val="20"/>
                <w:lang w:val="nb-NO"/>
              </w:rPr>
              <w:t>=</w:t>
            </w:r>
            <w:ins w:id="532" w:author="Author" w:date="2025-08-05T11:42:00Z">
              <w:r>
                <w:rPr>
                  <w:b/>
                  <w:noProof/>
                  <w:sz w:val="20"/>
                  <w:lang w:val="nb-NO"/>
                </w:rPr>
                <w:t> </w:t>
              </w:r>
            </w:ins>
            <w:r>
              <w:rPr>
                <w:b/>
                <w:noProof/>
                <w:sz w:val="20"/>
                <w:lang w:val="nb-NO"/>
              </w:rPr>
              <w:t>51</w:t>
            </w:r>
          </w:p>
        </w:tc>
        <w:tc>
          <w:tcPr>
            <w:tcW w:w="890" w:type="pct"/>
            <w:tcPrChange w:id="533" w:author="Author" w:date="2025-08-05T11:43:00Z">
              <w:tcPr>
                <w:tcW w:w="890" w:type="pct"/>
                <w:tcBorders>
                  <w:top w:val="single" w:sz="8" w:space="0" w:color="auto"/>
                  <w:left w:val="nil"/>
                  <w:bottom w:val="single" w:sz="8" w:space="0" w:color="auto"/>
                  <w:right w:val="nil"/>
                </w:tcBorders>
              </w:tcPr>
            </w:tcPrChange>
          </w:tcPr>
          <w:p w:rsidR="004175DA" w:rsidRDefault="00222F10">
            <w:pPr>
              <w:keepNext/>
              <w:spacing w:before="50" w:after="50" w:line="240" w:lineRule="exact"/>
              <w:jc w:val="center"/>
              <w:rPr>
                <w:b/>
                <w:noProof/>
                <w:sz w:val="20"/>
                <w:lang w:val="nb-NO"/>
              </w:rPr>
            </w:pPr>
            <w:r>
              <w:rPr>
                <w:b/>
                <w:noProof/>
                <w:sz w:val="20"/>
                <w:lang w:val="nb-NO"/>
              </w:rPr>
              <w:t>Tocilizumab 162 mg s.c. ukentlig + 26 uker nedtrapping av prednison</w:t>
            </w:r>
          </w:p>
          <w:p w:rsidR="004175DA" w:rsidRDefault="00222F10">
            <w:pPr>
              <w:keepNext/>
              <w:spacing w:before="50" w:after="50" w:line="240" w:lineRule="exact"/>
              <w:jc w:val="center"/>
              <w:rPr>
                <w:b/>
                <w:noProof/>
                <w:sz w:val="20"/>
                <w:lang w:val="en-GB"/>
              </w:rPr>
            </w:pPr>
            <w:del w:id="534" w:author="Author" w:date="2025-08-05T11:42:00Z">
              <w:r>
                <w:rPr>
                  <w:b/>
                  <w:noProof/>
                  <w:sz w:val="20"/>
                  <w:lang w:val="en-GB"/>
                </w:rPr>
                <w:delText>N</w:delText>
              </w:r>
            </w:del>
            <w:ins w:id="535" w:author="Author" w:date="2025-08-05T11:42:00Z">
              <w:r>
                <w:rPr>
                  <w:b/>
                  <w:noProof/>
                  <w:sz w:val="20"/>
                  <w:lang w:val="en-GB"/>
                </w:rPr>
                <w:t>n </w:t>
              </w:r>
            </w:ins>
            <w:r>
              <w:rPr>
                <w:b/>
                <w:noProof/>
                <w:sz w:val="20"/>
                <w:lang w:val="en-GB"/>
              </w:rPr>
              <w:t>=</w:t>
            </w:r>
            <w:ins w:id="536" w:author="Author" w:date="2025-08-05T11:42:00Z">
              <w:r>
                <w:rPr>
                  <w:b/>
                  <w:noProof/>
                  <w:sz w:val="20"/>
                  <w:lang w:val="en-GB"/>
                </w:rPr>
                <w:t> </w:t>
              </w:r>
            </w:ins>
            <w:r>
              <w:rPr>
                <w:b/>
                <w:noProof/>
                <w:sz w:val="20"/>
                <w:lang w:val="en-GB"/>
              </w:rPr>
              <w:t>100</w:t>
            </w:r>
          </w:p>
        </w:tc>
        <w:tc>
          <w:tcPr>
            <w:tcW w:w="890" w:type="pct"/>
            <w:tcMar>
              <w:top w:w="0" w:type="dxa"/>
              <w:left w:w="57" w:type="dxa"/>
              <w:bottom w:w="0" w:type="dxa"/>
              <w:right w:w="57" w:type="dxa"/>
            </w:tcMar>
            <w:tcPrChange w:id="537" w:author="Author" w:date="2025-08-05T11:43:00Z">
              <w:tcPr>
                <w:tcW w:w="890" w:type="pct"/>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rsidR="004175DA" w:rsidRDefault="00222F10">
            <w:pPr>
              <w:keepNext/>
              <w:spacing w:before="50" w:after="50" w:line="240" w:lineRule="exact"/>
              <w:jc w:val="center"/>
              <w:rPr>
                <w:b/>
                <w:noProof/>
                <w:sz w:val="20"/>
                <w:lang w:val="nb-NO"/>
              </w:rPr>
            </w:pPr>
            <w:r>
              <w:rPr>
                <w:b/>
                <w:noProof/>
                <w:sz w:val="20"/>
                <w:lang w:val="nb-NO"/>
              </w:rPr>
              <w:t xml:space="preserve">Tocilizumab 162 mg s.c. annenhver uke + 26 uker nedtrapping av </w:t>
            </w:r>
            <w:r>
              <w:rPr>
                <w:b/>
                <w:noProof/>
                <w:sz w:val="20"/>
                <w:lang w:val="nb-NO"/>
              </w:rPr>
              <w:t>prednison</w:t>
            </w:r>
          </w:p>
          <w:p w:rsidR="004175DA" w:rsidRDefault="00222F10">
            <w:pPr>
              <w:keepNext/>
              <w:spacing w:before="50" w:after="50" w:line="240" w:lineRule="exact"/>
              <w:jc w:val="center"/>
              <w:rPr>
                <w:b/>
                <w:noProof/>
                <w:sz w:val="20"/>
                <w:lang w:val="en-GB"/>
              </w:rPr>
            </w:pPr>
            <w:del w:id="538" w:author="Author" w:date="2025-08-05T11:42:00Z">
              <w:r>
                <w:rPr>
                  <w:b/>
                  <w:noProof/>
                  <w:sz w:val="20"/>
                  <w:lang w:val="en-GB"/>
                </w:rPr>
                <w:delText>N</w:delText>
              </w:r>
            </w:del>
            <w:ins w:id="539" w:author="Author" w:date="2025-08-05T11:42:00Z">
              <w:r>
                <w:rPr>
                  <w:b/>
                  <w:noProof/>
                  <w:sz w:val="20"/>
                  <w:lang w:val="en-GB"/>
                </w:rPr>
                <w:t>n </w:t>
              </w:r>
            </w:ins>
            <w:r>
              <w:rPr>
                <w:b/>
                <w:noProof/>
                <w:sz w:val="20"/>
                <w:lang w:val="en-GB"/>
              </w:rPr>
              <w:t>=</w:t>
            </w:r>
            <w:ins w:id="540" w:author="Author" w:date="2025-08-05T11:42:00Z">
              <w:r>
                <w:rPr>
                  <w:b/>
                  <w:noProof/>
                  <w:sz w:val="20"/>
                  <w:lang w:val="en-GB"/>
                </w:rPr>
                <w:t> </w:t>
              </w:r>
            </w:ins>
            <w:r>
              <w:rPr>
                <w:b/>
                <w:noProof/>
                <w:sz w:val="20"/>
                <w:lang w:val="en-GB"/>
              </w:rPr>
              <w:t>49</w:t>
            </w:r>
          </w:p>
        </w:tc>
      </w:tr>
      <w:tr w:rsidR="004175DA" w:rsidTr="004175DA">
        <w:trPr>
          <w:cantSplit/>
          <w:trPrChange w:id="541" w:author="Author" w:date="2025-08-05T11:43:00Z">
            <w:trPr>
              <w:cantSplit/>
            </w:trPr>
          </w:trPrChange>
        </w:trPr>
        <w:tc>
          <w:tcPr>
            <w:tcW w:w="3220" w:type="pct"/>
            <w:gridSpan w:val="4"/>
            <w:tcMar>
              <w:top w:w="0" w:type="dxa"/>
              <w:left w:w="57" w:type="dxa"/>
              <w:bottom w:w="0" w:type="dxa"/>
              <w:right w:w="57" w:type="dxa"/>
            </w:tcMar>
            <w:tcPrChange w:id="542" w:author="Author" w:date="2025-08-05T11:43:00Z">
              <w:tcPr>
                <w:tcW w:w="3220" w:type="pct"/>
                <w:gridSpan w:val="4"/>
                <w:tcBorders>
                  <w:top w:val="single" w:sz="4" w:space="0" w:color="auto"/>
                  <w:left w:val="single" w:sz="4" w:space="0" w:color="auto"/>
                </w:tcBorders>
                <w:tcMar>
                  <w:top w:w="0" w:type="dxa"/>
                  <w:left w:w="57" w:type="dxa"/>
                  <w:bottom w:w="0" w:type="dxa"/>
                  <w:right w:w="57" w:type="dxa"/>
                </w:tcMar>
              </w:tcPr>
            </w:tcPrChange>
          </w:tcPr>
          <w:p w:rsidR="004175DA" w:rsidRPr="004175DA" w:rsidRDefault="00222F10">
            <w:pPr>
              <w:keepNext/>
              <w:spacing w:before="50" w:after="50" w:line="240" w:lineRule="exact"/>
              <w:rPr>
                <w:b/>
                <w:bCs/>
                <w:noProof/>
                <w:sz w:val="20"/>
                <w:lang w:val="en-GB"/>
                <w:rPrChange w:id="543" w:author="Author" w:date="2025-08-05T11:43:00Z">
                  <w:rPr>
                    <w:noProof/>
                    <w:sz w:val="20"/>
                    <w:lang w:val="en-GB"/>
                  </w:rPr>
                </w:rPrChange>
              </w:rPr>
            </w:pPr>
            <w:r>
              <w:rPr>
                <w:b/>
                <w:bCs/>
                <w:noProof/>
                <w:sz w:val="20"/>
                <w:lang w:val="en-GB"/>
                <w:rPrChange w:id="544" w:author="Author" w:date="2025-08-05T11:43:00Z">
                  <w:rPr>
                    <w:noProof/>
                    <w:sz w:val="20"/>
                    <w:lang w:val="en-GB"/>
                  </w:rPr>
                </w:rPrChange>
              </w:rPr>
              <w:t xml:space="preserve">Varighet (dager)                       </w:t>
            </w:r>
          </w:p>
        </w:tc>
        <w:tc>
          <w:tcPr>
            <w:tcW w:w="890" w:type="pct"/>
            <w:tcPrChange w:id="545" w:author="Author" w:date="2025-08-05T11:43:00Z">
              <w:tcPr>
                <w:tcW w:w="890" w:type="pct"/>
                <w:tcBorders>
                  <w:top w:val="single" w:sz="4" w:space="0" w:color="auto"/>
                  <w:left w:val="nil"/>
                  <w:right w:val="nil"/>
                </w:tcBorders>
              </w:tcPr>
            </w:tcPrChange>
          </w:tcPr>
          <w:p w:rsidR="004175DA" w:rsidRDefault="004175DA">
            <w:pPr>
              <w:keepNext/>
              <w:spacing w:before="50" w:after="50" w:line="240" w:lineRule="exact"/>
              <w:rPr>
                <w:noProof/>
                <w:sz w:val="20"/>
                <w:lang w:val="en-GB"/>
              </w:rPr>
            </w:pPr>
          </w:p>
        </w:tc>
        <w:tc>
          <w:tcPr>
            <w:tcW w:w="890" w:type="pct"/>
            <w:tcMar>
              <w:top w:w="0" w:type="dxa"/>
              <w:left w:w="57" w:type="dxa"/>
              <w:bottom w:w="0" w:type="dxa"/>
              <w:right w:w="57" w:type="dxa"/>
            </w:tcMar>
            <w:tcPrChange w:id="546" w:author="Author" w:date="2025-08-05T11:43:00Z">
              <w:tcPr>
                <w:tcW w:w="890" w:type="pct"/>
                <w:tcBorders>
                  <w:top w:val="single" w:sz="4" w:space="0" w:color="auto"/>
                  <w:left w:val="nil"/>
                  <w:right w:val="single" w:sz="8" w:space="0" w:color="auto"/>
                </w:tcBorders>
                <w:tcMar>
                  <w:top w:w="0" w:type="dxa"/>
                  <w:left w:w="57" w:type="dxa"/>
                  <w:bottom w:w="0" w:type="dxa"/>
                  <w:right w:w="57" w:type="dxa"/>
                </w:tcMar>
              </w:tcPr>
            </w:tcPrChange>
          </w:tcPr>
          <w:p w:rsidR="004175DA" w:rsidRDefault="004175DA">
            <w:pPr>
              <w:keepNext/>
              <w:spacing w:before="50" w:after="50" w:line="240" w:lineRule="exact"/>
              <w:rPr>
                <w:noProof/>
                <w:sz w:val="20"/>
                <w:lang w:val="en-GB"/>
              </w:rPr>
            </w:pPr>
          </w:p>
        </w:tc>
      </w:tr>
      <w:tr w:rsidR="004175DA" w:rsidTr="004175DA">
        <w:trPr>
          <w:cantSplit/>
          <w:trPrChange w:id="547" w:author="Author" w:date="2025-08-05T11:43:00Z">
            <w:trPr>
              <w:cantSplit/>
            </w:trPr>
          </w:trPrChange>
        </w:trPr>
        <w:tc>
          <w:tcPr>
            <w:tcW w:w="1790" w:type="pct"/>
            <w:gridSpan w:val="2"/>
            <w:tcMar>
              <w:top w:w="0" w:type="dxa"/>
              <w:left w:w="57" w:type="dxa"/>
              <w:bottom w:w="0" w:type="dxa"/>
              <w:right w:w="57" w:type="dxa"/>
            </w:tcMar>
            <w:tcPrChange w:id="548" w:author="Author" w:date="2025-08-05T11:43:00Z">
              <w:tcPr>
                <w:tcW w:w="1790" w:type="pct"/>
                <w:gridSpan w:val="2"/>
                <w:tcBorders>
                  <w:left w:val="single" w:sz="4" w:space="0" w:color="auto"/>
                </w:tcBorders>
                <w:tcMar>
                  <w:top w:w="0" w:type="dxa"/>
                  <w:left w:w="57" w:type="dxa"/>
                  <w:bottom w:w="0" w:type="dxa"/>
                  <w:right w:w="57" w:type="dxa"/>
                </w:tcMar>
              </w:tcPr>
            </w:tcPrChange>
          </w:tcPr>
          <w:p w:rsidR="004175DA" w:rsidRDefault="00222F10">
            <w:pPr>
              <w:keepNext/>
              <w:spacing w:before="50" w:after="50" w:line="240" w:lineRule="exact"/>
              <w:ind w:left="709"/>
              <w:rPr>
                <w:noProof/>
                <w:sz w:val="20"/>
                <w:lang w:val="en-GB"/>
              </w:rPr>
            </w:pPr>
            <w:r>
              <w:rPr>
                <w:noProof/>
                <w:sz w:val="20"/>
                <w:lang w:val="en-GB"/>
              </w:rPr>
              <w:t>Gjennomsnitt (SD)</w:t>
            </w:r>
          </w:p>
        </w:tc>
        <w:tc>
          <w:tcPr>
            <w:tcW w:w="744" w:type="pct"/>
            <w:tcMar>
              <w:top w:w="0" w:type="dxa"/>
              <w:left w:w="57" w:type="dxa"/>
              <w:bottom w:w="0" w:type="dxa"/>
              <w:right w:w="57" w:type="dxa"/>
            </w:tcMar>
            <w:tcPrChange w:id="549" w:author="Author" w:date="2025-08-05T11:43:00Z">
              <w:tcPr>
                <w:tcW w:w="744" w:type="pct"/>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35,7 (11,5)</w:t>
            </w:r>
          </w:p>
        </w:tc>
        <w:tc>
          <w:tcPr>
            <w:tcW w:w="685" w:type="pct"/>
            <w:tcMar>
              <w:top w:w="0" w:type="dxa"/>
              <w:left w:w="57" w:type="dxa"/>
              <w:bottom w:w="0" w:type="dxa"/>
              <w:right w:w="57" w:type="dxa"/>
            </w:tcMar>
            <w:tcPrChange w:id="550" w:author="Author" w:date="2025-08-05T11:43:00Z">
              <w:tcPr>
                <w:tcW w:w="685" w:type="pct"/>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36,3 (12,5)</w:t>
            </w:r>
          </w:p>
        </w:tc>
        <w:tc>
          <w:tcPr>
            <w:tcW w:w="890" w:type="pct"/>
            <w:tcPrChange w:id="551" w:author="Author" w:date="2025-08-05T11:43:00Z">
              <w:tcPr>
                <w:tcW w:w="890" w:type="pct"/>
                <w:tcBorders>
                  <w:right w:val="nil"/>
                </w:tcBorders>
              </w:tcPr>
            </w:tcPrChange>
          </w:tcPr>
          <w:p w:rsidR="004175DA" w:rsidRDefault="00222F10">
            <w:pPr>
              <w:keepNext/>
              <w:spacing w:before="50" w:after="50" w:line="240" w:lineRule="exact"/>
              <w:jc w:val="center"/>
              <w:rPr>
                <w:noProof/>
                <w:sz w:val="20"/>
                <w:lang w:val="en-GB"/>
              </w:rPr>
            </w:pPr>
            <w:r>
              <w:rPr>
                <w:noProof/>
                <w:sz w:val="20"/>
                <w:lang w:val="en-GB"/>
              </w:rPr>
              <w:t>35,6 (13,2)</w:t>
            </w:r>
          </w:p>
        </w:tc>
        <w:tc>
          <w:tcPr>
            <w:tcW w:w="890" w:type="pct"/>
            <w:tcMar>
              <w:top w:w="0" w:type="dxa"/>
              <w:left w:w="57" w:type="dxa"/>
              <w:bottom w:w="0" w:type="dxa"/>
              <w:right w:w="57" w:type="dxa"/>
            </w:tcMar>
            <w:tcPrChange w:id="552" w:author="Author" w:date="2025-08-05T11:43:00Z">
              <w:tcPr>
                <w:tcW w:w="890" w:type="pct"/>
                <w:tcBorders>
                  <w:left w:val="nil"/>
                  <w:right w:val="single" w:sz="8" w:space="0" w:color="auto"/>
                </w:tcBorders>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37,4 (14,4)</w:t>
            </w:r>
          </w:p>
        </w:tc>
      </w:tr>
      <w:tr w:rsidR="004175DA" w:rsidTr="004175DA">
        <w:trPr>
          <w:cantSplit/>
          <w:trPrChange w:id="553" w:author="Author" w:date="2025-08-05T11:43:00Z">
            <w:trPr>
              <w:cantSplit/>
            </w:trPr>
          </w:trPrChange>
        </w:trPr>
        <w:tc>
          <w:tcPr>
            <w:tcW w:w="1790" w:type="pct"/>
            <w:gridSpan w:val="2"/>
            <w:tcMar>
              <w:top w:w="0" w:type="dxa"/>
              <w:left w:w="57" w:type="dxa"/>
              <w:bottom w:w="0" w:type="dxa"/>
              <w:right w:w="57" w:type="dxa"/>
            </w:tcMar>
            <w:tcPrChange w:id="554" w:author="Author" w:date="2025-08-05T11:43:00Z">
              <w:tcPr>
                <w:tcW w:w="1790" w:type="pct"/>
                <w:gridSpan w:val="2"/>
                <w:tcBorders>
                  <w:left w:val="single" w:sz="4" w:space="0" w:color="auto"/>
                </w:tcBorders>
                <w:tcMar>
                  <w:top w:w="0" w:type="dxa"/>
                  <w:left w:w="57" w:type="dxa"/>
                  <w:bottom w:w="0" w:type="dxa"/>
                  <w:right w:w="57" w:type="dxa"/>
                </w:tcMar>
              </w:tcPr>
            </w:tcPrChange>
          </w:tcPr>
          <w:p w:rsidR="004175DA" w:rsidRDefault="00222F10">
            <w:pPr>
              <w:keepNext/>
              <w:spacing w:before="50" w:after="50" w:line="240" w:lineRule="exact"/>
              <w:ind w:left="709"/>
              <w:rPr>
                <w:noProof/>
                <w:sz w:val="20"/>
                <w:lang w:val="en-GB"/>
              </w:rPr>
            </w:pPr>
            <w:r>
              <w:rPr>
                <w:noProof/>
                <w:sz w:val="20"/>
                <w:lang w:val="en-GB"/>
              </w:rPr>
              <w:t>Median</w:t>
            </w:r>
          </w:p>
        </w:tc>
        <w:tc>
          <w:tcPr>
            <w:tcW w:w="744" w:type="pct"/>
            <w:tcMar>
              <w:top w:w="0" w:type="dxa"/>
              <w:left w:w="57" w:type="dxa"/>
              <w:bottom w:w="0" w:type="dxa"/>
              <w:right w:w="57" w:type="dxa"/>
            </w:tcMar>
            <w:tcPrChange w:id="555" w:author="Author" w:date="2025-08-05T11:43:00Z">
              <w:tcPr>
                <w:tcW w:w="744" w:type="pct"/>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42,0</w:t>
            </w:r>
          </w:p>
        </w:tc>
        <w:tc>
          <w:tcPr>
            <w:tcW w:w="685" w:type="pct"/>
            <w:tcMar>
              <w:top w:w="0" w:type="dxa"/>
              <w:left w:w="57" w:type="dxa"/>
              <w:bottom w:w="0" w:type="dxa"/>
              <w:right w:w="57" w:type="dxa"/>
            </w:tcMar>
            <w:tcPrChange w:id="556" w:author="Author" w:date="2025-08-05T11:43:00Z">
              <w:tcPr>
                <w:tcW w:w="685" w:type="pct"/>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41,0</w:t>
            </w:r>
          </w:p>
        </w:tc>
        <w:tc>
          <w:tcPr>
            <w:tcW w:w="890" w:type="pct"/>
            <w:tcPrChange w:id="557" w:author="Author" w:date="2025-08-05T11:43:00Z">
              <w:tcPr>
                <w:tcW w:w="890" w:type="pct"/>
                <w:tcBorders>
                  <w:right w:val="nil"/>
                </w:tcBorders>
              </w:tcPr>
            </w:tcPrChange>
          </w:tcPr>
          <w:p w:rsidR="004175DA" w:rsidRDefault="00222F10">
            <w:pPr>
              <w:keepNext/>
              <w:spacing w:before="50" w:after="50" w:line="240" w:lineRule="exact"/>
              <w:jc w:val="center"/>
              <w:rPr>
                <w:noProof/>
                <w:sz w:val="20"/>
                <w:lang w:val="en-GB"/>
              </w:rPr>
            </w:pPr>
            <w:r>
              <w:rPr>
                <w:noProof/>
                <w:sz w:val="20"/>
                <w:lang w:val="en-GB"/>
              </w:rPr>
              <w:t>41,0</w:t>
            </w:r>
          </w:p>
        </w:tc>
        <w:tc>
          <w:tcPr>
            <w:tcW w:w="890" w:type="pct"/>
            <w:tcMar>
              <w:top w:w="0" w:type="dxa"/>
              <w:left w:w="57" w:type="dxa"/>
              <w:bottom w:w="0" w:type="dxa"/>
              <w:right w:w="57" w:type="dxa"/>
            </w:tcMar>
            <w:tcPrChange w:id="558" w:author="Author" w:date="2025-08-05T11:43:00Z">
              <w:tcPr>
                <w:tcW w:w="890" w:type="pct"/>
                <w:tcBorders>
                  <w:left w:val="nil"/>
                  <w:right w:val="single" w:sz="8" w:space="0" w:color="auto"/>
                </w:tcBorders>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42,0</w:t>
            </w:r>
          </w:p>
        </w:tc>
      </w:tr>
      <w:tr w:rsidR="004175DA" w:rsidTr="004175DA">
        <w:trPr>
          <w:cantSplit/>
          <w:trPrChange w:id="559" w:author="Author" w:date="2025-08-05T11:43:00Z">
            <w:trPr>
              <w:cantSplit/>
            </w:trPr>
          </w:trPrChange>
        </w:trPr>
        <w:tc>
          <w:tcPr>
            <w:tcW w:w="1790" w:type="pct"/>
            <w:gridSpan w:val="2"/>
            <w:tcMar>
              <w:top w:w="0" w:type="dxa"/>
              <w:left w:w="57" w:type="dxa"/>
              <w:bottom w:w="0" w:type="dxa"/>
              <w:right w:w="57" w:type="dxa"/>
            </w:tcMar>
            <w:tcPrChange w:id="560" w:author="Author" w:date="2025-08-05T11:43:00Z">
              <w:tcPr>
                <w:tcW w:w="1790" w:type="pct"/>
                <w:gridSpan w:val="2"/>
                <w:tcBorders>
                  <w:left w:val="single" w:sz="4" w:space="0" w:color="auto"/>
                  <w:bottom w:val="single" w:sz="4" w:space="0" w:color="auto"/>
                </w:tcBorders>
                <w:tcMar>
                  <w:top w:w="0" w:type="dxa"/>
                  <w:left w:w="57" w:type="dxa"/>
                  <w:bottom w:w="0" w:type="dxa"/>
                  <w:right w:w="57" w:type="dxa"/>
                </w:tcMar>
              </w:tcPr>
            </w:tcPrChange>
          </w:tcPr>
          <w:p w:rsidR="004175DA" w:rsidRDefault="00222F10">
            <w:pPr>
              <w:keepNext/>
              <w:spacing w:before="50" w:after="50" w:line="240" w:lineRule="exact"/>
              <w:ind w:left="709"/>
              <w:rPr>
                <w:noProof/>
                <w:sz w:val="20"/>
                <w:lang w:val="en-GB"/>
              </w:rPr>
            </w:pPr>
            <w:r>
              <w:rPr>
                <w:noProof/>
                <w:sz w:val="20"/>
                <w:lang w:val="en-GB"/>
              </w:rPr>
              <w:t>Min – Max</w:t>
            </w:r>
          </w:p>
        </w:tc>
        <w:tc>
          <w:tcPr>
            <w:tcW w:w="744" w:type="pct"/>
            <w:tcMar>
              <w:top w:w="0" w:type="dxa"/>
              <w:left w:w="57" w:type="dxa"/>
              <w:bottom w:w="0" w:type="dxa"/>
              <w:right w:w="57" w:type="dxa"/>
            </w:tcMar>
            <w:tcPrChange w:id="561" w:author="Author" w:date="2025-08-05T11:43:00Z">
              <w:tcPr>
                <w:tcW w:w="744" w:type="pct"/>
                <w:tcBorders>
                  <w:bottom w:val="single" w:sz="4" w:space="0" w:color="auto"/>
                </w:tcBorders>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6 – 63</w:t>
            </w:r>
          </w:p>
        </w:tc>
        <w:tc>
          <w:tcPr>
            <w:tcW w:w="685" w:type="pct"/>
            <w:tcMar>
              <w:top w:w="0" w:type="dxa"/>
              <w:left w:w="57" w:type="dxa"/>
              <w:bottom w:w="0" w:type="dxa"/>
              <w:right w:w="57" w:type="dxa"/>
            </w:tcMar>
            <w:tcPrChange w:id="562" w:author="Author" w:date="2025-08-05T11:43:00Z">
              <w:tcPr>
                <w:tcW w:w="685" w:type="pct"/>
                <w:tcBorders>
                  <w:bottom w:val="single" w:sz="4" w:space="0" w:color="auto"/>
                </w:tcBorders>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12 – 82</w:t>
            </w:r>
          </w:p>
        </w:tc>
        <w:tc>
          <w:tcPr>
            <w:tcW w:w="890" w:type="pct"/>
            <w:tcPrChange w:id="563" w:author="Author" w:date="2025-08-05T11:43:00Z">
              <w:tcPr>
                <w:tcW w:w="890" w:type="pct"/>
                <w:tcBorders>
                  <w:bottom w:val="single" w:sz="4" w:space="0" w:color="auto"/>
                  <w:right w:val="nil"/>
                </w:tcBorders>
              </w:tcPr>
            </w:tcPrChange>
          </w:tcPr>
          <w:p w:rsidR="004175DA" w:rsidRDefault="00222F10">
            <w:pPr>
              <w:keepNext/>
              <w:spacing w:before="50" w:after="50" w:line="240" w:lineRule="exact"/>
              <w:jc w:val="center"/>
              <w:rPr>
                <w:noProof/>
                <w:sz w:val="20"/>
                <w:lang w:val="en-GB"/>
              </w:rPr>
            </w:pPr>
            <w:r>
              <w:rPr>
                <w:noProof/>
                <w:sz w:val="20"/>
                <w:lang w:val="en-GB"/>
              </w:rPr>
              <w:t>1 – 87</w:t>
            </w:r>
          </w:p>
        </w:tc>
        <w:tc>
          <w:tcPr>
            <w:tcW w:w="890" w:type="pct"/>
            <w:tcMar>
              <w:top w:w="0" w:type="dxa"/>
              <w:left w:w="57" w:type="dxa"/>
              <w:bottom w:w="0" w:type="dxa"/>
              <w:right w:w="57" w:type="dxa"/>
            </w:tcMar>
            <w:tcPrChange w:id="564" w:author="Author" w:date="2025-08-05T11:43:00Z">
              <w:tcPr>
                <w:tcW w:w="890" w:type="pct"/>
                <w:tcBorders>
                  <w:left w:val="nil"/>
                  <w:bottom w:val="single" w:sz="4" w:space="0" w:color="auto"/>
                  <w:right w:val="single" w:sz="8" w:space="0" w:color="auto"/>
                </w:tcBorders>
                <w:tcMar>
                  <w:top w:w="0" w:type="dxa"/>
                  <w:left w:w="57" w:type="dxa"/>
                  <w:bottom w:w="0" w:type="dxa"/>
                  <w:right w:w="57" w:type="dxa"/>
                </w:tcMar>
              </w:tcPr>
            </w:tcPrChange>
          </w:tcPr>
          <w:p w:rsidR="004175DA" w:rsidRDefault="00222F10">
            <w:pPr>
              <w:keepNext/>
              <w:spacing w:before="50" w:after="50" w:line="240" w:lineRule="exact"/>
              <w:jc w:val="center"/>
              <w:rPr>
                <w:noProof/>
                <w:sz w:val="20"/>
                <w:lang w:val="en-GB"/>
              </w:rPr>
            </w:pPr>
            <w:r>
              <w:rPr>
                <w:noProof/>
                <w:sz w:val="20"/>
                <w:lang w:val="en-GB"/>
              </w:rPr>
              <w:t>9 - 87</w:t>
            </w:r>
          </w:p>
        </w:tc>
      </w:tr>
    </w:tbl>
    <w:p w:rsidR="004175DA" w:rsidRDefault="00222F10">
      <w:pPr>
        <w:rPr>
          <w:sz w:val="18"/>
          <w:szCs w:val="18"/>
          <w:lang w:val="nb-NO"/>
        </w:rPr>
      </w:pPr>
      <w:r>
        <w:rPr>
          <w:sz w:val="18"/>
          <w:szCs w:val="18"/>
          <w:lang w:val="nb-NO"/>
        </w:rPr>
        <w:t>s.c.</w:t>
      </w:r>
      <w:ins w:id="565" w:author="Author" w:date="2025-08-05T11:43:00Z">
        <w:r>
          <w:rPr>
            <w:sz w:val="18"/>
            <w:szCs w:val="18"/>
            <w:lang w:val="nb-NO"/>
          </w:rPr>
          <w:t> </w:t>
        </w:r>
      </w:ins>
      <w:del w:id="566" w:author="Author" w:date="2025-08-05T11:43:00Z">
        <w:r>
          <w:rPr>
            <w:sz w:val="18"/>
            <w:szCs w:val="18"/>
            <w:lang w:val="nb-NO"/>
          </w:rPr>
          <w:delText xml:space="preserve"> </w:delText>
        </w:r>
      </w:del>
      <w:r>
        <w:rPr>
          <w:sz w:val="18"/>
          <w:szCs w:val="18"/>
          <w:lang w:val="nb-NO"/>
        </w:rPr>
        <w:t>=</w:t>
      </w:r>
      <w:ins w:id="567" w:author="Author" w:date="2025-08-05T11:43:00Z">
        <w:r>
          <w:rPr>
            <w:sz w:val="18"/>
            <w:szCs w:val="18"/>
            <w:lang w:val="nb-NO"/>
          </w:rPr>
          <w:t> </w:t>
        </w:r>
      </w:ins>
      <w:del w:id="568" w:author="Author" w:date="2025-08-05T11:43:00Z">
        <w:r>
          <w:rPr>
            <w:sz w:val="18"/>
            <w:szCs w:val="18"/>
            <w:lang w:val="nb-NO"/>
          </w:rPr>
          <w:delText xml:space="preserve"> </w:delText>
        </w:r>
      </w:del>
      <w:r>
        <w:rPr>
          <w:sz w:val="18"/>
          <w:szCs w:val="18"/>
          <w:lang w:val="nb-NO"/>
        </w:rPr>
        <w:t>subkutant</w:t>
      </w:r>
    </w:p>
    <w:p w:rsidR="004175DA" w:rsidRDefault="004175DA">
      <w:pPr>
        <w:rPr>
          <w:szCs w:val="22"/>
          <w:lang w:val="nb-NO"/>
        </w:rPr>
      </w:pPr>
    </w:p>
    <w:p w:rsidR="004175DA" w:rsidRDefault="00222F10">
      <w:pPr>
        <w:rPr>
          <w:szCs w:val="22"/>
          <w:lang w:val="nb-NO"/>
        </w:rPr>
      </w:pPr>
      <w:r>
        <w:rPr>
          <w:szCs w:val="22"/>
          <w:lang w:val="nb-NO"/>
        </w:rPr>
        <w:t xml:space="preserve">Det primære effektmålet, som ble </w:t>
      </w:r>
      <w:r>
        <w:rPr>
          <w:szCs w:val="22"/>
          <w:lang w:val="nb-NO"/>
        </w:rPr>
        <w:t>vurdert ut fra andel pasienter som oppnådde stereoidfri, vedvarende remisjon ved uke 52 på tocilizumab pluss 26 ukers nedtrapping av prednison, sammenlignet med placebo pluss 26 ukers nedtrapping av prednison, ble oppfylt (tabell 4).</w:t>
      </w:r>
    </w:p>
    <w:p w:rsidR="004175DA" w:rsidRDefault="004175DA">
      <w:pPr>
        <w:rPr>
          <w:szCs w:val="22"/>
          <w:lang w:val="nb-NO"/>
        </w:rPr>
      </w:pPr>
    </w:p>
    <w:p w:rsidR="004175DA" w:rsidRDefault="00222F10">
      <w:pPr>
        <w:rPr>
          <w:lang w:val="nb-NO"/>
        </w:rPr>
      </w:pPr>
      <w:r>
        <w:rPr>
          <w:szCs w:val="22"/>
          <w:lang w:val="nb-NO"/>
        </w:rPr>
        <w:t>Det viktigste sekundæ</w:t>
      </w:r>
      <w:r>
        <w:rPr>
          <w:szCs w:val="22"/>
          <w:lang w:val="nb-NO"/>
        </w:rPr>
        <w:t>re effektmålet, som også var basert på andel pasienter som oppnådde</w:t>
      </w:r>
      <w:r>
        <w:rPr>
          <w:lang w:val="nb-NO"/>
        </w:rPr>
        <w:t xml:space="preserve"> vedvarende remisjon ved uke 52, sammenlignet tocilizumab pluss 26 ukers nedtrapping av prednison med placebo pluss 52 ukers nedtrapping av prednison, ble også oppfylt (tabell 4).</w:t>
      </w:r>
    </w:p>
    <w:p w:rsidR="004175DA" w:rsidRDefault="004175DA">
      <w:pPr>
        <w:rPr>
          <w:lang w:val="nb-NO"/>
        </w:rPr>
      </w:pPr>
    </w:p>
    <w:p w:rsidR="004175DA" w:rsidRDefault="00222F10">
      <w:pPr>
        <w:autoSpaceDE w:val="0"/>
        <w:autoSpaceDN w:val="0"/>
        <w:rPr>
          <w:lang w:val="nb-NO" w:eastAsia="nb-NO"/>
        </w:rPr>
      </w:pPr>
      <w:r>
        <w:rPr>
          <w:lang w:val="nb-NO"/>
        </w:rPr>
        <w:t>Statisti</w:t>
      </w:r>
      <w:r>
        <w:rPr>
          <w:lang w:val="nb-NO"/>
        </w:rPr>
        <w:t>sk signifikant forbedring av behandlingseffekt, i form av vedvarende remisjon uten steroider ved uke 52, ble vist ved behandling med tocilizumab pluss 26 ukers nedtrapping av prednison, sammenlignet med placebo pluss 26 ukers nedtrapping og placebo pluss 5</w:t>
      </w:r>
      <w:r>
        <w:rPr>
          <w:lang w:val="nb-NO"/>
        </w:rPr>
        <w:t>2 ukers nedtrapping</w:t>
      </w:r>
      <w:r>
        <w:rPr>
          <w:rFonts w:ascii="Segoe UI" w:hAnsi="Segoe UI" w:cs="Segoe UI"/>
          <w:color w:val="000000"/>
          <w:sz w:val="20"/>
          <w:lang w:val="nb-NO"/>
        </w:rPr>
        <w:t>.</w:t>
      </w:r>
    </w:p>
    <w:p w:rsidR="004175DA" w:rsidRDefault="004175DA">
      <w:pPr>
        <w:rPr>
          <w:lang w:val="nb-NO"/>
        </w:rPr>
      </w:pPr>
    </w:p>
    <w:p w:rsidR="004175DA" w:rsidRDefault="00222F10">
      <w:pPr>
        <w:rPr>
          <w:lang w:val="nb-NO"/>
        </w:rPr>
      </w:pPr>
      <w:r>
        <w:rPr>
          <w:lang w:val="nb-NO"/>
        </w:rPr>
        <w:t>Prosentandelen pasienter som oppnådde langvarig remisjon ved uke 52, er vist i tabell 4.</w:t>
      </w:r>
    </w:p>
    <w:p w:rsidR="004175DA" w:rsidRDefault="004175DA">
      <w:pPr>
        <w:rPr>
          <w:lang w:val="nb-NO"/>
        </w:rPr>
      </w:pPr>
    </w:p>
    <w:p w:rsidR="004175DA" w:rsidRDefault="00222F10">
      <w:pPr>
        <w:keepNext/>
        <w:rPr>
          <w:i/>
          <w:u w:val="single"/>
          <w:lang w:val="nb-NO"/>
        </w:rPr>
      </w:pPr>
      <w:r>
        <w:rPr>
          <w:i/>
          <w:u w:val="single"/>
          <w:lang w:val="nb-NO"/>
        </w:rPr>
        <w:t>Sekundære endepunkter</w:t>
      </w:r>
    </w:p>
    <w:p w:rsidR="004175DA" w:rsidRDefault="00222F10">
      <w:pPr>
        <w:rPr>
          <w:noProof/>
          <w:lang w:val="nb-NO"/>
        </w:rPr>
      </w:pPr>
      <w:r>
        <w:rPr>
          <w:lang w:val="nb-NO"/>
        </w:rPr>
        <w:t>Evaluering av tid til første oppbluss av GCA viste en signifikant</w:t>
      </w:r>
      <w:r>
        <w:rPr>
          <w:noProof/>
          <w:lang w:val="nb-NO"/>
        </w:rPr>
        <w:t xml:space="preserve"> lavere risiko for oppbluss hos gruppen som fikk tocilizumab subkutant ukentlig, sammenlignet med gruppen som fikk placebo pluss 26 ukers nedtrapping av prednison og gruppen som fikk placebo pluss 52 ukers nedtrapping av prednison og for gruppen som fikk t</w:t>
      </w:r>
      <w:r>
        <w:rPr>
          <w:noProof/>
          <w:lang w:val="nb-NO"/>
        </w:rPr>
        <w:t>ocilizumab subkutant annenhver uke, sammenlignet med gruppen som fikk placebo pluss 26 uker med prednison (sammenlignet på 0,01 signifikansnivå). Gruppen som fikk tocilizumab subkutant ukentlig viste en klinisk betydningsfull reduksjon i risiko for oppblus</w:t>
      </w:r>
      <w:r>
        <w:rPr>
          <w:noProof/>
          <w:lang w:val="nb-NO"/>
        </w:rPr>
        <w:t>s, sammenlignet med gruppen som fikk placebo pluss 26 uker med prednison hos pasienter som gikk inn i studien med tilbakevendt GCA, samt de med nyoppstartet sykdom (tabell 4).</w:t>
      </w:r>
    </w:p>
    <w:p w:rsidR="004175DA" w:rsidRDefault="004175DA">
      <w:pPr>
        <w:rPr>
          <w:i/>
          <w:noProof/>
          <w:szCs w:val="22"/>
          <w:lang w:val="nb-NO"/>
        </w:rPr>
      </w:pPr>
    </w:p>
    <w:p w:rsidR="004175DA" w:rsidRDefault="00222F10">
      <w:pPr>
        <w:keepNext/>
        <w:rPr>
          <w:i/>
          <w:noProof/>
          <w:szCs w:val="22"/>
          <w:u w:val="single"/>
          <w:lang w:val="nb-NO"/>
        </w:rPr>
      </w:pPr>
      <w:r>
        <w:rPr>
          <w:i/>
          <w:noProof/>
          <w:szCs w:val="22"/>
          <w:u w:val="single"/>
          <w:lang w:val="nb-NO"/>
        </w:rPr>
        <w:t>Akkumulerte doser av glukokortikoider</w:t>
      </w:r>
    </w:p>
    <w:p w:rsidR="004175DA" w:rsidRDefault="00222F10">
      <w:pPr>
        <w:rPr>
          <w:noProof/>
          <w:szCs w:val="22"/>
          <w:lang w:val="nb-NO"/>
        </w:rPr>
      </w:pPr>
      <w:r>
        <w:rPr>
          <w:noProof/>
          <w:szCs w:val="22"/>
          <w:lang w:val="nb-NO"/>
        </w:rPr>
        <w:t xml:space="preserve">Den akkumulerte dosen prednison i uke 52 </w:t>
      </w:r>
      <w:r>
        <w:rPr>
          <w:noProof/>
          <w:szCs w:val="22"/>
          <w:lang w:val="nb-NO"/>
        </w:rPr>
        <w:t>var signifikant lavere i de to gruppene som fikk tocilizumab sammenlignet med de to placebogruppene (tabell 4). I en separat analyse av pasientene som fikk prednison i tillegg for å behandle oppbluss av GCA i løpet av de første 52 ukene, var det stor varia</w:t>
      </w:r>
      <w:r>
        <w:rPr>
          <w:noProof/>
          <w:szCs w:val="22"/>
          <w:lang w:val="nb-NO"/>
        </w:rPr>
        <w:t>sjon i mengde akkumulert prednison. Mediandosen hos pasienter som fikk tillegg av prednison i gruppen som fikk tocilizumab ukentlig og annenhver uke var henholdsvis 3</w:t>
      </w:r>
      <w:ins w:id="569" w:author="Author" w:date="2025-08-05T11:44:00Z">
        <w:r>
          <w:rPr>
            <w:noProof/>
            <w:szCs w:val="22"/>
            <w:lang w:val="nb-NO"/>
          </w:rPr>
          <w:t> </w:t>
        </w:r>
      </w:ins>
      <w:r>
        <w:rPr>
          <w:noProof/>
          <w:szCs w:val="22"/>
          <w:lang w:val="nb-NO"/>
        </w:rPr>
        <w:t>129,75 mg og 3</w:t>
      </w:r>
      <w:ins w:id="570" w:author="Author" w:date="2025-08-05T11:44:00Z">
        <w:r>
          <w:rPr>
            <w:noProof/>
            <w:szCs w:val="22"/>
            <w:lang w:val="nb-NO"/>
          </w:rPr>
          <w:t> </w:t>
        </w:r>
      </w:ins>
      <w:r>
        <w:rPr>
          <w:noProof/>
          <w:szCs w:val="22"/>
          <w:lang w:val="nb-NO"/>
        </w:rPr>
        <w:t>847 mg. Begge var betydelig lavere enn i gruppene som fikk placebo pluss 2</w:t>
      </w:r>
      <w:r>
        <w:rPr>
          <w:noProof/>
          <w:szCs w:val="22"/>
          <w:lang w:val="nb-NO"/>
        </w:rPr>
        <w:t>6 uker og placebo pluss 52 uker nedtrapping av prednison, henholdsvis 4</w:t>
      </w:r>
      <w:ins w:id="571" w:author="Author" w:date="2025-08-05T11:43:00Z">
        <w:r>
          <w:rPr>
            <w:noProof/>
            <w:szCs w:val="22"/>
            <w:lang w:val="nb-NO"/>
          </w:rPr>
          <w:t> </w:t>
        </w:r>
      </w:ins>
      <w:r>
        <w:rPr>
          <w:noProof/>
          <w:szCs w:val="22"/>
          <w:lang w:val="nb-NO"/>
        </w:rPr>
        <w:t>023,5 mg og 5</w:t>
      </w:r>
      <w:ins w:id="572" w:author="Author" w:date="2025-08-05T11:43:00Z">
        <w:r>
          <w:rPr>
            <w:noProof/>
            <w:szCs w:val="22"/>
            <w:lang w:val="nb-NO"/>
          </w:rPr>
          <w:t> </w:t>
        </w:r>
      </w:ins>
      <w:r>
        <w:rPr>
          <w:noProof/>
          <w:szCs w:val="22"/>
          <w:lang w:val="nb-NO"/>
        </w:rPr>
        <w:t>389,5 mg.</w:t>
      </w:r>
    </w:p>
    <w:p w:rsidR="004175DA" w:rsidRDefault="004175DA">
      <w:pPr>
        <w:rPr>
          <w:noProof/>
          <w:szCs w:val="22"/>
          <w:lang w:val="nb-NO"/>
        </w:rPr>
      </w:pPr>
    </w:p>
    <w:p w:rsidR="004175DA" w:rsidRDefault="00222F10">
      <w:pPr>
        <w:keepNext/>
        <w:rPr>
          <w:i/>
          <w:noProof/>
          <w:szCs w:val="22"/>
          <w:lang w:val="nb-NO"/>
        </w:rPr>
      </w:pPr>
      <w:r>
        <w:rPr>
          <w:i/>
          <w:noProof/>
          <w:szCs w:val="22"/>
          <w:lang w:val="nb-NO"/>
        </w:rPr>
        <w:t>Tabell 4. Effektresultater fra studie WA28119</w:t>
      </w:r>
    </w:p>
    <w:p w:rsidR="004175DA" w:rsidRDefault="004175DA">
      <w:pPr>
        <w:keepNext/>
        <w:rPr>
          <w:i/>
          <w:noProof/>
          <w:szCs w:val="22"/>
          <w:lang w:val="nb-NO"/>
        </w:rPr>
      </w:pPr>
    </w:p>
    <w:tbl>
      <w:tblPr>
        <w:tblStyle w:val="TableGrid1"/>
        <w:tblW w:w="5000" w:type="pct"/>
        <w:tblLayout w:type="fixed"/>
        <w:tblLook w:val="04A0" w:firstRow="1" w:lastRow="0" w:firstColumn="1" w:lastColumn="0" w:noHBand="0" w:noVBand="1"/>
      </w:tblPr>
      <w:tblGrid>
        <w:gridCol w:w="3225"/>
        <w:gridCol w:w="125"/>
        <w:gridCol w:w="331"/>
        <w:gridCol w:w="40"/>
        <w:gridCol w:w="869"/>
        <w:gridCol w:w="1241"/>
        <w:gridCol w:w="1612"/>
        <w:gridCol w:w="1612"/>
      </w:tblGrid>
      <w:tr w:rsidR="004175DA">
        <w:trPr>
          <w:tblHeader/>
        </w:trPr>
        <w:tc>
          <w:tcPr>
            <w:tcW w:w="1781" w:type="pct"/>
          </w:tcPr>
          <w:p w:rsidR="004175DA" w:rsidRDefault="004175DA">
            <w:pPr>
              <w:keepNext/>
              <w:keepLines/>
              <w:spacing w:before="50" w:after="50" w:line="240" w:lineRule="exact"/>
              <w:rPr>
                <w:rFonts w:eastAsia="SimSun"/>
                <w:strike/>
                <w:sz w:val="18"/>
                <w:szCs w:val="18"/>
                <w:lang w:val="nb-NO" w:eastAsia="zh-CN"/>
              </w:rPr>
            </w:pPr>
          </w:p>
        </w:tc>
        <w:tc>
          <w:tcPr>
            <w:tcW w:w="754" w:type="pct"/>
            <w:gridSpan w:val="4"/>
          </w:tcPr>
          <w:p w:rsidR="004175DA" w:rsidRDefault="00222F10">
            <w:pPr>
              <w:keepNext/>
              <w:keepLines/>
              <w:spacing w:before="50" w:after="50" w:line="240" w:lineRule="exact"/>
              <w:jc w:val="center"/>
              <w:rPr>
                <w:rFonts w:eastAsia="SimSun"/>
                <w:b/>
                <w:sz w:val="18"/>
                <w:szCs w:val="18"/>
                <w:lang w:val="nb-NO" w:eastAsia="zh-CN"/>
              </w:rPr>
            </w:pPr>
            <w:r>
              <w:rPr>
                <w:rFonts w:eastAsia="SimSun"/>
                <w:b/>
                <w:sz w:val="18"/>
                <w:szCs w:val="18"/>
                <w:lang w:val="nb-NO" w:eastAsia="zh-CN"/>
              </w:rPr>
              <w:t>Placebo + 26 uker nedtrapping av prednison</w:t>
            </w:r>
          </w:p>
          <w:p w:rsidR="004175DA" w:rsidRDefault="00222F10">
            <w:pPr>
              <w:keepNext/>
              <w:keepLines/>
              <w:spacing w:before="50" w:after="50" w:line="240" w:lineRule="exact"/>
              <w:jc w:val="center"/>
              <w:rPr>
                <w:rFonts w:eastAsia="SimSun"/>
                <w:b/>
                <w:sz w:val="18"/>
                <w:szCs w:val="18"/>
                <w:lang w:val="nb-NO" w:eastAsia="zh-CN"/>
              </w:rPr>
            </w:pPr>
            <w:del w:id="573" w:author="Author" w:date="2025-08-05T11:44:00Z">
              <w:r>
                <w:rPr>
                  <w:rFonts w:eastAsia="SimSun"/>
                  <w:b/>
                  <w:sz w:val="18"/>
                  <w:szCs w:val="18"/>
                  <w:lang w:val="nb-NO" w:eastAsia="zh-CN"/>
                </w:rPr>
                <w:delText>N</w:delText>
              </w:r>
            </w:del>
            <w:ins w:id="574" w:author="Author" w:date="2025-08-05T11:44:00Z">
              <w:r>
                <w:rPr>
                  <w:rFonts w:eastAsia="SimSun"/>
                  <w:b/>
                  <w:sz w:val="18"/>
                  <w:szCs w:val="18"/>
                  <w:lang w:val="nb-NO" w:eastAsia="zh-CN"/>
                </w:rPr>
                <w:t>n </w:t>
              </w:r>
            </w:ins>
            <w:r>
              <w:rPr>
                <w:rFonts w:eastAsia="SimSun"/>
                <w:b/>
                <w:sz w:val="18"/>
                <w:szCs w:val="18"/>
                <w:lang w:val="nb-NO" w:eastAsia="zh-CN"/>
              </w:rPr>
              <w:t>=</w:t>
            </w:r>
            <w:ins w:id="575" w:author="Author" w:date="2025-08-05T11:44:00Z">
              <w:r>
                <w:rPr>
                  <w:rFonts w:eastAsia="SimSun"/>
                  <w:b/>
                  <w:sz w:val="18"/>
                  <w:szCs w:val="18"/>
                  <w:lang w:val="nb-NO" w:eastAsia="zh-CN"/>
                </w:rPr>
                <w:t> </w:t>
              </w:r>
            </w:ins>
            <w:r>
              <w:rPr>
                <w:rFonts w:eastAsia="SimSun"/>
                <w:b/>
                <w:sz w:val="18"/>
                <w:szCs w:val="18"/>
                <w:lang w:val="nb-NO" w:eastAsia="zh-CN"/>
              </w:rPr>
              <w:t>50</w:t>
            </w:r>
          </w:p>
        </w:tc>
        <w:tc>
          <w:tcPr>
            <w:tcW w:w="685" w:type="pct"/>
          </w:tcPr>
          <w:p w:rsidR="004175DA" w:rsidRDefault="00222F10">
            <w:pPr>
              <w:keepNext/>
              <w:keepLines/>
              <w:spacing w:before="50" w:after="50" w:line="240" w:lineRule="exact"/>
              <w:jc w:val="center"/>
              <w:rPr>
                <w:rFonts w:eastAsia="SimSun"/>
                <w:b/>
                <w:sz w:val="18"/>
                <w:szCs w:val="18"/>
                <w:lang w:val="nb-NO" w:eastAsia="zh-CN"/>
              </w:rPr>
            </w:pPr>
            <w:r>
              <w:rPr>
                <w:rFonts w:eastAsia="SimSun"/>
                <w:b/>
                <w:sz w:val="18"/>
                <w:szCs w:val="18"/>
                <w:lang w:val="nb-NO" w:eastAsia="zh-CN"/>
              </w:rPr>
              <w:t>Placebo + 52 uker nedtrapping av prednison</w:t>
            </w:r>
          </w:p>
          <w:p w:rsidR="004175DA" w:rsidRDefault="00222F10">
            <w:pPr>
              <w:keepNext/>
              <w:keepLines/>
              <w:spacing w:before="50" w:after="50" w:line="240" w:lineRule="exact"/>
              <w:jc w:val="center"/>
              <w:rPr>
                <w:rFonts w:eastAsia="SimSun"/>
                <w:b/>
                <w:sz w:val="18"/>
                <w:szCs w:val="18"/>
                <w:lang w:val="nb-NO" w:eastAsia="zh-CN"/>
              </w:rPr>
            </w:pPr>
            <w:del w:id="576" w:author="Author" w:date="2025-08-05T11:44:00Z">
              <w:r>
                <w:rPr>
                  <w:rFonts w:eastAsia="SimSun"/>
                  <w:b/>
                  <w:sz w:val="18"/>
                  <w:szCs w:val="18"/>
                  <w:lang w:val="nb-NO" w:eastAsia="zh-CN"/>
                </w:rPr>
                <w:delText>N</w:delText>
              </w:r>
            </w:del>
            <w:ins w:id="577" w:author="Author" w:date="2025-08-05T11:44:00Z">
              <w:r>
                <w:rPr>
                  <w:rFonts w:eastAsia="SimSun"/>
                  <w:b/>
                  <w:sz w:val="18"/>
                  <w:szCs w:val="18"/>
                  <w:lang w:val="nb-NO" w:eastAsia="zh-CN"/>
                </w:rPr>
                <w:t>n </w:t>
              </w:r>
            </w:ins>
            <w:r>
              <w:rPr>
                <w:rFonts w:eastAsia="SimSun"/>
                <w:b/>
                <w:sz w:val="18"/>
                <w:szCs w:val="18"/>
                <w:lang w:val="nb-NO" w:eastAsia="zh-CN"/>
              </w:rPr>
              <w:t>=</w:t>
            </w:r>
            <w:ins w:id="578" w:author="Author" w:date="2025-08-05T11:44:00Z">
              <w:r>
                <w:rPr>
                  <w:rFonts w:eastAsia="SimSun"/>
                  <w:b/>
                  <w:sz w:val="18"/>
                  <w:szCs w:val="18"/>
                  <w:lang w:val="nb-NO" w:eastAsia="zh-CN"/>
                </w:rPr>
                <w:t> </w:t>
              </w:r>
            </w:ins>
            <w:r>
              <w:rPr>
                <w:rFonts w:eastAsia="SimSun"/>
                <w:b/>
                <w:sz w:val="18"/>
                <w:szCs w:val="18"/>
                <w:lang w:val="nb-NO" w:eastAsia="zh-CN"/>
              </w:rPr>
              <w:t>51</w:t>
            </w:r>
          </w:p>
        </w:tc>
        <w:tc>
          <w:tcPr>
            <w:tcW w:w="890" w:type="pct"/>
          </w:tcPr>
          <w:p w:rsidR="004175DA" w:rsidRDefault="00222F10">
            <w:pPr>
              <w:keepNext/>
              <w:keepLines/>
              <w:spacing w:before="50" w:after="50" w:line="240" w:lineRule="exact"/>
              <w:jc w:val="center"/>
              <w:rPr>
                <w:rFonts w:eastAsia="SimSun"/>
                <w:b/>
                <w:sz w:val="18"/>
                <w:szCs w:val="18"/>
                <w:lang w:val="nb-NO" w:eastAsia="zh-CN"/>
              </w:rPr>
            </w:pPr>
            <w:r>
              <w:rPr>
                <w:rFonts w:eastAsia="SimSun"/>
                <w:b/>
                <w:sz w:val="18"/>
                <w:szCs w:val="18"/>
                <w:lang w:val="nb-NO" w:eastAsia="zh-CN"/>
              </w:rPr>
              <w:t>Tocilizumab 162 mg s.c. ukentlig + 26 uker nedtrapping av prednison</w:t>
            </w:r>
          </w:p>
          <w:p w:rsidR="004175DA" w:rsidRDefault="00222F10">
            <w:pPr>
              <w:keepNext/>
              <w:keepLines/>
              <w:spacing w:before="50" w:after="50" w:line="240" w:lineRule="exact"/>
              <w:jc w:val="center"/>
              <w:rPr>
                <w:rFonts w:eastAsia="SimSun"/>
                <w:b/>
                <w:sz w:val="18"/>
                <w:szCs w:val="18"/>
                <w:lang w:val="nb-NO" w:eastAsia="zh-CN"/>
              </w:rPr>
            </w:pPr>
            <w:del w:id="579" w:author="Author" w:date="2025-08-05T11:44:00Z">
              <w:r>
                <w:rPr>
                  <w:rFonts w:eastAsia="SimSun"/>
                  <w:b/>
                  <w:sz w:val="18"/>
                  <w:szCs w:val="18"/>
                  <w:lang w:val="nb-NO" w:eastAsia="zh-CN"/>
                </w:rPr>
                <w:delText>N</w:delText>
              </w:r>
            </w:del>
            <w:ins w:id="580" w:author="Author" w:date="2025-08-05T11:44:00Z">
              <w:r>
                <w:rPr>
                  <w:rFonts w:eastAsia="SimSun"/>
                  <w:b/>
                  <w:sz w:val="18"/>
                  <w:szCs w:val="18"/>
                  <w:lang w:val="nb-NO" w:eastAsia="zh-CN"/>
                </w:rPr>
                <w:t>n </w:t>
              </w:r>
            </w:ins>
            <w:r>
              <w:rPr>
                <w:rFonts w:eastAsia="SimSun"/>
                <w:b/>
                <w:sz w:val="18"/>
                <w:szCs w:val="18"/>
                <w:lang w:val="nb-NO" w:eastAsia="zh-CN"/>
              </w:rPr>
              <w:t>=</w:t>
            </w:r>
            <w:ins w:id="581" w:author="Author" w:date="2025-08-05T11:44:00Z">
              <w:r>
                <w:rPr>
                  <w:rFonts w:eastAsia="SimSun"/>
                  <w:b/>
                  <w:sz w:val="18"/>
                  <w:szCs w:val="18"/>
                  <w:lang w:val="nb-NO" w:eastAsia="zh-CN"/>
                </w:rPr>
                <w:t> </w:t>
              </w:r>
            </w:ins>
            <w:r>
              <w:rPr>
                <w:rFonts w:eastAsia="SimSun"/>
                <w:b/>
                <w:sz w:val="18"/>
                <w:szCs w:val="18"/>
                <w:lang w:val="nb-NO" w:eastAsia="zh-CN"/>
              </w:rPr>
              <w:t>100</w:t>
            </w:r>
          </w:p>
        </w:tc>
        <w:tc>
          <w:tcPr>
            <w:tcW w:w="890" w:type="pct"/>
          </w:tcPr>
          <w:p w:rsidR="004175DA" w:rsidRDefault="00222F10">
            <w:pPr>
              <w:keepNext/>
              <w:keepLines/>
              <w:spacing w:before="50" w:after="50" w:line="240" w:lineRule="exact"/>
              <w:jc w:val="center"/>
              <w:rPr>
                <w:rFonts w:eastAsia="SimSun"/>
                <w:b/>
                <w:sz w:val="18"/>
                <w:szCs w:val="18"/>
                <w:lang w:val="nb-NO" w:eastAsia="zh-CN"/>
              </w:rPr>
            </w:pPr>
            <w:r>
              <w:rPr>
                <w:rFonts w:eastAsia="SimSun"/>
                <w:b/>
                <w:sz w:val="18"/>
                <w:szCs w:val="18"/>
                <w:lang w:val="nb-NO" w:eastAsia="zh-CN"/>
              </w:rPr>
              <w:t>Tocilizumab 162 mg s.c. annenhver uke + 26 uker nedtrapping av prednison</w:t>
            </w:r>
          </w:p>
          <w:p w:rsidR="004175DA" w:rsidRDefault="00222F10">
            <w:pPr>
              <w:keepNext/>
              <w:keepLines/>
              <w:spacing w:before="50" w:after="50" w:line="240" w:lineRule="exact"/>
              <w:jc w:val="center"/>
              <w:rPr>
                <w:rFonts w:eastAsia="SimSun"/>
                <w:b/>
                <w:sz w:val="18"/>
                <w:szCs w:val="18"/>
                <w:lang w:val="nb-NO" w:eastAsia="zh-CN"/>
              </w:rPr>
            </w:pPr>
            <w:del w:id="582" w:author="Author" w:date="2025-08-05T11:44:00Z">
              <w:r>
                <w:rPr>
                  <w:rFonts w:eastAsia="SimSun"/>
                  <w:b/>
                  <w:sz w:val="18"/>
                  <w:szCs w:val="18"/>
                  <w:lang w:val="nb-NO" w:eastAsia="zh-CN"/>
                </w:rPr>
                <w:delText>N</w:delText>
              </w:r>
            </w:del>
            <w:ins w:id="583" w:author="Author" w:date="2025-08-05T11:44:00Z">
              <w:r>
                <w:rPr>
                  <w:rFonts w:eastAsia="SimSun"/>
                  <w:b/>
                  <w:sz w:val="18"/>
                  <w:szCs w:val="18"/>
                  <w:lang w:val="nb-NO" w:eastAsia="zh-CN"/>
                </w:rPr>
                <w:t>n </w:t>
              </w:r>
            </w:ins>
            <w:r>
              <w:rPr>
                <w:rFonts w:eastAsia="SimSun"/>
                <w:b/>
                <w:sz w:val="18"/>
                <w:szCs w:val="18"/>
                <w:lang w:val="nb-NO" w:eastAsia="zh-CN"/>
              </w:rPr>
              <w:t>=</w:t>
            </w:r>
            <w:ins w:id="584" w:author="Author" w:date="2025-08-05T11:44:00Z">
              <w:r>
                <w:rPr>
                  <w:rFonts w:eastAsia="SimSun"/>
                  <w:b/>
                  <w:sz w:val="18"/>
                  <w:szCs w:val="18"/>
                  <w:lang w:val="nb-NO" w:eastAsia="zh-CN"/>
                </w:rPr>
                <w:t> </w:t>
              </w:r>
            </w:ins>
            <w:r>
              <w:rPr>
                <w:rFonts w:eastAsia="SimSun"/>
                <w:b/>
                <w:sz w:val="18"/>
                <w:szCs w:val="18"/>
                <w:lang w:val="nb-NO" w:eastAsia="zh-CN"/>
              </w:rPr>
              <w:t>49</w:t>
            </w:r>
          </w:p>
        </w:tc>
      </w:tr>
      <w:tr w:rsidR="004175DA">
        <w:tc>
          <w:tcPr>
            <w:tcW w:w="5000" w:type="pct"/>
            <w:gridSpan w:val="8"/>
          </w:tcPr>
          <w:p w:rsidR="004175DA" w:rsidRDefault="00222F10">
            <w:pPr>
              <w:keepNext/>
              <w:keepLines/>
              <w:spacing w:before="50" w:after="50" w:line="240" w:lineRule="exact"/>
              <w:rPr>
                <w:rFonts w:eastAsia="SimSun"/>
                <w:b/>
                <w:sz w:val="18"/>
                <w:szCs w:val="18"/>
                <w:lang w:val="nb-NO" w:eastAsia="zh-CN"/>
              </w:rPr>
            </w:pPr>
            <w:r>
              <w:rPr>
                <w:rFonts w:eastAsia="SimSun"/>
                <w:b/>
                <w:sz w:val="18"/>
                <w:szCs w:val="18"/>
                <w:lang w:val="nb-NO" w:eastAsia="zh-CN"/>
              </w:rPr>
              <w:t xml:space="preserve"> Primært endepunkt</w:t>
            </w:r>
          </w:p>
        </w:tc>
      </w:tr>
      <w:tr w:rsidR="004175DA">
        <w:tc>
          <w:tcPr>
            <w:tcW w:w="3220" w:type="pct"/>
            <w:gridSpan w:val="6"/>
          </w:tcPr>
          <w:p w:rsidR="004175DA" w:rsidRDefault="00222F10">
            <w:pPr>
              <w:keepNext/>
              <w:keepLines/>
              <w:spacing w:before="50" w:after="50" w:line="240" w:lineRule="exact"/>
              <w:rPr>
                <w:rFonts w:eastAsia="SimSun"/>
                <w:sz w:val="18"/>
                <w:szCs w:val="18"/>
                <w:lang w:val="nb-NO" w:eastAsia="zh-CN"/>
              </w:rPr>
            </w:pPr>
            <w:r>
              <w:rPr>
                <w:rFonts w:eastAsia="SimSun"/>
                <w:sz w:val="21"/>
                <w:szCs w:val="21"/>
                <w:lang w:val="nb-NO" w:eastAsia="zh-CN"/>
              </w:rPr>
              <w:t>****</w:t>
            </w:r>
            <w:r>
              <w:rPr>
                <w:rFonts w:eastAsia="SimSun"/>
                <w:sz w:val="18"/>
                <w:szCs w:val="18"/>
                <w:lang w:val="nb-NO" w:eastAsia="zh-CN"/>
              </w:rPr>
              <w:t>Vedvarende remisjon (tocilizumab</w:t>
            </w:r>
            <w:r>
              <w:rPr>
                <w:rFonts w:eastAsia="SimSun"/>
                <w:sz w:val="18"/>
                <w:szCs w:val="18"/>
                <w:lang w:val="nb-NO" w:eastAsia="zh-CN"/>
              </w:rPr>
              <w:noBreakHyphen/>
            </w:r>
            <w:r>
              <w:rPr>
                <w:rFonts w:eastAsia="SimSun"/>
                <w:sz w:val="18"/>
                <w:szCs w:val="18"/>
                <w:lang w:val="nb-NO" w:eastAsia="zh-CN"/>
              </w:rPr>
              <w:t xml:space="preserve">grupper versus placebo+26)                       </w:t>
            </w:r>
          </w:p>
        </w:tc>
        <w:tc>
          <w:tcPr>
            <w:tcW w:w="890" w:type="pct"/>
          </w:tcPr>
          <w:p w:rsidR="004175DA" w:rsidRDefault="004175DA">
            <w:pPr>
              <w:keepNext/>
              <w:keepLines/>
              <w:spacing w:before="50" w:after="50" w:line="240" w:lineRule="exact"/>
              <w:jc w:val="center"/>
              <w:rPr>
                <w:rFonts w:eastAsia="SimSun"/>
                <w:strike/>
                <w:sz w:val="18"/>
                <w:szCs w:val="18"/>
                <w:lang w:val="nb-NO" w:eastAsia="zh-CN"/>
              </w:rPr>
            </w:pPr>
          </w:p>
        </w:tc>
        <w:tc>
          <w:tcPr>
            <w:tcW w:w="890" w:type="pct"/>
          </w:tcPr>
          <w:p w:rsidR="004175DA" w:rsidRDefault="004175DA">
            <w:pPr>
              <w:keepNext/>
              <w:keepLines/>
              <w:spacing w:before="50" w:after="50" w:line="240" w:lineRule="exact"/>
              <w:jc w:val="center"/>
              <w:rPr>
                <w:rFonts w:eastAsia="SimSun"/>
                <w:strike/>
                <w:sz w:val="18"/>
                <w:szCs w:val="18"/>
                <w:lang w:val="nb-NO" w:eastAsia="zh-CN"/>
              </w:rPr>
            </w:pPr>
          </w:p>
        </w:tc>
      </w:tr>
      <w:tr w:rsidR="004175DA">
        <w:tc>
          <w:tcPr>
            <w:tcW w:w="2055" w:type="pct"/>
            <w:gridSpan w:val="4"/>
          </w:tcPr>
          <w:p w:rsidR="004175DA" w:rsidRDefault="00222F10">
            <w:pPr>
              <w:keepNext/>
              <w:keepLines/>
              <w:spacing w:before="50" w:after="50" w:line="240" w:lineRule="exact"/>
              <w:ind w:left="720"/>
              <w:rPr>
                <w:rFonts w:eastAsia="SimSun"/>
                <w:sz w:val="18"/>
                <w:szCs w:val="18"/>
                <w:lang w:val="nb-NO" w:eastAsia="zh-CN"/>
              </w:rPr>
            </w:pPr>
            <w:r>
              <w:rPr>
                <w:rFonts w:eastAsia="SimSun"/>
                <w:sz w:val="18"/>
                <w:szCs w:val="18"/>
                <w:lang w:val="nb-NO" w:eastAsia="zh-CN"/>
              </w:rPr>
              <w:t>Respondere ved uke 52, n (%)</w:t>
            </w:r>
          </w:p>
        </w:tc>
        <w:tc>
          <w:tcPr>
            <w:tcW w:w="48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7 (14</w:t>
            </w:r>
            <w:ins w:id="585" w:author="Author" w:date="2025-08-05T11:44:00Z">
              <w:r>
                <w:rPr>
                  <w:rFonts w:eastAsia="SimSun"/>
                  <w:sz w:val="18"/>
                  <w:szCs w:val="18"/>
                  <w:lang w:val="nb-NO" w:eastAsia="zh-CN"/>
                </w:rPr>
                <w:t> </w:t>
              </w:r>
            </w:ins>
            <w:r>
              <w:rPr>
                <w:rFonts w:eastAsia="SimSun"/>
                <w:sz w:val="18"/>
                <w:szCs w:val="18"/>
                <w:lang w:val="nb-NO" w:eastAsia="zh-CN"/>
              </w:rPr>
              <w:t>%)</w:t>
            </w:r>
          </w:p>
        </w:tc>
        <w:tc>
          <w:tcPr>
            <w:tcW w:w="685"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9 (17,6</w:t>
            </w:r>
            <w:ins w:id="586" w:author="Author" w:date="2025-08-05T11:44:00Z">
              <w:r>
                <w:rPr>
                  <w:rFonts w:eastAsia="SimSun"/>
                  <w:sz w:val="18"/>
                  <w:szCs w:val="18"/>
                  <w:lang w:val="nb-NO" w:eastAsia="zh-CN"/>
                </w:rPr>
                <w:t> </w:t>
              </w:r>
            </w:ins>
            <w:r>
              <w:rPr>
                <w:rFonts w:eastAsia="SimSun"/>
                <w:sz w:val="18"/>
                <w:szCs w:val="18"/>
                <w:lang w:val="nb-NO" w:eastAsia="zh-CN"/>
              </w:rPr>
              <w:t>%)</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56 (56</w:t>
            </w:r>
            <w:ins w:id="587" w:author="Author" w:date="2025-08-05T11:44:00Z">
              <w:r>
                <w:rPr>
                  <w:rFonts w:eastAsia="SimSun"/>
                  <w:sz w:val="18"/>
                  <w:szCs w:val="18"/>
                  <w:lang w:val="nb-NO" w:eastAsia="zh-CN"/>
                </w:rPr>
                <w:t> </w:t>
              </w:r>
            </w:ins>
            <w:r>
              <w:rPr>
                <w:rFonts w:eastAsia="SimSun"/>
                <w:sz w:val="18"/>
                <w:szCs w:val="18"/>
                <w:lang w:val="nb-NO" w:eastAsia="zh-CN"/>
              </w:rPr>
              <w:t>%)</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26 (53,1</w:t>
            </w:r>
            <w:ins w:id="588" w:author="Author" w:date="2025-08-05T14:48:00Z">
              <w:r>
                <w:rPr>
                  <w:rFonts w:eastAsia="SimSun"/>
                  <w:sz w:val="18"/>
                  <w:szCs w:val="18"/>
                  <w:lang w:val="nb-NO" w:eastAsia="zh-CN"/>
                </w:rPr>
                <w:t> </w:t>
              </w:r>
            </w:ins>
            <w:r>
              <w:rPr>
                <w:rFonts w:eastAsia="SimSun"/>
                <w:sz w:val="18"/>
                <w:szCs w:val="18"/>
                <w:lang w:val="nb-NO" w:eastAsia="zh-CN"/>
              </w:rPr>
              <w:t>%)</w:t>
            </w:r>
          </w:p>
        </w:tc>
      </w:tr>
      <w:tr w:rsidR="004175DA">
        <w:tc>
          <w:tcPr>
            <w:tcW w:w="2055" w:type="pct"/>
            <w:gridSpan w:val="4"/>
          </w:tcPr>
          <w:p w:rsidR="004175DA" w:rsidRDefault="00222F10">
            <w:pPr>
              <w:keepNext/>
              <w:keepLines/>
              <w:spacing w:before="50" w:after="50" w:line="240" w:lineRule="exact"/>
              <w:ind w:left="720"/>
              <w:rPr>
                <w:rFonts w:eastAsia="SimSun"/>
                <w:sz w:val="18"/>
                <w:szCs w:val="18"/>
                <w:lang w:val="nb-NO" w:eastAsia="zh-CN"/>
              </w:rPr>
            </w:pPr>
            <w:r>
              <w:rPr>
                <w:rFonts w:eastAsia="SimSun"/>
                <w:sz w:val="18"/>
                <w:szCs w:val="18"/>
                <w:lang w:val="nb-NO" w:eastAsia="zh-CN"/>
              </w:rPr>
              <w:t>Ujustert differanse i proporsjonene</w:t>
            </w:r>
          </w:p>
          <w:p w:rsidR="004175DA" w:rsidRDefault="00222F10">
            <w:pPr>
              <w:keepNext/>
              <w:keepLines/>
              <w:spacing w:before="50" w:after="50" w:line="240" w:lineRule="exact"/>
              <w:ind w:left="720"/>
              <w:rPr>
                <w:rFonts w:eastAsia="SimSun"/>
                <w:sz w:val="18"/>
                <w:szCs w:val="18"/>
                <w:lang w:val="nb-NO" w:eastAsia="zh-CN"/>
              </w:rPr>
            </w:pPr>
            <w:r>
              <w:rPr>
                <w:rFonts w:eastAsia="SimSun"/>
                <w:sz w:val="18"/>
                <w:szCs w:val="18"/>
                <w:lang w:val="nb-NO" w:eastAsia="zh-CN"/>
              </w:rPr>
              <w:t>(99,5% KI)</w:t>
            </w:r>
          </w:p>
        </w:tc>
        <w:tc>
          <w:tcPr>
            <w:tcW w:w="48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N/A</w:t>
            </w:r>
          </w:p>
        </w:tc>
        <w:tc>
          <w:tcPr>
            <w:tcW w:w="685"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N/A</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42</w:t>
            </w:r>
            <w:ins w:id="589" w:author="Author" w:date="2025-08-05T11:44:00Z">
              <w:r>
                <w:rPr>
                  <w:rFonts w:eastAsia="SimSun"/>
                  <w:sz w:val="18"/>
                  <w:szCs w:val="18"/>
                  <w:lang w:val="nb-NO" w:eastAsia="zh-CN"/>
                </w:rPr>
                <w:t> </w:t>
              </w:r>
            </w:ins>
            <w:r>
              <w:rPr>
                <w:rFonts w:eastAsia="SimSun"/>
                <w:sz w:val="18"/>
                <w:szCs w:val="18"/>
                <w:lang w:val="nb-NO" w:eastAsia="zh-CN"/>
              </w:rPr>
              <w:t>%*</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(18,00, 66,00)</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39,06</w:t>
            </w:r>
            <w:ins w:id="590" w:author="Author" w:date="2025-08-05T11:44:00Z">
              <w:r>
                <w:rPr>
                  <w:rFonts w:eastAsia="SimSun"/>
                  <w:sz w:val="18"/>
                  <w:szCs w:val="18"/>
                  <w:lang w:val="nb-NO" w:eastAsia="zh-CN"/>
                </w:rPr>
                <w:t> </w:t>
              </w:r>
            </w:ins>
            <w:r>
              <w:rPr>
                <w:rFonts w:eastAsia="SimSun"/>
                <w:sz w:val="18"/>
                <w:szCs w:val="18"/>
                <w:lang w:val="nb-NO" w:eastAsia="zh-CN"/>
              </w:rPr>
              <w:t>%*</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(12,46, 65,66)</w:t>
            </w:r>
          </w:p>
        </w:tc>
      </w:tr>
      <w:tr w:rsidR="004175DA">
        <w:tc>
          <w:tcPr>
            <w:tcW w:w="5000" w:type="pct"/>
            <w:gridSpan w:val="8"/>
          </w:tcPr>
          <w:p w:rsidR="004175DA" w:rsidRDefault="00222F10">
            <w:pPr>
              <w:keepNext/>
              <w:keepLines/>
              <w:spacing w:before="50" w:after="50" w:line="240" w:lineRule="exact"/>
              <w:rPr>
                <w:rFonts w:eastAsia="SimSun"/>
                <w:b/>
                <w:sz w:val="18"/>
                <w:szCs w:val="18"/>
                <w:lang w:val="nb-NO" w:eastAsia="zh-CN"/>
              </w:rPr>
            </w:pPr>
            <w:r>
              <w:rPr>
                <w:rFonts w:eastAsia="SimSun"/>
                <w:b/>
                <w:sz w:val="18"/>
                <w:szCs w:val="18"/>
                <w:lang w:val="nb-NO" w:eastAsia="zh-CN"/>
              </w:rPr>
              <w:t xml:space="preserve"> Sentrale sekundære endepunkter</w:t>
            </w:r>
            <w:r>
              <w:rPr>
                <w:rFonts w:eastAsia="SimSun"/>
                <w:sz w:val="18"/>
                <w:szCs w:val="18"/>
                <w:lang w:val="nb-NO" w:eastAsia="zh-CN"/>
              </w:rPr>
              <w:t xml:space="preserve"> </w:t>
            </w:r>
          </w:p>
        </w:tc>
      </w:tr>
      <w:tr w:rsidR="004175DA">
        <w:tc>
          <w:tcPr>
            <w:tcW w:w="3220" w:type="pct"/>
            <w:gridSpan w:val="6"/>
          </w:tcPr>
          <w:p w:rsidR="004175DA" w:rsidRDefault="00222F10">
            <w:pPr>
              <w:keepNext/>
              <w:keepLines/>
              <w:spacing w:before="50" w:after="50" w:line="240" w:lineRule="exact"/>
              <w:rPr>
                <w:rFonts w:eastAsia="SimSun"/>
                <w:sz w:val="18"/>
                <w:szCs w:val="18"/>
                <w:lang w:val="nb-NO" w:eastAsia="zh-CN"/>
              </w:rPr>
            </w:pPr>
            <w:r>
              <w:rPr>
                <w:rFonts w:eastAsia="SimSun"/>
                <w:sz w:val="18"/>
                <w:szCs w:val="18"/>
                <w:lang w:val="nb-NO" w:eastAsia="zh-CN"/>
              </w:rPr>
              <w:t>Langvarig remisjon (tocilizumab</w:t>
            </w:r>
            <w:r>
              <w:rPr>
                <w:rFonts w:eastAsia="SimSun"/>
                <w:sz w:val="18"/>
                <w:szCs w:val="18"/>
                <w:lang w:val="nb-NO" w:eastAsia="zh-CN"/>
              </w:rPr>
              <w:noBreakHyphen/>
              <w:t xml:space="preserve">grupper versus placebo+52)                       </w:t>
            </w:r>
          </w:p>
        </w:tc>
        <w:tc>
          <w:tcPr>
            <w:tcW w:w="890" w:type="pct"/>
          </w:tcPr>
          <w:p w:rsidR="004175DA" w:rsidRDefault="004175DA">
            <w:pPr>
              <w:keepNext/>
              <w:keepLines/>
              <w:spacing w:before="50" w:after="50" w:line="240" w:lineRule="exact"/>
              <w:jc w:val="center"/>
              <w:rPr>
                <w:rFonts w:eastAsia="SimSun"/>
                <w:sz w:val="18"/>
                <w:szCs w:val="18"/>
                <w:lang w:val="nb-NO" w:eastAsia="zh-CN"/>
              </w:rPr>
            </w:pPr>
          </w:p>
        </w:tc>
        <w:tc>
          <w:tcPr>
            <w:tcW w:w="890" w:type="pct"/>
          </w:tcPr>
          <w:p w:rsidR="004175DA" w:rsidRDefault="004175DA">
            <w:pPr>
              <w:keepNext/>
              <w:keepLines/>
              <w:spacing w:before="50" w:after="50" w:line="240" w:lineRule="exact"/>
              <w:jc w:val="center"/>
              <w:rPr>
                <w:rFonts w:eastAsia="SimSun"/>
                <w:sz w:val="18"/>
                <w:szCs w:val="18"/>
                <w:lang w:val="nb-NO" w:eastAsia="zh-CN"/>
              </w:rPr>
            </w:pPr>
          </w:p>
        </w:tc>
      </w:tr>
      <w:tr w:rsidR="004175DA">
        <w:tc>
          <w:tcPr>
            <w:tcW w:w="2033" w:type="pct"/>
            <w:gridSpan w:val="3"/>
          </w:tcPr>
          <w:p w:rsidR="004175DA" w:rsidRDefault="00222F10">
            <w:pPr>
              <w:keepNext/>
              <w:keepLines/>
              <w:spacing w:before="50" w:after="50" w:line="240" w:lineRule="exact"/>
              <w:ind w:left="720"/>
              <w:rPr>
                <w:rFonts w:eastAsia="SimSun"/>
                <w:sz w:val="18"/>
                <w:szCs w:val="18"/>
                <w:lang w:val="nb-NO" w:eastAsia="zh-CN"/>
              </w:rPr>
            </w:pPr>
            <w:r>
              <w:rPr>
                <w:rFonts w:eastAsia="SimSun"/>
                <w:sz w:val="18"/>
                <w:szCs w:val="18"/>
                <w:lang w:val="nb-NO" w:eastAsia="zh-CN"/>
              </w:rPr>
              <w:t>Respondere ved uke 52, n (%)</w:t>
            </w:r>
          </w:p>
        </w:tc>
        <w:tc>
          <w:tcPr>
            <w:tcW w:w="502" w:type="pct"/>
            <w:gridSpan w:val="2"/>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7 (14</w:t>
            </w:r>
            <w:ins w:id="591" w:author="Author" w:date="2025-08-05T11:44:00Z">
              <w:r>
                <w:rPr>
                  <w:rFonts w:eastAsia="SimSun"/>
                  <w:sz w:val="18"/>
                  <w:szCs w:val="18"/>
                  <w:lang w:val="nb-NO" w:eastAsia="zh-CN"/>
                </w:rPr>
                <w:t> </w:t>
              </w:r>
            </w:ins>
            <w:r>
              <w:rPr>
                <w:rFonts w:eastAsia="SimSun"/>
                <w:sz w:val="18"/>
                <w:szCs w:val="18"/>
                <w:lang w:val="nb-NO" w:eastAsia="zh-CN"/>
              </w:rPr>
              <w:t>%)</w:t>
            </w:r>
          </w:p>
        </w:tc>
        <w:tc>
          <w:tcPr>
            <w:tcW w:w="685"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9 (17,6</w:t>
            </w:r>
            <w:ins w:id="592" w:author="Author" w:date="2025-08-05T11:44:00Z">
              <w:r>
                <w:rPr>
                  <w:rFonts w:eastAsia="SimSun"/>
                  <w:sz w:val="18"/>
                  <w:szCs w:val="18"/>
                  <w:lang w:val="nb-NO" w:eastAsia="zh-CN"/>
                </w:rPr>
                <w:t> </w:t>
              </w:r>
            </w:ins>
            <w:r>
              <w:rPr>
                <w:rFonts w:eastAsia="SimSun"/>
                <w:sz w:val="18"/>
                <w:szCs w:val="18"/>
                <w:lang w:val="nb-NO" w:eastAsia="zh-CN"/>
              </w:rPr>
              <w:t>%)</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56 (56</w:t>
            </w:r>
            <w:ins w:id="593" w:author="Author" w:date="2025-08-05T11:44:00Z">
              <w:r>
                <w:rPr>
                  <w:rFonts w:eastAsia="SimSun"/>
                  <w:sz w:val="18"/>
                  <w:szCs w:val="18"/>
                  <w:lang w:val="nb-NO" w:eastAsia="zh-CN"/>
                </w:rPr>
                <w:t> </w:t>
              </w:r>
            </w:ins>
            <w:r>
              <w:rPr>
                <w:rFonts w:eastAsia="SimSun"/>
                <w:sz w:val="18"/>
                <w:szCs w:val="18"/>
                <w:lang w:val="nb-NO" w:eastAsia="zh-CN"/>
              </w:rPr>
              <w:t>%)</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26 (53,1</w:t>
            </w:r>
            <w:ins w:id="594" w:author="Author" w:date="2025-08-05T11:44:00Z">
              <w:r>
                <w:rPr>
                  <w:rFonts w:eastAsia="SimSun"/>
                  <w:sz w:val="18"/>
                  <w:szCs w:val="18"/>
                  <w:lang w:val="nb-NO" w:eastAsia="zh-CN"/>
                </w:rPr>
                <w:t> </w:t>
              </w:r>
            </w:ins>
            <w:r>
              <w:rPr>
                <w:rFonts w:eastAsia="SimSun"/>
                <w:sz w:val="18"/>
                <w:szCs w:val="18"/>
                <w:lang w:val="nb-NO" w:eastAsia="zh-CN"/>
              </w:rPr>
              <w:t>%)</w:t>
            </w:r>
          </w:p>
        </w:tc>
      </w:tr>
      <w:tr w:rsidR="004175DA">
        <w:tc>
          <w:tcPr>
            <w:tcW w:w="2033" w:type="pct"/>
            <w:gridSpan w:val="3"/>
          </w:tcPr>
          <w:p w:rsidR="004175DA" w:rsidRDefault="00222F10">
            <w:pPr>
              <w:keepNext/>
              <w:keepLines/>
              <w:spacing w:before="50" w:after="50" w:line="240" w:lineRule="exact"/>
              <w:ind w:left="720"/>
              <w:rPr>
                <w:rFonts w:eastAsia="SimSun"/>
                <w:sz w:val="18"/>
                <w:szCs w:val="18"/>
                <w:lang w:val="nb-NO" w:eastAsia="zh-CN"/>
              </w:rPr>
            </w:pPr>
            <w:r>
              <w:rPr>
                <w:rFonts w:eastAsia="SimSun"/>
                <w:sz w:val="18"/>
                <w:szCs w:val="18"/>
                <w:lang w:val="nb-NO" w:eastAsia="zh-CN"/>
              </w:rPr>
              <w:t>Ujustert differanse i proporsjonene</w:t>
            </w:r>
          </w:p>
          <w:p w:rsidR="004175DA" w:rsidRDefault="00222F10">
            <w:pPr>
              <w:keepNext/>
              <w:keepLines/>
              <w:spacing w:before="50" w:after="50" w:line="240" w:lineRule="exact"/>
              <w:ind w:left="720"/>
              <w:rPr>
                <w:rFonts w:eastAsia="SimSun"/>
                <w:sz w:val="18"/>
                <w:szCs w:val="18"/>
                <w:lang w:val="nb-NO" w:eastAsia="zh-CN"/>
              </w:rPr>
            </w:pPr>
            <w:r>
              <w:rPr>
                <w:rFonts w:eastAsia="SimSun"/>
                <w:sz w:val="18"/>
                <w:szCs w:val="18"/>
                <w:lang w:val="nb-NO" w:eastAsia="zh-CN"/>
              </w:rPr>
              <w:t>(99,5% KI)</w:t>
            </w:r>
          </w:p>
        </w:tc>
        <w:tc>
          <w:tcPr>
            <w:tcW w:w="502" w:type="pct"/>
            <w:gridSpan w:val="2"/>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N/A</w:t>
            </w:r>
          </w:p>
        </w:tc>
        <w:tc>
          <w:tcPr>
            <w:tcW w:w="685"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N/A</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38,35</w:t>
            </w:r>
            <w:ins w:id="595" w:author="Author" w:date="2025-08-05T11:44:00Z">
              <w:r>
                <w:rPr>
                  <w:rFonts w:eastAsia="SimSun"/>
                  <w:sz w:val="18"/>
                  <w:szCs w:val="18"/>
                  <w:lang w:val="nb-NO" w:eastAsia="zh-CN"/>
                </w:rPr>
                <w:t> </w:t>
              </w:r>
            </w:ins>
            <w:r>
              <w:rPr>
                <w:rFonts w:eastAsia="SimSun"/>
                <w:sz w:val="18"/>
                <w:szCs w:val="18"/>
                <w:lang w:val="nb-NO" w:eastAsia="zh-CN"/>
              </w:rPr>
              <w:t>%*</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(17,89, 58,81)</w:t>
            </w:r>
          </w:p>
        </w:tc>
        <w:tc>
          <w:tcPr>
            <w:tcW w:w="890" w:type="pct"/>
          </w:tcPr>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35,41</w:t>
            </w:r>
            <w:ins w:id="596" w:author="Author" w:date="2025-08-05T11:44:00Z">
              <w:r>
                <w:rPr>
                  <w:rFonts w:eastAsia="SimSun"/>
                  <w:sz w:val="18"/>
                  <w:szCs w:val="18"/>
                  <w:lang w:val="nb-NO" w:eastAsia="zh-CN"/>
                </w:rPr>
                <w:t> </w:t>
              </w:r>
            </w:ins>
            <w:r>
              <w:rPr>
                <w:rFonts w:eastAsia="SimSun"/>
                <w:sz w:val="18"/>
                <w:szCs w:val="18"/>
                <w:lang w:val="nb-NO" w:eastAsia="zh-CN"/>
              </w:rPr>
              <w:t>%**</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(10,41, 60,41)</w:t>
            </w:r>
          </w:p>
        </w:tc>
      </w:tr>
      <w:tr w:rsidR="004175DA">
        <w:tc>
          <w:tcPr>
            <w:tcW w:w="2033" w:type="pct"/>
            <w:gridSpan w:val="3"/>
          </w:tcPr>
          <w:p w:rsidR="004175DA" w:rsidRDefault="00222F10">
            <w:pPr>
              <w:keepNext/>
              <w:keepLines/>
              <w:spacing w:before="50" w:after="50" w:line="240" w:lineRule="exact"/>
              <w:rPr>
                <w:rFonts w:eastAsia="SimSun"/>
                <w:sz w:val="18"/>
                <w:szCs w:val="18"/>
                <w:lang w:val="nb-NO" w:eastAsia="zh-CN"/>
              </w:rPr>
            </w:pPr>
            <w:r>
              <w:rPr>
                <w:rFonts w:eastAsia="SimSun"/>
                <w:b/>
                <w:sz w:val="18"/>
                <w:szCs w:val="18"/>
                <w:lang w:val="nb-NO" w:eastAsia="zh-CN"/>
              </w:rPr>
              <w:t>Andre sekundære endepunkter</w:t>
            </w:r>
          </w:p>
        </w:tc>
        <w:tc>
          <w:tcPr>
            <w:tcW w:w="502" w:type="pct"/>
            <w:gridSpan w:val="2"/>
          </w:tcPr>
          <w:p w:rsidR="004175DA" w:rsidRDefault="004175DA">
            <w:pPr>
              <w:keepNext/>
              <w:keepLines/>
              <w:spacing w:before="50" w:after="50" w:line="240" w:lineRule="exact"/>
              <w:jc w:val="center"/>
              <w:rPr>
                <w:rFonts w:eastAsia="SimSun"/>
                <w:sz w:val="18"/>
                <w:szCs w:val="18"/>
                <w:lang w:val="nb-NO" w:eastAsia="zh-CN"/>
              </w:rPr>
            </w:pPr>
          </w:p>
        </w:tc>
        <w:tc>
          <w:tcPr>
            <w:tcW w:w="685" w:type="pct"/>
          </w:tcPr>
          <w:p w:rsidR="004175DA" w:rsidRDefault="004175DA">
            <w:pPr>
              <w:keepNext/>
              <w:keepLines/>
              <w:spacing w:before="50" w:after="50" w:line="240" w:lineRule="exact"/>
              <w:jc w:val="center"/>
              <w:rPr>
                <w:rFonts w:eastAsia="SimSun"/>
                <w:sz w:val="18"/>
                <w:szCs w:val="18"/>
                <w:lang w:val="nb-NO" w:eastAsia="zh-CN"/>
              </w:rPr>
            </w:pPr>
          </w:p>
        </w:tc>
        <w:tc>
          <w:tcPr>
            <w:tcW w:w="890" w:type="pct"/>
          </w:tcPr>
          <w:p w:rsidR="004175DA" w:rsidRDefault="004175DA">
            <w:pPr>
              <w:keepNext/>
              <w:keepLines/>
              <w:spacing w:before="50" w:after="50" w:line="240" w:lineRule="exact"/>
              <w:jc w:val="center"/>
              <w:rPr>
                <w:rFonts w:eastAsia="SimSun"/>
                <w:sz w:val="18"/>
                <w:szCs w:val="18"/>
                <w:lang w:val="nb-NO" w:eastAsia="zh-CN"/>
              </w:rPr>
            </w:pPr>
          </w:p>
        </w:tc>
        <w:tc>
          <w:tcPr>
            <w:tcW w:w="890" w:type="pct"/>
          </w:tcPr>
          <w:p w:rsidR="004175DA" w:rsidRDefault="004175DA">
            <w:pPr>
              <w:keepNext/>
              <w:keepLines/>
              <w:spacing w:before="50" w:after="50" w:line="240" w:lineRule="exact"/>
              <w:jc w:val="center"/>
              <w:rPr>
                <w:rFonts w:eastAsia="SimSun"/>
                <w:sz w:val="18"/>
                <w:szCs w:val="18"/>
                <w:lang w:val="nb-NO" w:eastAsia="zh-CN"/>
              </w:rPr>
            </w:pPr>
          </w:p>
        </w:tc>
      </w:tr>
      <w:tr w:rsidR="004175DA">
        <w:tc>
          <w:tcPr>
            <w:tcW w:w="2033" w:type="pct"/>
            <w:gridSpan w:val="3"/>
          </w:tcPr>
          <w:p w:rsidR="004175DA" w:rsidRDefault="00222F10">
            <w:pPr>
              <w:keepNext/>
              <w:keepLines/>
              <w:spacing w:line="240" w:lineRule="exact"/>
              <w:rPr>
                <w:rFonts w:eastAsia="SimSun"/>
                <w:sz w:val="18"/>
                <w:szCs w:val="18"/>
                <w:lang w:val="nb-NO" w:eastAsia="zh-CN"/>
              </w:rPr>
            </w:pPr>
            <w:r>
              <w:rPr>
                <w:rFonts w:eastAsia="SimSun"/>
                <w:sz w:val="18"/>
                <w:szCs w:val="18"/>
                <w:lang w:val="nb-NO" w:eastAsia="zh-CN"/>
              </w:rPr>
              <w:t>Tid til første GCA</w:t>
            </w:r>
            <w:r>
              <w:rPr>
                <w:rFonts w:eastAsia="SimSun"/>
                <w:sz w:val="18"/>
                <w:szCs w:val="18"/>
                <w:lang w:val="nb-NO" w:eastAsia="zh-CN"/>
              </w:rPr>
              <w:noBreakHyphen/>
              <w:t>oppbluss¹ (tocilizumab</w:t>
            </w:r>
            <w:r>
              <w:rPr>
                <w:rFonts w:eastAsia="SimSun"/>
                <w:sz w:val="18"/>
                <w:szCs w:val="18"/>
                <w:lang w:val="nb-NO" w:eastAsia="zh-CN"/>
              </w:rPr>
              <w:noBreakHyphen/>
              <w:t>grupper versus placebo+26)</w:t>
            </w:r>
          </w:p>
          <w:p w:rsidR="004175DA" w:rsidRDefault="00222F10">
            <w:pPr>
              <w:keepNext/>
              <w:keepLines/>
              <w:spacing w:line="240" w:lineRule="exact"/>
              <w:ind w:left="1440"/>
              <w:rPr>
                <w:rFonts w:eastAsia="SimSun"/>
                <w:sz w:val="18"/>
                <w:szCs w:val="18"/>
                <w:lang w:val="nb-NO" w:eastAsia="zh-CN"/>
              </w:rPr>
            </w:pPr>
            <w:r>
              <w:rPr>
                <w:rFonts w:eastAsia="SimSun"/>
                <w:sz w:val="18"/>
                <w:szCs w:val="18"/>
                <w:lang w:val="nb-NO" w:eastAsia="zh-CN"/>
              </w:rPr>
              <w:t>HR (99% KI)</w:t>
            </w:r>
          </w:p>
          <w:p w:rsidR="004175DA" w:rsidRDefault="00222F10">
            <w:pPr>
              <w:keepNext/>
              <w:keepLines/>
              <w:spacing w:line="240" w:lineRule="exact"/>
              <w:ind w:left="-58"/>
              <w:rPr>
                <w:rFonts w:eastAsia="SimSun"/>
                <w:sz w:val="18"/>
                <w:szCs w:val="18"/>
                <w:lang w:val="nb-NO" w:eastAsia="zh-CN"/>
              </w:rPr>
            </w:pPr>
            <w:r>
              <w:rPr>
                <w:rFonts w:eastAsia="SimSun"/>
                <w:sz w:val="18"/>
                <w:szCs w:val="18"/>
                <w:lang w:val="nb-NO" w:eastAsia="zh-CN"/>
              </w:rPr>
              <w:t xml:space="preserve"> Tid til første GCA</w:t>
            </w:r>
            <w:r>
              <w:rPr>
                <w:rFonts w:eastAsia="SimSun"/>
                <w:sz w:val="18"/>
                <w:szCs w:val="18"/>
                <w:lang w:val="nb-NO" w:eastAsia="zh-CN"/>
              </w:rPr>
              <w:noBreakHyphen/>
              <w:t>oppbluss¹ (tocilizumab</w:t>
            </w:r>
            <w:r>
              <w:rPr>
                <w:rFonts w:eastAsia="SimSun"/>
                <w:sz w:val="18"/>
                <w:szCs w:val="18"/>
                <w:lang w:val="nb-NO" w:eastAsia="zh-CN"/>
              </w:rPr>
              <w:noBreakHyphen/>
              <w:t>grupper versus placebo+52)</w:t>
            </w:r>
          </w:p>
          <w:p w:rsidR="004175DA" w:rsidRDefault="00222F10">
            <w:pPr>
              <w:keepNext/>
              <w:keepLines/>
              <w:spacing w:line="240" w:lineRule="exact"/>
              <w:rPr>
                <w:rFonts w:eastAsia="SimSun"/>
                <w:sz w:val="18"/>
                <w:szCs w:val="18"/>
                <w:lang w:val="nb-NO" w:eastAsia="zh-CN"/>
              </w:rPr>
            </w:pPr>
            <w:r>
              <w:rPr>
                <w:rFonts w:eastAsia="SimSun"/>
                <w:sz w:val="18"/>
                <w:szCs w:val="18"/>
                <w:lang w:val="nb-NO" w:eastAsia="zh-CN"/>
              </w:rPr>
              <w:t xml:space="preserve">                                HR (99% KI)</w:t>
            </w:r>
          </w:p>
          <w:p w:rsidR="004175DA" w:rsidRDefault="00222F10">
            <w:pPr>
              <w:keepNext/>
              <w:keepLines/>
              <w:spacing w:line="240" w:lineRule="exact"/>
              <w:rPr>
                <w:rFonts w:eastAsia="SimSun"/>
                <w:sz w:val="18"/>
                <w:szCs w:val="18"/>
                <w:lang w:val="nb-NO" w:eastAsia="zh-CN"/>
              </w:rPr>
            </w:pPr>
            <w:r>
              <w:rPr>
                <w:rFonts w:eastAsia="SimSun"/>
                <w:sz w:val="18"/>
                <w:szCs w:val="18"/>
                <w:lang w:val="nb-NO" w:eastAsia="zh-CN"/>
              </w:rPr>
              <w:t>Tid til første GCA</w:t>
            </w:r>
            <w:r>
              <w:rPr>
                <w:rFonts w:eastAsia="SimSun"/>
                <w:sz w:val="18"/>
                <w:szCs w:val="18"/>
                <w:lang w:val="nb-NO" w:eastAsia="zh-CN"/>
              </w:rPr>
              <w:noBreakHyphen/>
              <w:t>oppbluss¹ (pasienter med tilbakefall; tocilizumab</w:t>
            </w:r>
            <w:r>
              <w:rPr>
                <w:rFonts w:eastAsia="SimSun"/>
                <w:sz w:val="18"/>
                <w:szCs w:val="18"/>
                <w:lang w:val="nb-NO" w:eastAsia="zh-CN"/>
              </w:rPr>
              <w:noBreakHyphen/>
              <w:t>grupper versus placebo +26) HR (99% KI)</w:t>
            </w:r>
          </w:p>
          <w:p w:rsidR="004175DA" w:rsidRDefault="00222F10">
            <w:pPr>
              <w:keepNext/>
              <w:keepLines/>
              <w:spacing w:line="240" w:lineRule="exact"/>
              <w:rPr>
                <w:rFonts w:eastAsia="SimSun"/>
                <w:sz w:val="18"/>
                <w:szCs w:val="18"/>
                <w:lang w:val="nb-NO" w:eastAsia="zh-CN"/>
              </w:rPr>
            </w:pPr>
            <w:r>
              <w:rPr>
                <w:rFonts w:eastAsia="SimSun"/>
                <w:sz w:val="18"/>
                <w:szCs w:val="18"/>
                <w:lang w:val="nb-NO" w:eastAsia="zh-CN"/>
              </w:rPr>
              <w:t>Tid til første GCA</w:t>
            </w:r>
            <w:r>
              <w:rPr>
                <w:rFonts w:eastAsia="SimSun"/>
                <w:sz w:val="18"/>
                <w:szCs w:val="18"/>
                <w:lang w:val="nb-NO" w:eastAsia="zh-CN"/>
              </w:rPr>
              <w:noBreakHyphen/>
              <w:t>oppbluss¹ (pasienter med tilbakefall; tocilizumab</w:t>
            </w:r>
            <w:r>
              <w:rPr>
                <w:rFonts w:eastAsia="SimSun"/>
                <w:sz w:val="18"/>
                <w:szCs w:val="18"/>
                <w:lang w:val="nb-NO" w:eastAsia="zh-CN"/>
              </w:rPr>
              <w:noBreakHyphen/>
              <w:t>grupper versus placebo + 52) HR (9</w:t>
            </w:r>
            <w:r>
              <w:rPr>
                <w:rFonts w:eastAsia="SimSun"/>
                <w:sz w:val="18"/>
                <w:szCs w:val="18"/>
                <w:lang w:val="nb-NO" w:eastAsia="zh-CN"/>
              </w:rPr>
              <w:t>9% KI)</w:t>
            </w:r>
          </w:p>
          <w:p w:rsidR="004175DA" w:rsidRDefault="00222F10">
            <w:pPr>
              <w:keepNext/>
              <w:keepLines/>
              <w:spacing w:line="240" w:lineRule="exact"/>
              <w:rPr>
                <w:rFonts w:eastAsia="SimSun"/>
                <w:sz w:val="18"/>
                <w:szCs w:val="18"/>
                <w:lang w:val="nb-NO" w:eastAsia="zh-CN"/>
              </w:rPr>
            </w:pPr>
            <w:r>
              <w:rPr>
                <w:rFonts w:eastAsia="SimSun"/>
                <w:sz w:val="18"/>
                <w:szCs w:val="18"/>
                <w:lang w:val="nb-NO" w:eastAsia="zh-CN"/>
              </w:rPr>
              <w:t>Tid til første GCA</w:t>
            </w:r>
            <w:r>
              <w:rPr>
                <w:rFonts w:eastAsia="SimSun"/>
                <w:sz w:val="18"/>
                <w:szCs w:val="18"/>
                <w:lang w:val="nb-NO" w:eastAsia="zh-CN"/>
              </w:rPr>
              <w:noBreakHyphen/>
              <w:t>oppbluss¹ (pasienter med nyoppstått sykdom; tocilizumab</w:t>
            </w:r>
            <w:r>
              <w:rPr>
                <w:rFonts w:eastAsia="SimSun"/>
                <w:sz w:val="18"/>
                <w:szCs w:val="18"/>
                <w:lang w:val="nb-NO" w:eastAsia="zh-CN"/>
              </w:rPr>
              <w:noBreakHyphen/>
              <w:t>grupper versus placebo +26) HR (99% KI)</w:t>
            </w:r>
          </w:p>
          <w:p w:rsidR="004175DA" w:rsidRDefault="00222F10">
            <w:pPr>
              <w:keepNext/>
              <w:keepLines/>
              <w:spacing w:line="240" w:lineRule="exact"/>
              <w:rPr>
                <w:rFonts w:eastAsia="SimSun"/>
                <w:sz w:val="18"/>
                <w:szCs w:val="18"/>
                <w:lang w:val="nb-NO" w:eastAsia="zh-CN"/>
              </w:rPr>
            </w:pPr>
            <w:r>
              <w:rPr>
                <w:rFonts w:eastAsia="SimSun"/>
                <w:sz w:val="18"/>
                <w:szCs w:val="18"/>
                <w:lang w:val="nb-NO" w:eastAsia="zh-CN"/>
              </w:rPr>
              <w:t>Tid til første GCA</w:t>
            </w:r>
            <w:r>
              <w:rPr>
                <w:rFonts w:eastAsia="SimSun"/>
                <w:sz w:val="18"/>
                <w:szCs w:val="18"/>
                <w:lang w:val="nb-NO" w:eastAsia="zh-CN"/>
              </w:rPr>
              <w:noBreakHyphen/>
              <w:t>oppbluss¹ (pasienter med nyoppstått sykdom; tocilizumab</w:t>
            </w:r>
            <w:r>
              <w:rPr>
                <w:rFonts w:eastAsia="SimSun"/>
                <w:sz w:val="18"/>
                <w:szCs w:val="18"/>
                <w:lang w:val="nb-NO" w:eastAsia="zh-CN"/>
              </w:rPr>
              <w:noBreakHyphen/>
              <w:t>grupper versus placebo + 52) HR (99% KI)</w:t>
            </w:r>
          </w:p>
        </w:tc>
        <w:tc>
          <w:tcPr>
            <w:tcW w:w="502" w:type="pct"/>
            <w:gridSpan w:val="2"/>
          </w:tcPr>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jc w:val="center"/>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jc w:val="center"/>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jc w:val="center"/>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tc>
        <w:tc>
          <w:tcPr>
            <w:tcW w:w="685" w:type="pct"/>
          </w:tcPr>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jc w:val="center"/>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jc w:val="center"/>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jc w:val="center"/>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p w:rsidR="004175DA" w:rsidRDefault="004175DA">
            <w:pPr>
              <w:keepNext/>
              <w:keepLines/>
              <w:spacing w:line="240" w:lineRule="exact"/>
              <w:rPr>
                <w:rFonts w:eastAsia="SimSun"/>
                <w:noProof/>
                <w:sz w:val="18"/>
                <w:lang w:val="pt-BR"/>
              </w:rPr>
            </w:pPr>
          </w:p>
          <w:p w:rsidR="004175DA" w:rsidRDefault="004175DA">
            <w:pPr>
              <w:keepNext/>
              <w:keepLines/>
              <w:spacing w:line="240" w:lineRule="exact"/>
              <w:jc w:val="center"/>
              <w:rPr>
                <w:rFonts w:eastAsia="SimSun"/>
                <w:noProof/>
                <w:sz w:val="18"/>
                <w:lang w:val="pt-BR"/>
              </w:rPr>
            </w:pPr>
          </w:p>
          <w:p w:rsidR="004175DA" w:rsidRDefault="00222F10">
            <w:pPr>
              <w:keepNext/>
              <w:keepLines/>
              <w:spacing w:line="240" w:lineRule="exact"/>
              <w:jc w:val="center"/>
              <w:rPr>
                <w:rFonts w:eastAsia="SimSun"/>
                <w:noProof/>
                <w:sz w:val="18"/>
                <w:lang w:val="pt-BR"/>
              </w:rPr>
            </w:pPr>
            <w:r>
              <w:rPr>
                <w:rFonts w:eastAsia="SimSun"/>
                <w:noProof/>
                <w:sz w:val="18"/>
                <w:lang w:val="pt-BR"/>
              </w:rPr>
              <w:t>N/A</w:t>
            </w:r>
          </w:p>
        </w:tc>
        <w:tc>
          <w:tcPr>
            <w:tcW w:w="890" w:type="pct"/>
          </w:tcPr>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0,23*</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(0,11, 0,46)</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0,39**</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 xml:space="preserve">(0,18, 0,82) </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0,23***</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(0,09, 0,61)</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0,36</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(0,13, 1,00)</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0,25***</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(0,09, 0,70)</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0,44</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(0,14, 1,32)</w:t>
            </w:r>
          </w:p>
          <w:p w:rsidR="004175DA" w:rsidRDefault="004175DA">
            <w:pPr>
              <w:keepNext/>
              <w:keepLines/>
              <w:spacing w:line="240" w:lineRule="exact"/>
              <w:jc w:val="center"/>
              <w:rPr>
                <w:rFonts w:eastAsia="SimSun"/>
                <w:sz w:val="18"/>
                <w:szCs w:val="18"/>
                <w:lang w:val="nb-NO" w:eastAsia="zh-CN"/>
              </w:rPr>
            </w:pPr>
          </w:p>
        </w:tc>
        <w:tc>
          <w:tcPr>
            <w:tcW w:w="890" w:type="pct"/>
          </w:tcPr>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0,28**</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(0,12, 0,66)</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0,48</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 xml:space="preserve">(0,20, 1,16) </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0,42</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(0,14, 1,28)</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0,67</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(0,21, 2,10)</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0,20***</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(0,05, 0,76)</w:t>
            </w:r>
          </w:p>
          <w:p w:rsidR="004175DA" w:rsidRDefault="004175DA">
            <w:pPr>
              <w:keepNext/>
              <w:keepLines/>
              <w:spacing w:line="240" w:lineRule="exact"/>
              <w:jc w:val="center"/>
              <w:rPr>
                <w:rFonts w:eastAsia="SimSun"/>
                <w:sz w:val="18"/>
                <w:szCs w:val="18"/>
                <w:lang w:val="nb-NO" w:eastAsia="zh-CN"/>
              </w:rPr>
            </w:pP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0,35</w:t>
            </w:r>
          </w:p>
          <w:p w:rsidR="004175DA" w:rsidRDefault="00222F10">
            <w:pPr>
              <w:keepNext/>
              <w:keepLines/>
              <w:spacing w:line="240" w:lineRule="exact"/>
              <w:jc w:val="center"/>
              <w:rPr>
                <w:rFonts w:eastAsia="SimSun"/>
                <w:sz w:val="18"/>
                <w:szCs w:val="18"/>
                <w:lang w:val="nb-NO" w:eastAsia="zh-CN"/>
              </w:rPr>
            </w:pPr>
            <w:r>
              <w:rPr>
                <w:rFonts w:eastAsia="SimSun"/>
                <w:sz w:val="18"/>
                <w:szCs w:val="18"/>
                <w:lang w:val="nb-NO" w:eastAsia="zh-CN"/>
              </w:rPr>
              <w:t>(0,09, 1,42)</w:t>
            </w:r>
          </w:p>
          <w:p w:rsidR="004175DA" w:rsidRDefault="004175DA">
            <w:pPr>
              <w:keepNext/>
              <w:keepLines/>
              <w:spacing w:line="240" w:lineRule="exact"/>
              <w:jc w:val="center"/>
              <w:rPr>
                <w:rFonts w:eastAsia="SimSun"/>
                <w:sz w:val="18"/>
                <w:szCs w:val="18"/>
                <w:lang w:val="nb-NO" w:eastAsia="zh-CN"/>
              </w:rPr>
            </w:pPr>
          </w:p>
        </w:tc>
      </w:tr>
      <w:tr w:rsidR="004175DA">
        <w:tc>
          <w:tcPr>
            <w:tcW w:w="2033" w:type="pct"/>
            <w:gridSpan w:val="3"/>
          </w:tcPr>
          <w:p w:rsidR="004175DA" w:rsidRDefault="00222F10">
            <w:pPr>
              <w:widowControl w:val="0"/>
              <w:spacing w:before="50" w:after="50" w:line="240" w:lineRule="exact"/>
              <w:rPr>
                <w:rFonts w:eastAsia="SimSun"/>
                <w:i/>
                <w:noProof/>
                <w:sz w:val="18"/>
                <w:lang w:val="nb-NO"/>
              </w:rPr>
            </w:pPr>
            <w:r>
              <w:rPr>
                <w:rFonts w:eastAsia="SimSun"/>
                <w:i/>
                <w:noProof/>
                <w:sz w:val="18"/>
                <w:lang w:val="nb-NO"/>
              </w:rPr>
              <w:t>Akkumulerte glukokortikoid-doser (mg)</w:t>
            </w:r>
          </w:p>
          <w:p w:rsidR="004175DA" w:rsidRDefault="00222F10">
            <w:pPr>
              <w:widowControl w:val="0"/>
              <w:spacing w:before="50" w:after="50" w:line="240" w:lineRule="exact"/>
              <w:ind w:left="720"/>
              <w:rPr>
                <w:rFonts w:eastAsia="SimSun"/>
                <w:i/>
                <w:noProof/>
                <w:sz w:val="18"/>
                <w:lang w:val="nb-NO"/>
              </w:rPr>
            </w:pPr>
            <w:r>
              <w:rPr>
                <w:rFonts w:eastAsia="SimSun"/>
                <w:i/>
                <w:noProof/>
                <w:sz w:val="18"/>
                <w:lang w:val="nb-NO"/>
              </w:rPr>
              <w:t>median ved uke 52 (tocilizumab</w:t>
            </w:r>
            <w:r>
              <w:rPr>
                <w:rFonts w:eastAsia="SimSun"/>
                <w:i/>
                <w:noProof/>
                <w:sz w:val="18"/>
                <w:lang w:val="nb-NO"/>
              </w:rPr>
              <w:noBreakHyphen/>
              <w:t>grupper versus placebo+26</w:t>
            </w:r>
            <w:r>
              <w:rPr>
                <w:rFonts w:eastAsia="SimSun"/>
                <w:i/>
                <w:noProof/>
                <w:sz w:val="18"/>
                <w:vertAlign w:val="superscript"/>
                <w:lang w:val="nb-NO"/>
              </w:rPr>
              <w:t>2</w:t>
            </w:r>
            <w:r>
              <w:rPr>
                <w:rFonts w:eastAsia="SimSun"/>
                <w:i/>
                <w:noProof/>
                <w:sz w:val="18"/>
                <w:lang w:val="nb-NO"/>
              </w:rPr>
              <w:t xml:space="preserve">)                          </w:t>
            </w:r>
          </w:p>
          <w:p w:rsidR="004175DA" w:rsidRDefault="00222F10">
            <w:pPr>
              <w:widowControl w:val="0"/>
              <w:spacing w:before="50" w:after="50" w:line="240" w:lineRule="exact"/>
              <w:ind w:left="720"/>
              <w:rPr>
                <w:rFonts w:eastAsia="SimSun"/>
                <w:sz w:val="18"/>
                <w:szCs w:val="18"/>
                <w:lang w:val="nb-NO" w:eastAsia="zh-CN"/>
              </w:rPr>
            </w:pPr>
            <w:r>
              <w:rPr>
                <w:rFonts w:eastAsia="SimSun"/>
                <w:i/>
                <w:noProof/>
                <w:sz w:val="18"/>
                <w:lang w:val="nb-NO"/>
              </w:rPr>
              <w:t>median ved uke 52 (tocilizumab</w:t>
            </w:r>
            <w:r>
              <w:rPr>
                <w:rFonts w:eastAsia="SimSun"/>
                <w:i/>
                <w:noProof/>
                <w:sz w:val="18"/>
                <w:lang w:val="nb-NO"/>
              </w:rPr>
              <w:noBreakHyphen/>
              <w:t>grupper versus placebo +52</w:t>
            </w:r>
            <w:r>
              <w:rPr>
                <w:rFonts w:eastAsia="SimSun"/>
                <w:i/>
                <w:noProof/>
                <w:sz w:val="18"/>
                <w:vertAlign w:val="superscript"/>
                <w:lang w:val="nb-NO"/>
              </w:rPr>
              <w:t>2</w:t>
            </w:r>
            <w:r>
              <w:rPr>
                <w:rFonts w:eastAsia="SimSun"/>
                <w:i/>
                <w:noProof/>
                <w:sz w:val="18"/>
                <w:lang w:val="nb-NO"/>
              </w:rPr>
              <w:t>)</w:t>
            </w:r>
            <w:r>
              <w:rPr>
                <w:rFonts w:eastAsia="SimSun"/>
                <w:sz w:val="18"/>
                <w:szCs w:val="18"/>
                <w:lang w:val="nb-NO" w:eastAsia="zh-CN"/>
              </w:rPr>
              <w:t xml:space="preserve">                         </w:t>
            </w:r>
          </w:p>
        </w:tc>
        <w:tc>
          <w:tcPr>
            <w:tcW w:w="502" w:type="pct"/>
            <w:gridSpan w:val="2"/>
          </w:tcPr>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3</w:t>
            </w:r>
            <w:ins w:id="597" w:author="Author" w:date="2025-08-05T11:45:00Z">
              <w:r>
                <w:rPr>
                  <w:rFonts w:eastAsia="SimSun"/>
                  <w:sz w:val="18"/>
                  <w:szCs w:val="18"/>
                  <w:lang w:val="nb-NO" w:eastAsia="zh-CN"/>
                </w:rPr>
                <w:t> </w:t>
              </w:r>
            </w:ins>
            <w:r>
              <w:rPr>
                <w:rFonts w:eastAsia="SimSun"/>
                <w:sz w:val="18"/>
                <w:szCs w:val="18"/>
                <w:lang w:val="nb-NO" w:eastAsia="zh-CN"/>
              </w:rPr>
              <w:t>296,00</w:t>
            </w:r>
          </w:p>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N/A</w:t>
            </w:r>
          </w:p>
        </w:tc>
        <w:tc>
          <w:tcPr>
            <w:tcW w:w="685" w:type="pct"/>
          </w:tcPr>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N/A</w:t>
            </w:r>
          </w:p>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3</w:t>
            </w:r>
            <w:ins w:id="598" w:author="Author" w:date="2025-08-05T11:45:00Z">
              <w:r>
                <w:rPr>
                  <w:rFonts w:eastAsia="SimSun"/>
                  <w:sz w:val="18"/>
                  <w:szCs w:val="18"/>
                  <w:lang w:val="nb-NO" w:eastAsia="zh-CN"/>
                </w:rPr>
                <w:t> </w:t>
              </w:r>
            </w:ins>
            <w:r>
              <w:rPr>
                <w:rFonts w:eastAsia="SimSun"/>
                <w:sz w:val="18"/>
                <w:szCs w:val="18"/>
                <w:lang w:val="nb-NO" w:eastAsia="zh-CN"/>
              </w:rPr>
              <w:t>817,50</w:t>
            </w:r>
          </w:p>
        </w:tc>
        <w:tc>
          <w:tcPr>
            <w:tcW w:w="890" w:type="pct"/>
          </w:tcPr>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1</w:t>
            </w:r>
            <w:ins w:id="599" w:author="Author" w:date="2025-08-05T11:45:00Z">
              <w:r>
                <w:rPr>
                  <w:rFonts w:eastAsia="SimSun"/>
                  <w:sz w:val="18"/>
                  <w:szCs w:val="18"/>
                  <w:lang w:val="nb-NO" w:eastAsia="zh-CN"/>
                </w:rPr>
                <w:t> </w:t>
              </w:r>
            </w:ins>
            <w:r>
              <w:rPr>
                <w:rFonts w:eastAsia="SimSun"/>
                <w:sz w:val="18"/>
                <w:szCs w:val="18"/>
                <w:lang w:val="nb-NO" w:eastAsia="zh-CN"/>
              </w:rPr>
              <w:t>862,00*</w:t>
            </w:r>
          </w:p>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1</w:t>
            </w:r>
            <w:ins w:id="600" w:author="Author" w:date="2025-08-05T11:45:00Z">
              <w:r>
                <w:rPr>
                  <w:rFonts w:eastAsia="SimSun"/>
                  <w:sz w:val="18"/>
                  <w:szCs w:val="18"/>
                  <w:lang w:val="nb-NO" w:eastAsia="zh-CN"/>
                </w:rPr>
                <w:t> </w:t>
              </w:r>
            </w:ins>
            <w:r>
              <w:rPr>
                <w:rFonts w:eastAsia="SimSun"/>
                <w:sz w:val="18"/>
                <w:szCs w:val="18"/>
                <w:lang w:val="nb-NO" w:eastAsia="zh-CN"/>
              </w:rPr>
              <w:t>862,00*</w:t>
            </w:r>
          </w:p>
        </w:tc>
        <w:tc>
          <w:tcPr>
            <w:tcW w:w="890" w:type="pct"/>
          </w:tcPr>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1</w:t>
            </w:r>
            <w:ins w:id="601" w:author="Author" w:date="2025-08-05T11:45:00Z">
              <w:r>
                <w:rPr>
                  <w:rFonts w:eastAsia="SimSun"/>
                  <w:sz w:val="18"/>
                  <w:szCs w:val="18"/>
                  <w:lang w:val="nb-NO" w:eastAsia="zh-CN"/>
                </w:rPr>
                <w:t> </w:t>
              </w:r>
            </w:ins>
            <w:r>
              <w:rPr>
                <w:rFonts w:eastAsia="SimSun"/>
                <w:sz w:val="18"/>
                <w:szCs w:val="18"/>
                <w:lang w:val="nb-NO" w:eastAsia="zh-CN"/>
              </w:rPr>
              <w:t>862,00*</w:t>
            </w:r>
          </w:p>
          <w:p w:rsidR="004175DA" w:rsidRDefault="004175DA">
            <w:pPr>
              <w:widowControl w:val="0"/>
              <w:spacing w:before="50" w:after="50" w:line="240" w:lineRule="exact"/>
              <w:jc w:val="center"/>
              <w:rPr>
                <w:rFonts w:eastAsia="SimSun"/>
                <w:sz w:val="18"/>
                <w:szCs w:val="18"/>
                <w:lang w:val="nb-NO" w:eastAsia="zh-CN"/>
              </w:rPr>
            </w:pPr>
          </w:p>
          <w:p w:rsidR="004175DA" w:rsidRDefault="00222F10">
            <w:pPr>
              <w:widowControl w:val="0"/>
              <w:spacing w:before="50" w:after="50" w:line="240" w:lineRule="exact"/>
              <w:jc w:val="center"/>
              <w:rPr>
                <w:rFonts w:eastAsia="SimSun"/>
                <w:sz w:val="18"/>
                <w:szCs w:val="18"/>
                <w:lang w:val="nb-NO" w:eastAsia="zh-CN"/>
              </w:rPr>
            </w:pPr>
            <w:r>
              <w:rPr>
                <w:rFonts w:eastAsia="SimSun"/>
                <w:sz w:val="18"/>
                <w:szCs w:val="18"/>
                <w:lang w:val="nb-NO" w:eastAsia="zh-CN"/>
              </w:rPr>
              <w:t>1</w:t>
            </w:r>
            <w:ins w:id="602" w:author="Author" w:date="2025-08-05T11:45:00Z">
              <w:r>
                <w:rPr>
                  <w:rFonts w:eastAsia="SimSun"/>
                  <w:sz w:val="18"/>
                  <w:szCs w:val="18"/>
                  <w:lang w:val="nb-NO" w:eastAsia="zh-CN"/>
                </w:rPr>
                <w:t> </w:t>
              </w:r>
            </w:ins>
            <w:r>
              <w:rPr>
                <w:rFonts w:eastAsia="SimSun"/>
                <w:sz w:val="18"/>
                <w:szCs w:val="18"/>
                <w:lang w:val="nb-NO" w:eastAsia="zh-CN"/>
              </w:rPr>
              <w:t>862,00*</w:t>
            </w:r>
          </w:p>
        </w:tc>
      </w:tr>
      <w:tr w:rsidR="004175DA">
        <w:tc>
          <w:tcPr>
            <w:tcW w:w="5000" w:type="pct"/>
            <w:gridSpan w:val="8"/>
          </w:tcPr>
          <w:p w:rsidR="004175DA" w:rsidRDefault="00222F10">
            <w:pPr>
              <w:keepNext/>
              <w:keepLines/>
              <w:spacing w:before="50" w:after="50" w:line="240" w:lineRule="exact"/>
              <w:rPr>
                <w:rFonts w:eastAsia="SimSun"/>
                <w:b/>
                <w:sz w:val="18"/>
                <w:szCs w:val="18"/>
                <w:lang w:val="nb-NO" w:eastAsia="zh-CN"/>
              </w:rPr>
            </w:pPr>
            <w:r>
              <w:rPr>
                <w:rFonts w:eastAsia="SimSun"/>
                <w:b/>
                <w:sz w:val="18"/>
                <w:szCs w:val="18"/>
                <w:lang w:val="nb-NO" w:eastAsia="zh-CN"/>
              </w:rPr>
              <w:t xml:space="preserve"> Eksplorative Endepunkter</w:t>
            </w:r>
          </w:p>
        </w:tc>
      </w:tr>
      <w:tr w:rsidR="004175DA">
        <w:tc>
          <w:tcPr>
            <w:tcW w:w="1850" w:type="pct"/>
            <w:gridSpan w:val="2"/>
          </w:tcPr>
          <w:p w:rsidR="004175DA" w:rsidRDefault="00222F10">
            <w:pPr>
              <w:keepNext/>
              <w:keepLines/>
              <w:spacing w:before="50" w:after="50" w:line="240" w:lineRule="exact"/>
              <w:rPr>
                <w:rFonts w:eastAsia="SimSun"/>
                <w:sz w:val="18"/>
                <w:szCs w:val="18"/>
                <w:lang w:val="nb-NO" w:eastAsia="zh-CN"/>
              </w:rPr>
            </w:pPr>
            <w:r>
              <w:rPr>
                <w:rFonts w:eastAsia="SimSun"/>
                <w:sz w:val="18"/>
                <w:szCs w:val="18"/>
                <w:lang w:val="nb-NO" w:eastAsia="zh-CN"/>
              </w:rPr>
              <w:t>Årlig frekvens for tilbakefall, uke 52</w:t>
            </w:r>
            <w:r>
              <w:rPr>
                <w:rFonts w:eastAsia="SimSun"/>
                <w:sz w:val="18"/>
                <w:szCs w:val="18"/>
                <w:vertAlign w:val="superscript"/>
                <w:lang w:val="nb-NO" w:eastAsia="zh-CN"/>
              </w:rPr>
              <w:t>§</w:t>
            </w:r>
          </w:p>
          <w:p w:rsidR="004175DA" w:rsidRDefault="00222F10">
            <w:pPr>
              <w:keepNext/>
              <w:keepLines/>
              <w:spacing w:before="50" w:after="50" w:line="240" w:lineRule="exact"/>
              <w:rPr>
                <w:rFonts w:eastAsia="SimSun"/>
                <w:sz w:val="18"/>
                <w:szCs w:val="18"/>
                <w:lang w:val="nb-NO" w:eastAsia="zh-CN"/>
              </w:rPr>
            </w:pPr>
            <w:r>
              <w:rPr>
                <w:rFonts w:eastAsia="SimSun"/>
                <w:sz w:val="18"/>
                <w:szCs w:val="18"/>
                <w:lang w:val="nb-NO" w:eastAsia="zh-CN"/>
              </w:rPr>
              <w:t xml:space="preserve">               </w:t>
            </w:r>
          </w:p>
          <w:p w:rsidR="004175DA" w:rsidRDefault="00222F10">
            <w:pPr>
              <w:keepNext/>
              <w:keepLines/>
              <w:spacing w:before="50" w:after="50" w:line="240" w:lineRule="exact"/>
              <w:rPr>
                <w:rFonts w:eastAsia="SimSun"/>
                <w:sz w:val="18"/>
                <w:szCs w:val="18"/>
                <w:lang w:val="nb-NO" w:eastAsia="zh-CN"/>
              </w:rPr>
            </w:pPr>
            <w:r>
              <w:rPr>
                <w:rFonts w:eastAsia="SimSun"/>
                <w:sz w:val="18"/>
                <w:szCs w:val="18"/>
                <w:lang w:val="nb-NO" w:eastAsia="zh-CN"/>
              </w:rPr>
              <w:t xml:space="preserve">  Gjennomsnitt (SD)</w:t>
            </w:r>
          </w:p>
        </w:tc>
        <w:tc>
          <w:tcPr>
            <w:tcW w:w="685" w:type="pct"/>
            <w:gridSpan w:val="3"/>
          </w:tcPr>
          <w:p w:rsidR="004175DA" w:rsidRDefault="004175DA">
            <w:pPr>
              <w:keepNext/>
              <w:keepLines/>
              <w:spacing w:before="50" w:after="50" w:line="240" w:lineRule="exact"/>
              <w:jc w:val="center"/>
              <w:rPr>
                <w:rFonts w:eastAsia="SimSun"/>
                <w:sz w:val="18"/>
                <w:szCs w:val="18"/>
                <w:lang w:val="nb-NO" w:eastAsia="zh-CN"/>
              </w:rPr>
            </w:pP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1,74</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(2,18)</w:t>
            </w:r>
          </w:p>
        </w:tc>
        <w:tc>
          <w:tcPr>
            <w:tcW w:w="685" w:type="pct"/>
          </w:tcPr>
          <w:p w:rsidR="004175DA" w:rsidRDefault="004175DA">
            <w:pPr>
              <w:keepNext/>
              <w:keepLines/>
              <w:spacing w:before="50" w:after="50" w:line="240" w:lineRule="exact"/>
              <w:jc w:val="center"/>
              <w:rPr>
                <w:rFonts w:eastAsia="SimSun"/>
                <w:sz w:val="18"/>
                <w:szCs w:val="18"/>
                <w:lang w:val="nb-NO" w:eastAsia="zh-CN"/>
              </w:rPr>
            </w:pP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1,30</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(1,84)</w:t>
            </w:r>
          </w:p>
        </w:tc>
        <w:tc>
          <w:tcPr>
            <w:tcW w:w="890" w:type="pct"/>
          </w:tcPr>
          <w:p w:rsidR="004175DA" w:rsidRDefault="004175DA">
            <w:pPr>
              <w:keepNext/>
              <w:keepLines/>
              <w:spacing w:before="50" w:after="50" w:line="240" w:lineRule="exact"/>
              <w:jc w:val="center"/>
              <w:rPr>
                <w:rFonts w:eastAsia="SimSun"/>
                <w:sz w:val="18"/>
                <w:szCs w:val="18"/>
                <w:lang w:val="nb-NO" w:eastAsia="zh-CN"/>
              </w:rPr>
            </w:pP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0,41</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(0,78)</w:t>
            </w:r>
          </w:p>
        </w:tc>
        <w:tc>
          <w:tcPr>
            <w:tcW w:w="890" w:type="pct"/>
          </w:tcPr>
          <w:p w:rsidR="004175DA" w:rsidRDefault="004175DA">
            <w:pPr>
              <w:keepNext/>
              <w:keepLines/>
              <w:spacing w:before="50" w:after="50" w:line="240" w:lineRule="exact"/>
              <w:jc w:val="center"/>
              <w:rPr>
                <w:rFonts w:eastAsia="SimSun"/>
                <w:sz w:val="18"/>
                <w:szCs w:val="18"/>
                <w:lang w:val="nb-NO" w:eastAsia="zh-CN"/>
              </w:rPr>
            </w:pP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0,67</w:t>
            </w:r>
          </w:p>
          <w:p w:rsidR="004175DA" w:rsidRDefault="00222F10">
            <w:pPr>
              <w:keepNext/>
              <w:keepLines/>
              <w:spacing w:before="50" w:after="50" w:line="240" w:lineRule="exact"/>
              <w:jc w:val="center"/>
              <w:rPr>
                <w:rFonts w:eastAsia="SimSun"/>
                <w:sz w:val="18"/>
                <w:szCs w:val="18"/>
                <w:lang w:val="nb-NO" w:eastAsia="zh-CN"/>
              </w:rPr>
            </w:pPr>
            <w:r>
              <w:rPr>
                <w:rFonts w:eastAsia="SimSun"/>
                <w:sz w:val="18"/>
                <w:szCs w:val="18"/>
                <w:lang w:val="nb-NO" w:eastAsia="zh-CN"/>
              </w:rPr>
              <w:t>(1,10)</w:t>
            </w:r>
          </w:p>
        </w:tc>
      </w:tr>
    </w:tbl>
    <w:p w:rsidR="004175DA" w:rsidRDefault="00222F10">
      <w:pPr>
        <w:keepNext/>
        <w:keepLines/>
        <w:jc w:val="both"/>
        <w:rPr>
          <w:sz w:val="18"/>
          <w:szCs w:val="18"/>
          <w:lang w:val="nb-NO" w:eastAsia="en-US"/>
        </w:rPr>
      </w:pPr>
      <w:r>
        <w:rPr>
          <w:sz w:val="18"/>
          <w:szCs w:val="18"/>
          <w:lang w:val="nb-NO" w:eastAsia="en-US"/>
        </w:rPr>
        <w:t>*  p &lt; 0,0001</w:t>
      </w:r>
    </w:p>
    <w:p w:rsidR="004175DA" w:rsidRDefault="00222F10">
      <w:pPr>
        <w:keepNext/>
        <w:keepLines/>
        <w:jc w:val="both"/>
        <w:rPr>
          <w:sz w:val="18"/>
          <w:szCs w:val="18"/>
          <w:lang w:val="nb-NO" w:eastAsia="en-US"/>
        </w:rPr>
      </w:pPr>
      <w:r>
        <w:rPr>
          <w:sz w:val="18"/>
          <w:szCs w:val="18"/>
          <w:lang w:val="nb-NO" w:eastAsia="en-US"/>
        </w:rPr>
        <w:t xml:space="preserve">** p &lt; 0,005 </w:t>
      </w:r>
      <w:r>
        <w:rPr>
          <w:sz w:val="18"/>
          <w:szCs w:val="18"/>
          <w:lang w:val="nb-NO" w:eastAsia="en-US"/>
        </w:rPr>
        <w:t>(terskel for signifikans for primære og sentrale sekundære tester for superioritet)</w:t>
      </w:r>
    </w:p>
    <w:p w:rsidR="004175DA" w:rsidRDefault="00222F10">
      <w:pPr>
        <w:keepNext/>
        <w:keepLines/>
        <w:jc w:val="both"/>
        <w:rPr>
          <w:sz w:val="18"/>
          <w:szCs w:val="18"/>
          <w:u w:val="single"/>
          <w:lang w:val="nb-NO" w:eastAsia="en-US"/>
        </w:rPr>
      </w:pPr>
      <w:r>
        <w:rPr>
          <w:sz w:val="18"/>
          <w:szCs w:val="18"/>
          <w:lang w:val="nb-NO" w:eastAsia="en-US"/>
        </w:rPr>
        <w:t>***Beskrivende p</w:t>
      </w:r>
      <w:r>
        <w:rPr>
          <w:sz w:val="18"/>
          <w:szCs w:val="18"/>
          <w:lang w:val="nb-NO" w:eastAsia="en-US"/>
        </w:rPr>
        <w:noBreakHyphen/>
        <w:t>verdi &lt; 0,005</w:t>
      </w:r>
    </w:p>
    <w:p w:rsidR="004175DA" w:rsidRDefault="00222F10">
      <w:pPr>
        <w:keepNext/>
        <w:keepLines/>
        <w:jc w:val="both"/>
        <w:rPr>
          <w:sz w:val="18"/>
          <w:szCs w:val="18"/>
          <w:lang w:val="nb-NO" w:eastAsia="en-US"/>
        </w:rPr>
      </w:pPr>
      <w:r>
        <w:rPr>
          <w:sz w:val="18"/>
          <w:szCs w:val="18"/>
          <w:lang w:val="nb-NO" w:eastAsia="en-US"/>
        </w:rPr>
        <w:t>****Oppbluss: tilbakefall av tegn eller symptomer på GCA og eller ESR ≥</w:t>
      </w:r>
      <w:r>
        <w:rPr>
          <w:rFonts w:hint="eastAsia"/>
          <w:bCs/>
          <w:iCs/>
          <w:color w:val="000000" w:themeColor="text1"/>
          <w:sz w:val="18"/>
          <w:szCs w:val="18"/>
          <w:shd w:val="clear" w:color="auto" w:fill="FFFFFF"/>
          <w:lang w:val="nb-NO"/>
        </w:rPr>
        <w:t> </w:t>
      </w:r>
      <w:r>
        <w:rPr>
          <w:sz w:val="18"/>
          <w:szCs w:val="18"/>
          <w:lang w:val="nb-NO" w:eastAsia="en-US"/>
        </w:rPr>
        <w:t>30mm/h – økning av prednisondosen kreves</w:t>
      </w:r>
    </w:p>
    <w:p w:rsidR="004175DA" w:rsidRDefault="00222F10">
      <w:pPr>
        <w:keepNext/>
        <w:keepLines/>
        <w:jc w:val="both"/>
        <w:rPr>
          <w:sz w:val="18"/>
          <w:szCs w:val="18"/>
          <w:lang w:val="nb-NO" w:eastAsia="en-US"/>
        </w:rPr>
      </w:pPr>
      <w:r>
        <w:rPr>
          <w:sz w:val="18"/>
          <w:szCs w:val="18"/>
          <w:lang w:val="nb-NO" w:eastAsia="en-US"/>
        </w:rPr>
        <w:t>Remisjon: fravær av oppbluss</w:t>
      </w:r>
      <w:r>
        <w:rPr>
          <w:sz w:val="18"/>
          <w:szCs w:val="18"/>
          <w:lang w:val="nb-NO" w:eastAsia="en-US"/>
        </w:rPr>
        <w:t xml:space="preserve"> og normalisering av CRP</w:t>
      </w:r>
    </w:p>
    <w:p w:rsidR="004175DA" w:rsidRDefault="00222F10">
      <w:pPr>
        <w:keepNext/>
        <w:keepLines/>
        <w:jc w:val="both"/>
        <w:rPr>
          <w:b/>
          <w:sz w:val="18"/>
          <w:szCs w:val="18"/>
          <w:lang w:val="nb-NO" w:eastAsia="en-US"/>
        </w:rPr>
      </w:pPr>
      <w:r>
        <w:rPr>
          <w:sz w:val="18"/>
          <w:szCs w:val="18"/>
          <w:lang w:val="nb-NO" w:eastAsia="en-US"/>
        </w:rPr>
        <w:t>Vedvarende remisjon: remisjon fra uke 12 til uke 52 – pasienter må følge den protokoll-definerte nedtrappingen av prednison</w:t>
      </w:r>
    </w:p>
    <w:p w:rsidR="004175DA" w:rsidRDefault="00222F10">
      <w:pPr>
        <w:keepNext/>
        <w:keepLines/>
        <w:jc w:val="both"/>
        <w:rPr>
          <w:sz w:val="18"/>
          <w:szCs w:val="18"/>
          <w:lang w:val="nb-NO" w:eastAsia="en-US"/>
        </w:rPr>
      </w:pPr>
      <w:r>
        <w:rPr>
          <w:sz w:val="18"/>
          <w:szCs w:val="18"/>
          <w:lang w:val="nb-NO" w:eastAsia="en-US"/>
        </w:rPr>
        <w:t>¹ analyse av tid (i dager) mellom klinisk remisjon og første oppbluss av sykdom</w:t>
      </w:r>
    </w:p>
    <w:p w:rsidR="004175DA" w:rsidRDefault="00222F10">
      <w:pPr>
        <w:keepNext/>
        <w:keepLines/>
        <w:jc w:val="both"/>
        <w:rPr>
          <w:sz w:val="18"/>
          <w:szCs w:val="18"/>
          <w:lang w:val="nb-NO" w:eastAsia="en-US"/>
        </w:rPr>
      </w:pPr>
      <w:r>
        <w:rPr>
          <w:rFonts w:eastAsia="SimSun"/>
          <w:sz w:val="18"/>
          <w:szCs w:val="18"/>
          <w:vertAlign w:val="superscript"/>
          <w:lang w:val="nb-NO" w:eastAsia="zh-CN"/>
        </w:rPr>
        <w:t>2</w:t>
      </w:r>
      <w:r>
        <w:rPr>
          <w:sz w:val="18"/>
          <w:szCs w:val="18"/>
          <w:lang w:val="nb-NO" w:eastAsia="en-US"/>
        </w:rPr>
        <w:t xml:space="preserve"> p</w:t>
      </w:r>
      <w:r>
        <w:rPr>
          <w:sz w:val="18"/>
          <w:szCs w:val="18"/>
          <w:lang w:val="nb-NO" w:eastAsia="en-US"/>
        </w:rPr>
        <w:noBreakHyphen/>
        <w:t xml:space="preserve">verdier er bestemt ved </w:t>
      </w:r>
      <w:r>
        <w:rPr>
          <w:sz w:val="18"/>
          <w:szCs w:val="18"/>
          <w:lang w:val="nb-NO" w:eastAsia="en-US"/>
        </w:rPr>
        <w:t>bruk av Van Elterens analyse for ikke</w:t>
      </w:r>
      <w:r>
        <w:rPr>
          <w:sz w:val="18"/>
          <w:szCs w:val="18"/>
          <w:lang w:val="nb-NO" w:eastAsia="en-US"/>
        </w:rPr>
        <w:noBreakHyphen/>
        <w:t>parametriske data</w:t>
      </w:r>
    </w:p>
    <w:p w:rsidR="004175DA" w:rsidRDefault="00222F10">
      <w:pPr>
        <w:keepNext/>
        <w:keepLines/>
        <w:jc w:val="both"/>
        <w:rPr>
          <w:sz w:val="18"/>
          <w:szCs w:val="18"/>
          <w:lang w:val="nb-NO" w:eastAsia="en-US"/>
        </w:rPr>
      </w:pPr>
      <w:r>
        <w:rPr>
          <w:sz w:val="18"/>
          <w:szCs w:val="18"/>
          <w:vertAlign w:val="superscript"/>
          <w:lang w:val="nb-NO" w:eastAsia="en-US"/>
        </w:rPr>
        <w:t>§</w:t>
      </w:r>
      <w:r>
        <w:rPr>
          <w:sz w:val="18"/>
          <w:szCs w:val="18"/>
          <w:lang w:val="nb-NO" w:eastAsia="en-US"/>
        </w:rPr>
        <w:t xml:space="preserve"> statistiske analyser er ikke gjennomført</w:t>
      </w:r>
    </w:p>
    <w:p w:rsidR="004175DA" w:rsidRDefault="00222F10">
      <w:pPr>
        <w:keepNext/>
        <w:keepLines/>
        <w:jc w:val="both"/>
        <w:rPr>
          <w:noProof/>
          <w:sz w:val="18"/>
          <w:lang w:val="nb-NO"/>
        </w:rPr>
      </w:pPr>
      <w:r>
        <w:rPr>
          <w:noProof/>
          <w:sz w:val="18"/>
          <w:lang w:val="nb-NO"/>
        </w:rPr>
        <w:t>N/A</w:t>
      </w:r>
      <w:ins w:id="603" w:author="Author" w:date="2025-08-05T11:45:00Z">
        <w:r>
          <w:rPr>
            <w:noProof/>
            <w:sz w:val="18"/>
            <w:lang w:val="nb-NO"/>
          </w:rPr>
          <w:t> </w:t>
        </w:r>
      </w:ins>
      <w:r>
        <w:rPr>
          <w:noProof/>
          <w:sz w:val="18"/>
          <w:lang w:val="nb-NO"/>
        </w:rPr>
        <w:t>=</w:t>
      </w:r>
      <w:ins w:id="604" w:author="Author" w:date="2025-08-05T11:45:00Z">
        <w:r>
          <w:rPr>
            <w:noProof/>
            <w:sz w:val="18"/>
            <w:lang w:val="nb-NO"/>
          </w:rPr>
          <w:t> </w:t>
        </w:r>
      </w:ins>
      <w:del w:id="605" w:author="Author" w:date="2025-08-05T11:45:00Z">
        <w:r>
          <w:rPr>
            <w:noProof/>
            <w:sz w:val="18"/>
            <w:lang w:val="nb-NO"/>
          </w:rPr>
          <w:delText xml:space="preserve"> </w:delText>
        </w:r>
      </w:del>
      <w:r>
        <w:rPr>
          <w:noProof/>
          <w:sz w:val="18"/>
          <w:lang w:val="nb-NO"/>
        </w:rPr>
        <w:t>ikke relevant</w:t>
      </w:r>
    </w:p>
    <w:p w:rsidR="004175DA" w:rsidRDefault="00222F10">
      <w:pPr>
        <w:keepNext/>
        <w:keepLines/>
        <w:jc w:val="both"/>
        <w:rPr>
          <w:noProof/>
          <w:sz w:val="18"/>
        </w:rPr>
      </w:pPr>
      <w:r>
        <w:rPr>
          <w:noProof/>
          <w:sz w:val="18"/>
        </w:rPr>
        <w:t>HR</w:t>
      </w:r>
      <w:ins w:id="606" w:author="Author" w:date="2025-08-05T11:45:00Z">
        <w:r>
          <w:rPr>
            <w:noProof/>
            <w:sz w:val="18"/>
          </w:rPr>
          <w:t> </w:t>
        </w:r>
      </w:ins>
      <w:del w:id="607" w:author="Author" w:date="2025-08-05T11:45:00Z">
        <w:r>
          <w:rPr>
            <w:noProof/>
            <w:sz w:val="18"/>
          </w:rPr>
          <w:delText xml:space="preserve"> </w:delText>
        </w:r>
      </w:del>
      <w:r>
        <w:rPr>
          <w:noProof/>
          <w:sz w:val="18"/>
        </w:rPr>
        <w:t>=</w:t>
      </w:r>
      <w:ins w:id="608" w:author="Author" w:date="2025-08-05T11:45:00Z">
        <w:r>
          <w:rPr>
            <w:noProof/>
            <w:sz w:val="18"/>
          </w:rPr>
          <w:t> </w:t>
        </w:r>
      </w:ins>
      <w:del w:id="609" w:author="Author" w:date="2025-08-05T11:45:00Z">
        <w:r>
          <w:rPr>
            <w:noProof/>
            <w:sz w:val="18"/>
          </w:rPr>
          <w:delText xml:space="preserve"> </w:delText>
        </w:r>
      </w:del>
      <w:r>
        <w:rPr>
          <w:noProof/>
          <w:sz w:val="18"/>
        </w:rPr>
        <w:t>hazard ratio</w:t>
      </w:r>
    </w:p>
    <w:p w:rsidR="004175DA" w:rsidRDefault="00222F10">
      <w:pPr>
        <w:keepNext/>
        <w:keepLines/>
        <w:jc w:val="both"/>
        <w:rPr>
          <w:sz w:val="18"/>
          <w:szCs w:val="18"/>
          <w:lang w:eastAsia="en-US"/>
        </w:rPr>
      </w:pPr>
      <w:r>
        <w:rPr>
          <w:sz w:val="18"/>
          <w:szCs w:val="18"/>
          <w:lang w:eastAsia="en-US"/>
        </w:rPr>
        <w:t>KI</w:t>
      </w:r>
      <w:ins w:id="610" w:author="Author" w:date="2025-08-05T11:45:00Z">
        <w:r>
          <w:rPr>
            <w:sz w:val="18"/>
            <w:szCs w:val="18"/>
            <w:lang w:eastAsia="en-US"/>
          </w:rPr>
          <w:t> </w:t>
        </w:r>
      </w:ins>
      <w:del w:id="611" w:author="Author" w:date="2025-08-05T11:45:00Z">
        <w:r>
          <w:rPr>
            <w:sz w:val="18"/>
            <w:szCs w:val="18"/>
            <w:lang w:eastAsia="en-US"/>
          </w:rPr>
          <w:delText xml:space="preserve"> </w:delText>
        </w:r>
      </w:del>
      <w:r>
        <w:rPr>
          <w:sz w:val="18"/>
          <w:szCs w:val="18"/>
          <w:lang w:eastAsia="en-US"/>
        </w:rPr>
        <w:t>=</w:t>
      </w:r>
      <w:ins w:id="612" w:author="Author" w:date="2025-08-05T11:45:00Z">
        <w:r>
          <w:rPr>
            <w:sz w:val="18"/>
            <w:szCs w:val="18"/>
            <w:lang w:eastAsia="en-US"/>
          </w:rPr>
          <w:t> </w:t>
        </w:r>
      </w:ins>
      <w:del w:id="613" w:author="Author" w:date="2025-08-05T11:45:00Z">
        <w:r>
          <w:rPr>
            <w:sz w:val="18"/>
            <w:szCs w:val="18"/>
            <w:lang w:eastAsia="en-US"/>
          </w:rPr>
          <w:delText xml:space="preserve"> </w:delText>
        </w:r>
      </w:del>
      <w:r>
        <w:rPr>
          <w:sz w:val="18"/>
          <w:szCs w:val="18"/>
          <w:lang w:eastAsia="en-US"/>
        </w:rPr>
        <w:t>konfidensintervall</w:t>
      </w:r>
    </w:p>
    <w:p w:rsidR="004175DA" w:rsidRDefault="00222F10">
      <w:pPr>
        <w:keepNext/>
        <w:keepLines/>
        <w:jc w:val="both"/>
        <w:rPr>
          <w:sz w:val="18"/>
          <w:szCs w:val="18"/>
          <w:lang w:eastAsia="en-US"/>
        </w:rPr>
      </w:pPr>
      <w:r>
        <w:rPr>
          <w:sz w:val="18"/>
          <w:szCs w:val="18"/>
          <w:lang w:eastAsia="en-US"/>
        </w:rPr>
        <w:t>s.c.</w:t>
      </w:r>
      <w:ins w:id="614" w:author="Author" w:date="2025-08-05T11:45:00Z">
        <w:r>
          <w:rPr>
            <w:sz w:val="18"/>
            <w:szCs w:val="18"/>
            <w:lang w:eastAsia="en-US"/>
          </w:rPr>
          <w:t> </w:t>
        </w:r>
      </w:ins>
      <w:del w:id="615" w:author="Author" w:date="2025-08-05T11:45:00Z">
        <w:r>
          <w:rPr>
            <w:sz w:val="18"/>
            <w:szCs w:val="18"/>
            <w:lang w:eastAsia="en-US"/>
          </w:rPr>
          <w:delText xml:space="preserve"> </w:delText>
        </w:r>
      </w:del>
      <w:r>
        <w:rPr>
          <w:sz w:val="18"/>
          <w:szCs w:val="18"/>
          <w:lang w:eastAsia="en-US"/>
        </w:rPr>
        <w:t>=</w:t>
      </w:r>
      <w:ins w:id="616" w:author="Author" w:date="2025-08-05T11:45:00Z">
        <w:r>
          <w:rPr>
            <w:sz w:val="18"/>
            <w:szCs w:val="18"/>
            <w:lang w:eastAsia="en-US"/>
          </w:rPr>
          <w:t> </w:t>
        </w:r>
      </w:ins>
      <w:del w:id="617" w:author="Author" w:date="2025-08-05T11:45:00Z">
        <w:r>
          <w:rPr>
            <w:sz w:val="18"/>
            <w:szCs w:val="18"/>
            <w:lang w:eastAsia="en-US"/>
          </w:rPr>
          <w:delText xml:space="preserve"> </w:delText>
        </w:r>
      </w:del>
      <w:r>
        <w:rPr>
          <w:sz w:val="18"/>
          <w:szCs w:val="18"/>
          <w:lang w:eastAsia="en-US"/>
        </w:rPr>
        <w:t>subkutant</w:t>
      </w:r>
    </w:p>
    <w:p w:rsidR="004175DA" w:rsidRDefault="004175DA"/>
    <w:p w:rsidR="004175DA" w:rsidRDefault="00222F10">
      <w:pPr>
        <w:keepNext/>
        <w:keepLines/>
        <w:ind w:left="567" w:hanging="567"/>
        <w:rPr>
          <w:i/>
          <w:u w:val="single"/>
          <w:lang w:val="nb-NO"/>
        </w:rPr>
      </w:pPr>
      <w:r>
        <w:rPr>
          <w:i/>
          <w:u w:val="single"/>
          <w:lang w:val="nb-NO"/>
        </w:rPr>
        <w:t>Resultater i forhold til livskvalitet</w:t>
      </w:r>
    </w:p>
    <w:p w:rsidR="004175DA" w:rsidRDefault="00222F10">
      <w:pPr>
        <w:rPr>
          <w:lang w:val="nb-NO"/>
        </w:rPr>
      </w:pPr>
      <w:r>
        <w:rPr>
          <w:lang w:val="nb-NO"/>
        </w:rPr>
        <w:t>I studie WA28119 ble SF</w:t>
      </w:r>
      <w:r>
        <w:rPr>
          <w:lang w:val="nb-NO"/>
        </w:rPr>
        <w:noBreakHyphen/>
        <w:t>36</w:t>
      </w:r>
      <w:r>
        <w:rPr>
          <w:lang w:val="nb-NO"/>
        </w:rPr>
        <w:noBreakHyphen/>
      </w:r>
      <w:r>
        <w:rPr>
          <w:lang w:val="nb-NO"/>
        </w:rPr>
        <w:t xml:space="preserve">resultatene oppdelt i fysisk og mental samlet komponentscore for livskvalitet (henholdsvis </w:t>
      </w:r>
      <w:r>
        <w:rPr>
          <w:i/>
          <w:lang w:val="nb-NO"/>
        </w:rPr>
        <w:t>Physical Component Summary, PCS</w:t>
      </w:r>
      <w:r>
        <w:rPr>
          <w:lang w:val="nb-NO"/>
        </w:rPr>
        <w:t xml:space="preserve"> og </w:t>
      </w:r>
      <w:r>
        <w:rPr>
          <w:i/>
          <w:lang w:val="nb-NO"/>
        </w:rPr>
        <w:t>Mental Component Summary, MCS</w:t>
      </w:r>
      <w:r>
        <w:rPr>
          <w:lang w:val="nb-NO"/>
        </w:rPr>
        <w:t>). Den gjennomsnittlige endringen i PCS fra baseline til uke 52 var høyere (viste mer forbedring) i g</w:t>
      </w:r>
      <w:r>
        <w:rPr>
          <w:lang w:val="nb-NO"/>
        </w:rPr>
        <w:t>ruppene som fikk tocilizumab ukentlig og annenhver uke [henholdvis 4,10 og 2,76] enn i de to placebogruppene [placebo pluss 26 uker: -0,28, placebo pluss 52 uker: -1,49], selv om kun gruppen som fikk tocilizumab ukentlig pluss 26 ukers nedtrapping av predn</w:t>
      </w:r>
      <w:r>
        <w:rPr>
          <w:lang w:val="nb-NO"/>
        </w:rPr>
        <w:t>ison sammenlignet med gruppen som fikk placebo pluss 52 ukers nedtrapping av prednison (5,59, 99% KI: 8,6, 10,32) viste en statistisk signifikant forskjell (p</w:t>
      </w:r>
      <w:ins w:id="618" w:author="Author" w:date="2025-08-05T11:45:00Z">
        <w:r>
          <w:rPr>
            <w:lang w:val="nb-NO"/>
          </w:rPr>
          <w:t> </w:t>
        </w:r>
      </w:ins>
      <w:r>
        <w:rPr>
          <w:lang w:val="nb-NO"/>
        </w:rPr>
        <w:t>=</w:t>
      </w:r>
      <w:ins w:id="619" w:author="Author" w:date="2025-08-05T11:45:00Z">
        <w:r>
          <w:rPr>
            <w:lang w:val="nb-NO"/>
          </w:rPr>
          <w:t> </w:t>
        </w:r>
      </w:ins>
      <w:r>
        <w:rPr>
          <w:lang w:val="nb-NO"/>
        </w:rPr>
        <w:t>0,0024). For MCS var den gjennomsnittlige endringen fra baseline til uke 52 i begge gruppene so</w:t>
      </w:r>
      <w:r>
        <w:rPr>
          <w:lang w:val="nb-NO"/>
        </w:rPr>
        <w:t>m fikk tocilizumab ukentlig og annenhver uke [henholdsvis 7,28, 6,12] høyere enn i gruppen som fikk placebo pluss 52 uker nedtrapping av prednison [2,84] (selv om forskjellene ikke var statistisk signifikant [ukentlig p</w:t>
      </w:r>
      <w:ins w:id="620" w:author="Author" w:date="2025-08-05T11:45:00Z">
        <w:r>
          <w:rPr>
            <w:lang w:val="nb-NO"/>
          </w:rPr>
          <w:t> </w:t>
        </w:r>
      </w:ins>
      <w:r>
        <w:rPr>
          <w:lang w:val="nb-NO"/>
        </w:rPr>
        <w:t>=</w:t>
      </w:r>
      <w:ins w:id="621" w:author="Author" w:date="2025-08-05T11:45:00Z">
        <w:r>
          <w:rPr>
            <w:lang w:val="nb-NO"/>
          </w:rPr>
          <w:t> </w:t>
        </w:r>
      </w:ins>
      <w:r>
        <w:rPr>
          <w:lang w:val="nb-NO"/>
        </w:rPr>
        <w:t>0,0252 for ukentlig, p</w:t>
      </w:r>
      <w:ins w:id="622" w:author="Author" w:date="2025-08-05T11:45:00Z">
        <w:r>
          <w:rPr>
            <w:lang w:val="nb-NO"/>
          </w:rPr>
          <w:t> </w:t>
        </w:r>
      </w:ins>
      <w:r>
        <w:rPr>
          <w:lang w:val="nb-NO"/>
        </w:rPr>
        <w:t>=</w:t>
      </w:r>
      <w:ins w:id="623" w:author="Author" w:date="2025-08-05T11:45:00Z">
        <w:r>
          <w:rPr>
            <w:lang w:val="nb-NO"/>
          </w:rPr>
          <w:t> </w:t>
        </w:r>
      </w:ins>
      <w:r>
        <w:rPr>
          <w:lang w:val="nb-NO"/>
        </w:rPr>
        <w:t>0,1468 fo</w:t>
      </w:r>
      <w:r>
        <w:rPr>
          <w:lang w:val="nb-NO"/>
        </w:rPr>
        <w:t>r annenhver uke]) og tilsvarende med gruppen som fikk placebo pluss 26 uker nedtrapping av prednison [6,67].</w:t>
      </w:r>
    </w:p>
    <w:p w:rsidR="004175DA" w:rsidRDefault="004175DA">
      <w:pPr>
        <w:rPr>
          <w:lang w:val="nb-NO"/>
        </w:rPr>
      </w:pPr>
    </w:p>
    <w:p w:rsidR="004175DA" w:rsidRDefault="00222F10">
      <w:pPr>
        <w:rPr>
          <w:lang w:val="nb-NO"/>
        </w:rPr>
      </w:pPr>
      <w:r>
        <w:rPr>
          <w:lang w:val="nb-NO"/>
        </w:rPr>
        <w:t>Pasientens vurdering ("Global assessment") av sykdomsaktivitet ble vurdert på en 0</w:t>
      </w:r>
      <w:r>
        <w:rPr>
          <w:lang w:val="nb-NO"/>
        </w:rPr>
        <w:noBreakHyphen/>
        <w:t>100 mm visuell analog skala (VAS). Den gjennomsnittlige endring</w:t>
      </w:r>
      <w:r>
        <w:rPr>
          <w:lang w:val="nb-NO"/>
        </w:rPr>
        <w:t>en i pasientens globale VAS fra baseline i uke 52 var lavere (viste større forbedring) i gruppene som fikk tocilizumab ukentlig og annenhver uke [-19,0, -25,3] enn i begge placebogruppene [placebo pluss 26 uker -3,4, placebo pluss 52 uker -7,2], selv om ba</w:t>
      </w:r>
      <w:r>
        <w:rPr>
          <w:lang w:val="nb-NO"/>
        </w:rPr>
        <w:t>re gruppen som fikk tocilizumab annenhver uke pluss 26 uker nedtrapping av prednison viste en statistisk signifikant forskjell sammenlignet med placebo [placebo pluss 26 uker nedtrapping p</w:t>
      </w:r>
      <w:ins w:id="624" w:author="Author" w:date="2025-08-05T11:45:00Z">
        <w:r>
          <w:rPr>
            <w:lang w:val="nb-NO"/>
          </w:rPr>
          <w:t> </w:t>
        </w:r>
      </w:ins>
      <w:r>
        <w:rPr>
          <w:lang w:val="nb-NO"/>
        </w:rPr>
        <w:t>=</w:t>
      </w:r>
      <w:ins w:id="625" w:author="Author" w:date="2025-08-05T11:45:00Z">
        <w:r>
          <w:rPr>
            <w:lang w:val="nb-NO"/>
          </w:rPr>
          <w:t> </w:t>
        </w:r>
      </w:ins>
      <w:r>
        <w:rPr>
          <w:lang w:val="nb-NO"/>
        </w:rPr>
        <w:t>0,0059 og placebo pluss 52 uker nedtrapping p</w:t>
      </w:r>
      <w:ins w:id="626" w:author="Author" w:date="2025-08-05T11:45:00Z">
        <w:r>
          <w:rPr>
            <w:lang w:val="nb-NO"/>
          </w:rPr>
          <w:t> </w:t>
        </w:r>
      </w:ins>
      <w:r>
        <w:rPr>
          <w:lang w:val="nb-NO"/>
        </w:rPr>
        <w:t>=</w:t>
      </w:r>
      <w:ins w:id="627" w:author="Author" w:date="2025-08-05T11:45:00Z">
        <w:r>
          <w:rPr>
            <w:lang w:val="nb-NO"/>
          </w:rPr>
          <w:t> </w:t>
        </w:r>
      </w:ins>
      <w:r>
        <w:rPr>
          <w:lang w:val="nb-NO"/>
        </w:rPr>
        <w:t>0,0081].</w:t>
      </w:r>
    </w:p>
    <w:p w:rsidR="004175DA" w:rsidRDefault="004175DA">
      <w:pPr>
        <w:rPr>
          <w:lang w:val="nb-NO"/>
        </w:rPr>
      </w:pPr>
    </w:p>
    <w:p w:rsidR="004175DA" w:rsidRDefault="00222F10">
      <w:pPr>
        <w:rPr>
          <w:lang w:val="nb-NO"/>
        </w:rPr>
      </w:pPr>
      <w:r>
        <w:rPr>
          <w:lang w:val="nb-NO"/>
        </w:rPr>
        <w:t>Endring</w:t>
      </w:r>
      <w:r>
        <w:rPr>
          <w:lang w:val="nb-NO"/>
        </w:rPr>
        <w:t xml:space="preserve"> i FACIT-fatigue</w:t>
      </w:r>
      <w:r>
        <w:rPr>
          <w:lang w:val="nb-NO"/>
        </w:rPr>
        <w:noBreakHyphen/>
        <w:t>score fra baseline til uke 52 ble beregnet for alle grupper. De gjennomsnittlige [SD] endringspoengene var som følger: tocilizumab ukentlig pluss 26 uker 5,61 [10,115], tocilizumab annenhver uke pluss 26 uker 1,81 [8,836], placebo pluss 26</w:t>
      </w:r>
      <w:r>
        <w:rPr>
          <w:lang w:val="nb-NO"/>
        </w:rPr>
        <w:t> uker 0,26 [10,702] og placebo pluss 52 uker -1,63 [6,753].</w:t>
      </w:r>
    </w:p>
    <w:p w:rsidR="004175DA" w:rsidRDefault="004175DA">
      <w:pPr>
        <w:rPr>
          <w:lang w:val="nb-NO"/>
        </w:rPr>
      </w:pPr>
    </w:p>
    <w:p w:rsidR="004175DA" w:rsidRDefault="00222F10">
      <w:pPr>
        <w:rPr>
          <w:lang w:val="nb-NO"/>
        </w:rPr>
      </w:pPr>
      <w:r>
        <w:rPr>
          <w:lang w:val="nb-NO"/>
        </w:rPr>
        <w:t xml:space="preserve">Endring i EQ5D-score fra baseline til uke 52 var for tocilizumab ukentlig pluss 26 uker 0,10 [0,198], tocilizumab annenhver uke pluss 26 uker 0,05 [0,215], placebo pluss 26 uker 0,07 [0,293] og </w:t>
      </w:r>
      <w:r>
        <w:rPr>
          <w:lang w:val="nb-NO"/>
        </w:rPr>
        <w:t>placebo pluss 52 uker -0,02 [0,159].</w:t>
      </w:r>
    </w:p>
    <w:p w:rsidR="004175DA" w:rsidRDefault="004175DA">
      <w:pPr>
        <w:rPr>
          <w:lang w:val="nb-NO"/>
        </w:rPr>
      </w:pPr>
    </w:p>
    <w:p w:rsidR="004175DA" w:rsidRDefault="00222F10">
      <w:pPr>
        <w:rPr>
          <w:lang w:val="nb-NO"/>
        </w:rPr>
      </w:pPr>
      <w:r>
        <w:rPr>
          <w:lang w:val="nb-NO"/>
        </w:rPr>
        <w:t>Høy score indikerer forbedring i både FACIT-fatigue og EQ5D.</w:t>
      </w:r>
    </w:p>
    <w:p w:rsidR="004175DA" w:rsidRDefault="004175DA">
      <w:pPr>
        <w:rPr>
          <w:lang w:val="nb-NO"/>
        </w:rPr>
      </w:pPr>
    </w:p>
    <w:p w:rsidR="004175DA" w:rsidRDefault="00222F10">
      <w:pPr>
        <w:keepNext/>
        <w:rPr>
          <w:u w:val="single"/>
          <w:lang w:val="nb-NO"/>
        </w:rPr>
      </w:pPr>
      <w:r>
        <w:rPr>
          <w:u w:val="single"/>
          <w:lang w:val="nb-NO"/>
        </w:rPr>
        <w:t>Intravenøs bruk</w:t>
      </w:r>
    </w:p>
    <w:p w:rsidR="004175DA" w:rsidRDefault="00222F10">
      <w:pPr>
        <w:keepNext/>
        <w:rPr>
          <w:b/>
          <w:u w:val="single"/>
          <w:lang w:val="nb-NO"/>
        </w:rPr>
      </w:pPr>
      <w:r>
        <w:rPr>
          <w:i/>
          <w:lang w:val="nb-NO"/>
        </w:rPr>
        <w:t>RA-pasienter</w:t>
      </w:r>
    </w:p>
    <w:p w:rsidR="004175DA" w:rsidRDefault="004175DA">
      <w:pPr>
        <w:keepNext/>
        <w:rPr>
          <w:ins w:id="628" w:author="Author" w:date="2025-08-05T11:46:00Z"/>
          <w:i/>
          <w:u w:val="single"/>
          <w:lang w:val="nb-NO"/>
        </w:rPr>
      </w:pPr>
    </w:p>
    <w:p w:rsidR="004175DA" w:rsidRDefault="00222F10">
      <w:pPr>
        <w:keepNext/>
        <w:rPr>
          <w:i/>
          <w:u w:val="single"/>
          <w:lang w:val="nb-NO"/>
        </w:rPr>
      </w:pPr>
      <w:r>
        <w:rPr>
          <w:i/>
          <w:u w:val="single"/>
          <w:lang w:val="nb-NO"/>
        </w:rPr>
        <w:t>Klinisk effekt</w:t>
      </w:r>
    </w:p>
    <w:p w:rsidR="004175DA" w:rsidRDefault="00222F10">
      <w:pPr>
        <w:rPr>
          <w:lang w:val="nb-NO"/>
        </w:rPr>
      </w:pPr>
      <w:r>
        <w:rPr>
          <w:lang w:val="nb-NO"/>
        </w:rPr>
        <w:t xml:space="preserve">Effekten av tocilizumab ved lindring av symptomer og symptomer ved RA ble undersøkt i fem randomiserte, </w:t>
      </w:r>
      <w:r>
        <w:rPr>
          <w:lang w:val="nb-NO"/>
        </w:rPr>
        <w:t>dobbeltblinde multisenterstudier. Studie I-V inkluderte pasienter ≥ 18 år med aktiv RA, diagnostisert i henhold til American College of Rheumatology (ACR)-kriterier og som hadde minst åtte ømme og seks hovne ledd ved behandlingsstart.</w:t>
      </w:r>
    </w:p>
    <w:p w:rsidR="004175DA" w:rsidRDefault="004175DA">
      <w:pPr>
        <w:rPr>
          <w:lang w:val="nb-NO"/>
        </w:rPr>
      </w:pPr>
    </w:p>
    <w:p w:rsidR="004175DA" w:rsidRDefault="00222F10">
      <w:pPr>
        <w:rPr>
          <w:lang w:val="nb-NO"/>
        </w:rPr>
      </w:pPr>
      <w:r>
        <w:rPr>
          <w:lang w:val="nb-NO"/>
        </w:rPr>
        <w:t>I studie I ble tocil</w:t>
      </w:r>
      <w:r>
        <w:rPr>
          <w:lang w:val="nb-NO"/>
        </w:rPr>
        <w:t xml:space="preserve">izumab administrert intravenøst hver fjerde uke som monoterapi. I studie II, III og V ble tocilizumab administrert intravenøst hver fjerde uke i kombinasjon med metotreksat versus placebo kombinert med metotreksat. I studie IV ble tocilizumab administrert </w:t>
      </w:r>
      <w:r>
        <w:rPr>
          <w:lang w:val="nb-NO"/>
        </w:rPr>
        <w:t>intravenøst hver fjerde uke i kombinasjon med andre DMARDs versus placebo kombinert med andre DMARDs. Primært endepunkt for alle fem studiene var andel pasienter som oppnådde ACR 20-respons ved uke 24.</w:t>
      </w:r>
    </w:p>
    <w:p w:rsidR="004175DA" w:rsidRDefault="004175DA">
      <w:pPr>
        <w:rPr>
          <w:lang w:val="nb-NO"/>
        </w:rPr>
      </w:pPr>
    </w:p>
    <w:p w:rsidR="004175DA" w:rsidRDefault="00222F10">
      <w:pPr>
        <w:rPr>
          <w:lang w:val="nb-NO"/>
        </w:rPr>
      </w:pPr>
      <w:r>
        <w:rPr>
          <w:lang w:val="nb-NO"/>
        </w:rPr>
        <w:t>Studie I evaluerte 673 pasienter som ikke hadde blitt</w:t>
      </w:r>
      <w:r>
        <w:rPr>
          <w:lang w:val="nb-NO"/>
        </w:rPr>
        <w:t xml:space="preserve"> behandlet med metotreksat de siste seks måneder før randomisering, og som ikke hadde avsluttet tidligere metotreksatbehandling på grunn av klinisk viktige toksiske effekter eller mangel på effekt. De fleste (67 %) av pasientene var metotreksat-naive. toci</w:t>
      </w:r>
      <w:r>
        <w:rPr>
          <w:lang w:val="nb-NO"/>
        </w:rPr>
        <w:t>lizumab 8 mg/kg ble gitt som monoterapi hver fjerde uke. Kontrollgruppen fikk ukentlig metotreksat (dosetitrert fra 7,5 mg til maksimalt 20 mg ukentlig i løpet av en åtteukers periode).</w:t>
      </w:r>
    </w:p>
    <w:p w:rsidR="004175DA" w:rsidRDefault="004175DA">
      <w:pPr>
        <w:rPr>
          <w:lang w:val="nb-NO"/>
        </w:rPr>
      </w:pPr>
    </w:p>
    <w:p w:rsidR="004175DA" w:rsidRDefault="00222F10">
      <w:pPr>
        <w:rPr>
          <w:lang w:val="nb-NO"/>
        </w:rPr>
      </w:pPr>
      <w:r>
        <w:rPr>
          <w:lang w:val="nb-NO"/>
        </w:rPr>
        <w:t>Studie II gikk over to år og hadde planlagte analyser ved uke 24, uke</w:t>
      </w:r>
      <w:r>
        <w:rPr>
          <w:lang w:val="nb-NO"/>
        </w:rPr>
        <w:t> 52 og uke 104. 1</w:t>
      </w:r>
      <w:ins w:id="629" w:author="Author" w:date="2025-08-05T11:46:00Z">
        <w:r>
          <w:rPr>
            <w:lang w:val="nb-NO"/>
          </w:rPr>
          <w:t> </w:t>
        </w:r>
      </w:ins>
      <w:r>
        <w:rPr>
          <w:lang w:val="nb-NO"/>
        </w:rPr>
        <w:t xml:space="preserve">196 pasienter med utilstrekkelig klinisk respons på metotreksat ble evaluert. Tocilizumab 4 eller 8 mg/kg eller placebo ble gitt som blindet behandling hver fjerde uke i 52 uker, kombinert med stabil dose metotreksat (10-25 mg ukentlig). </w:t>
      </w:r>
      <w:r>
        <w:rPr>
          <w:lang w:val="nb-NO"/>
        </w:rPr>
        <w:t>Etter uke 52 kunne alle pasientene motta åpen behandling med tocilizumab 8 mg/kg. Av de pasientene som fullførte studien som opprinnelig var randomisert til placebo + metotreksat, fikk 86 % åpen tocilizumab 8 mg/kg i år 2. Det primære endepunktet ved uke 2</w:t>
      </w:r>
      <w:r>
        <w:rPr>
          <w:lang w:val="nb-NO"/>
        </w:rPr>
        <w:t>4 var andel pasienter som oppnådde ACR 20-respons. Ved uke 52 og uke 104 var de koprimære endepunktene forebygging av leddskade og forbedring av fysisk funksjon.</w:t>
      </w:r>
    </w:p>
    <w:p w:rsidR="004175DA" w:rsidRDefault="004175DA">
      <w:pPr>
        <w:rPr>
          <w:lang w:val="nb-NO"/>
        </w:rPr>
      </w:pPr>
    </w:p>
    <w:p w:rsidR="004175DA" w:rsidRDefault="00222F10">
      <w:pPr>
        <w:rPr>
          <w:lang w:val="nb-NO"/>
        </w:rPr>
      </w:pPr>
      <w:r>
        <w:rPr>
          <w:lang w:val="nb-NO"/>
        </w:rPr>
        <w:t>Studie III evaluerte 623 pasienter med utilstrekkelig klinisk respons på metotreksat. Tociliz</w:t>
      </w:r>
      <w:r>
        <w:rPr>
          <w:lang w:val="nb-NO"/>
        </w:rPr>
        <w:t>umab 4 eller 8 mg/kg eller placebo ble gitt som blindet behandling hver fjerde uke i kombinasjon med stabil dose metotreksat (10 mg til 25 mg ukentlig).</w:t>
      </w:r>
    </w:p>
    <w:p w:rsidR="004175DA" w:rsidRDefault="004175DA">
      <w:pPr>
        <w:rPr>
          <w:lang w:val="nb-NO"/>
        </w:rPr>
      </w:pPr>
    </w:p>
    <w:p w:rsidR="004175DA" w:rsidRDefault="00222F10">
      <w:pPr>
        <w:rPr>
          <w:lang w:val="nb-NO"/>
        </w:rPr>
      </w:pPr>
      <w:r>
        <w:rPr>
          <w:lang w:val="nb-NO"/>
        </w:rPr>
        <w:t>Studie IV evaluerte 1</w:t>
      </w:r>
      <w:del w:id="630" w:author="Author" w:date="2025-04-23T14:07:00Z">
        <w:r>
          <w:rPr>
            <w:lang w:val="nb-NO"/>
          </w:rPr>
          <w:delText> </w:delText>
        </w:r>
      </w:del>
      <w:r>
        <w:rPr>
          <w:lang w:val="nb-NO"/>
        </w:rPr>
        <w:t>220 RA-pasienter med utilstrekkelig respons på eksisterende behandling, inkluder</w:t>
      </w:r>
      <w:r>
        <w:rPr>
          <w:lang w:val="nb-NO"/>
        </w:rPr>
        <w:t>t en eller flere DMARDs. Tocilizumab 8 mg/kg eller placebo ble gitt hver fjerde uke i kombinasjon med stabile doser DMARDs.</w:t>
      </w:r>
    </w:p>
    <w:p w:rsidR="004175DA" w:rsidRDefault="004175DA">
      <w:pPr>
        <w:rPr>
          <w:lang w:val="nb-NO"/>
        </w:rPr>
      </w:pPr>
    </w:p>
    <w:p w:rsidR="004175DA" w:rsidRDefault="00222F10">
      <w:pPr>
        <w:rPr>
          <w:lang w:val="nb-NO"/>
        </w:rPr>
      </w:pPr>
      <w:r>
        <w:rPr>
          <w:lang w:val="nb-NO"/>
        </w:rPr>
        <w:t>Studie V evaluerte 499</w:t>
      </w:r>
      <w:ins w:id="631" w:author="KB172" w:date="2025-08-12T12:48:00Z">
        <w:r>
          <w:rPr>
            <w:lang w:val="nb-NO"/>
          </w:rPr>
          <w:t> </w:t>
        </w:r>
      </w:ins>
      <w:del w:id="632" w:author="KB172" w:date="2025-08-12T12:48:00Z">
        <w:r>
          <w:rPr>
            <w:lang w:val="nb-NO"/>
          </w:rPr>
          <w:delText xml:space="preserve"> </w:delText>
        </w:r>
      </w:del>
      <w:r>
        <w:rPr>
          <w:lang w:val="nb-NO"/>
        </w:rPr>
        <w:t xml:space="preserve">pasienter med utilstrekkelig klinisk respons eller som var intolerante overfor en eller flere TNF-hemmere. </w:t>
      </w:r>
      <w:r>
        <w:rPr>
          <w:lang w:val="nb-NO"/>
        </w:rPr>
        <w:t>Behandling med TNF-hemmere ble avsluttet før randomisering. Tocilizumab 4 eller 8 mg/kg eller placebo ble gitt hver fjerde uke i kombinasjon med stabil dose metotreksat (10 mg til 25 mg ukentlig).</w:t>
      </w:r>
    </w:p>
    <w:p w:rsidR="004175DA" w:rsidRDefault="004175DA">
      <w:pPr>
        <w:rPr>
          <w:lang w:val="nb-NO"/>
        </w:rPr>
      </w:pPr>
    </w:p>
    <w:p w:rsidR="004175DA" w:rsidRDefault="00222F10">
      <w:pPr>
        <w:keepNext/>
        <w:rPr>
          <w:i/>
          <w:u w:val="single"/>
          <w:lang w:val="nb-NO"/>
        </w:rPr>
      </w:pPr>
      <w:r>
        <w:rPr>
          <w:i/>
          <w:u w:val="single"/>
          <w:lang w:val="nb-NO"/>
        </w:rPr>
        <w:t>Klinisk respons</w:t>
      </w:r>
    </w:p>
    <w:p w:rsidR="004175DA" w:rsidRDefault="00222F10">
      <w:pPr>
        <w:rPr>
          <w:lang w:val="nb-NO"/>
        </w:rPr>
      </w:pPr>
      <w:r>
        <w:rPr>
          <w:lang w:val="nb-NO"/>
        </w:rPr>
        <w:t>Pasienter behandlet med tocilizumab 8 mg/k</w:t>
      </w:r>
      <w:r>
        <w:rPr>
          <w:lang w:val="nb-NO"/>
        </w:rPr>
        <w:t>g hadde signifikant høyere ACR 20-, 50-, 70-responsrater etter 6 måneder i alle studiene, sammenlignet med kontrollgruppene (tabell 5). Studie I viste at tocilizumab 8 mg/kg ga signifikant bedre effekt enn den aktive kontrollen metotreksat.</w:t>
      </w:r>
    </w:p>
    <w:p w:rsidR="004175DA" w:rsidRDefault="00222F10">
      <w:pPr>
        <w:rPr>
          <w:lang w:val="nb-NO"/>
        </w:rPr>
      </w:pPr>
      <w:r>
        <w:rPr>
          <w:lang w:val="nb-NO"/>
        </w:rPr>
        <w:t>Behandlingseffe</w:t>
      </w:r>
      <w:r>
        <w:rPr>
          <w:lang w:val="nb-NO"/>
        </w:rPr>
        <w:t>kten var tilsvarende for pasientene uavhengig av status for revmatoid faktor, alder, kjønn, rase, antall tidligere behandlinger eller sykdomsstatus. Effekten kom raskt (så tidlig som etter 2 uker) og responsen fortsatte å øke med behandlingens varighet. Ve</w:t>
      </w:r>
      <w:r>
        <w:rPr>
          <w:lang w:val="nb-NO"/>
        </w:rPr>
        <w:t>dvarende respons ble sett i over 3 år i de åpne forlengelsesstudiene I-V.</w:t>
      </w:r>
    </w:p>
    <w:p w:rsidR="004175DA" w:rsidRDefault="004175DA">
      <w:pPr>
        <w:rPr>
          <w:lang w:val="nb-NO"/>
        </w:rPr>
      </w:pPr>
    </w:p>
    <w:p w:rsidR="004175DA" w:rsidRDefault="00222F10">
      <w:pPr>
        <w:rPr>
          <w:lang w:val="nb-NO"/>
        </w:rPr>
      </w:pPr>
      <w:r>
        <w:rPr>
          <w:lang w:val="nb-NO"/>
        </w:rPr>
        <w:t>Hos pasienter som ble behandlet med tocilizumab 8 mg/kg ble det påvist signifikante forbedringer i alle individuelle komponenter av ACR-respons, inkludert ømme og hovne ledd, pasien</w:t>
      </w:r>
      <w:r>
        <w:rPr>
          <w:lang w:val="nb-NO"/>
        </w:rPr>
        <w:t>tens og legens helhetlige bedømmelse, ”disability index scores”, smertebedømmelse og CRP, sammenlignet med pasienter som fikk placebo pluss metotreksat eller andre DMARDs i alle studier.</w:t>
      </w:r>
    </w:p>
    <w:p w:rsidR="004175DA" w:rsidRDefault="004175DA">
      <w:pPr>
        <w:rPr>
          <w:lang w:val="nb-NO"/>
        </w:rPr>
      </w:pPr>
    </w:p>
    <w:p w:rsidR="004175DA" w:rsidRDefault="00222F10">
      <w:pPr>
        <w:rPr>
          <w:lang w:val="nb-NO"/>
        </w:rPr>
      </w:pPr>
      <w:r>
        <w:rPr>
          <w:lang w:val="nb-NO"/>
        </w:rPr>
        <w:t xml:space="preserve">Pasienter i studiene I-V hadde en gjennomsnittlig DAS28 </w:t>
      </w:r>
      <w:r>
        <w:rPr>
          <w:noProof/>
          <w:lang w:val="nb-NO"/>
        </w:rPr>
        <w:t xml:space="preserve">(Disease Activity Score) </w:t>
      </w:r>
      <w:r>
        <w:rPr>
          <w:lang w:val="nb-NO"/>
        </w:rPr>
        <w:t>på 6,5</w:t>
      </w:r>
      <w:r>
        <w:rPr>
          <w:lang w:val="nb-NO"/>
        </w:rPr>
        <w:noBreakHyphen/>
        <w:t xml:space="preserve">6,8 ved utgangspunktet. En signifikant reduksjon i DAS28 (gjennomsnittlig forbedring) på 3,1-3,4 fra utgangspunktet ble observert hos pasienter behandlet med tocilizumab sammenlignet med kontrollpasienter (1,3-2,1). Andelen </w:t>
      </w:r>
      <w:r>
        <w:rPr>
          <w:lang w:val="nb-NO"/>
        </w:rPr>
        <w:t>pasienter som oppnådde en klinisk DAS28-remisjon (DAS28 </w:t>
      </w:r>
      <w:r>
        <w:rPr>
          <w:szCs w:val="22"/>
          <w:lang w:val="nb-NO"/>
        </w:rPr>
        <w:t>&lt;</w:t>
      </w:r>
      <w:r>
        <w:rPr>
          <w:lang w:val="nb-NO"/>
        </w:rPr>
        <w:t> 2,6) var signifikant høyere hos pasienter som fikk tocilizumab (28</w:t>
      </w:r>
      <w:r>
        <w:rPr>
          <w:lang w:val="nb-NO"/>
        </w:rPr>
        <w:noBreakHyphen/>
        <w:t>34 %) sammenlignet med 1</w:t>
      </w:r>
      <w:r>
        <w:rPr>
          <w:lang w:val="nb-NO"/>
        </w:rPr>
        <w:noBreakHyphen/>
        <w:t>12 % av kontrollpasientene etter 24 uker. I studie II oppnådde 65 % av pasientene DAS28 </w:t>
      </w:r>
      <w:r>
        <w:rPr>
          <w:szCs w:val="22"/>
          <w:lang w:val="nb-NO"/>
        </w:rPr>
        <w:t>&lt;</w:t>
      </w:r>
      <w:r>
        <w:rPr>
          <w:lang w:val="nb-NO"/>
        </w:rPr>
        <w:t> 2,6 etter uke 10</w:t>
      </w:r>
      <w:r>
        <w:rPr>
          <w:lang w:val="nb-NO"/>
        </w:rPr>
        <w:t>4 sammenlignet med 48 % ved 52 uker og 33 % av pasientene ved uke 24.</w:t>
      </w:r>
    </w:p>
    <w:p w:rsidR="004175DA" w:rsidRDefault="004175DA">
      <w:pPr>
        <w:rPr>
          <w:lang w:val="nb-NO"/>
        </w:rPr>
      </w:pPr>
    </w:p>
    <w:p w:rsidR="004175DA" w:rsidRDefault="00222F10">
      <w:pPr>
        <w:rPr>
          <w:lang w:val="nb-NO"/>
        </w:rPr>
      </w:pPr>
      <w:r>
        <w:rPr>
          <w:lang w:val="nb-NO"/>
        </w:rPr>
        <w:t xml:space="preserve">I en samleanalyse av studie II, III og IV var andelen pasienter som fikk ACR 20-, 50- og 70-respons signifikant høyere (henholdsvis 59 % vs. 50 %, 37 % vs. 27 %, 18 vs. 11 %) i gruppen </w:t>
      </w:r>
      <w:r>
        <w:rPr>
          <w:lang w:val="nb-NO"/>
        </w:rPr>
        <w:t>som fikk tocilizumab 8 mg/kg pluss DMARD versus gruppen som fikk tocilizumab 4 mg/kg pluss DMARD (p </w:t>
      </w:r>
      <w:r>
        <w:rPr>
          <w:szCs w:val="22"/>
          <w:lang w:val="nb-NO"/>
        </w:rPr>
        <w:t>&lt;</w:t>
      </w:r>
      <w:r>
        <w:rPr>
          <w:lang w:val="nb-NO"/>
        </w:rPr>
        <w:t> 0,03). Likedan var andelen pasienter som fikk DAS 28 remisjon (DAS28 </w:t>
      </w:r>
      <w:r>
        <w:rPr>
          <w:rFonts w:eastAsia="MS Mincho"/>
          <w:szCs w:val="22"/>
          <w:lang w:val="nb-NO"/>
        </w:rPr>
        <w:t>&lt; </w:t>
      </w:r>
      <w:r>
        <w:rPr>
          <w:lang w:val="nb-NO"/>
        </w:rPr>
        <w:t xml:space="preserve">2,6) signifikant høyere (henholdsvis 31 % vs. 16 %) hos pasienter som fikk </w:t>
      </w:r>
      <w:r>
        <w:rPr>
          <w:lang w:val="nb-NO"/>
        </w:rPr>
        <w:t>tocilizumab 8 mg/kg pluss DMARD enn hos pasienter som fikk tocilizumab 4 mg/kg pluss DMARD (p </w:t>
      </w:r>
      <w:r>
        <w:rPr>
          <w:szCs w:val="22"/>
          <w:lang w:val="nb-NO"/>
        </w:rPr>
        <w:t>&lt;</w:t>
      </w:r>
      <w:r>
        <w:rPr>
          <w:lang w:val="nb-NO"/>
        </w:rPr>
        <w:t> 0,0001).</w:t>
      </w:r>
    </w:p>
    <w:p w:rsidR="004175DA" w:rsidRDefault="004175DA">
      <w:pPr>
        <w:rPr>
          <w:lang w:val="nb-NO"/>
        </w:rPr>
      </w:pPr>
    </w:p>
    <w:p w:rsidR="004175DA" w:rsidRDefault="00222F10">
      <w:pPr>
        <w:keepNext/>
        <w:keepLines/>
        <w:numPr>
          <w:ilvl w:val="12"/>
          <w:numId w:val="0"/>
        </w:numPr>
        <w:ind w:left="567" w:hanging="567"/>
        <w:rPr>
          <w:bCs/>
          <w:i/>
          <w:lang w:val="nb-NO"/>
        </w:rPr>
      </w:pPr>
      <w:r>
        <w:rPr>
          <w:bCs/>
          <w:i/>
          <w:lang w:val="nb-NO"/>
        </w:rPr>
        <w:t>Tabell 5. ACR respons i placebo-/ metotreksat-/ DMARD-kontrollerte studier (% pasienter)</w:t>
      </w:r>
    </w:p>
    <w:p w:rsidR="004175DA" w:rsidRDefault="004175DA">
      <w:pPr>
        <w:keepNext/>
        <w:keepLines/>
        <w:numPr>
          <w:ilvl w:val="12"/>
          <w:numId w:val="0"/>
        </w:numPr>
        <w:ind w:left="567" w:hanging="567"/>
        <w:rPr>
          <w:lang w:val="nb-NO"/>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20"/>
        <w:gridCol w:w="900"/>
        <w:gridCol w:w="900"/>
        <w:gridCol w:w="900"/>
        <w:gridCol w:w="900"/>
        <w:gridCol w:w="990"/>
        <w:gridCol w:w="979"/>
        <w:gridCol w:w="11"/>
        <w:gridCol w:w="900"/>
        <w:gridCol w:w="900"/>
      </w:tblGrid>
      <w:tr w:rsidR="004175DA">
        <w:trPr>
          <w:trHeight w:val="463"/>
        </w:trPr>
        <w:tc>
          <w:tcPr>
            <w:tcW w:w="593" w:type="dxa"/>
          </w:tcPr>
          <w:p w:rsidR="004175DA" w:rsidRDefault="004175DA">
            <w:pPr>
              <w:keepNext/>
              <w:keepLines/>
              <w:numPr>
                <w:ilvl w:val="12"/>
                <w:numId w:val="0"/>
              </w:numPr>
              <w:jc w:val="center"/>
              <w:rPr>
                <w:sz w:val="18"/>
                <w:szCs w:val="18"/>
                <w:lang w:val="nb-NO"/>
              </w:rPr>
            </w:pPr>
          </w:p>
        </w:tc>
        <w:tc>
          <w:tcPr>
            <w:tcW w:w="1747" w:type="dxa"/>
            <w:gridSpan w:val="3"/>
            <w:tcBorders>
              <w:bottom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Studie I</w:t>
            </w:r>
          </w:p>
          <w:p w:rsidR="004175DA" w:rsidRDefault="00222F10">
            <w:pPr>
              <w:keepNext/>
              <w:keepLines/>
              <w:numPr>
                <w:ilvl w:val="12"/>
                <w:numId w:val="0"/>
              </w:numPr>
              <w:jc w:val="center"/>
              <w:rPr>
                <w:b/>
                <w:bCs/>
                <w:sz w:val="18"/>
                <w:szCs w:val="18"/>
                <w:lang w:val="nb-NO"/>
              </w:rPr>
            </w:pPr>
            <w:r>
              <w:rPr>
                <w:b/>
                <w:bCs/>
                <w:sz w:val="18"/>
                <w:szCs w:val="18"/>
                <w:lang w:val="nb-NO"/>
              </w:rPr>
              <w:t>AMBITION</w:t>
            </w:r>
          </w:p>
        </w:tc>
        <w:tc>
          <w:tcPr>
            <w:tcW w:w="1800" w:type="dxa"/>
            <w:gridSpan w:val="2"/>
            <w:tcBorders>
              <w:bottom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Studie II</w:t>
            </w:r>
          </w:p>
          <w:p w:rsidR="004175DA" w:rsidRDefault="00222F10">
            <w:pPr>
              <w:keepNext/>
              <w:keepLines/>
              <w:numPr>
                <w:ilvl w:val="12"/>
                <w:numId w:val="0"/>
              </w:numPr>
              <w:jc w:val="center"/>
              <w:rPr>
                <w:sz w:val="18"/>
                <w:szCs w:val="18"/>
                <w:lang w:val="nb-NO"/>
              </w:rPr>
            </w:pPr>
            <w:r>
              <w:rPr>
                <w:b/>
                <w:bCs/>
                <w:sz w:val="18"/>
                <w:szCs w:val="18"/>
                <w:lang w:val="nb-NO"/>
              </w:rPr>
              <w:t>LITHE</w:t>
            </w:r>
          </w:p>
        </w:tc>
        <w:tc>
          <w:tcPr>
            <w:tcW w:w="1800" w:type="dxa"/>
            <w:gridSpan w:val="2"/>
            <w:tcBorders>
              <w:bottom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Studie III</w:t>
            </w:r>
          </w:p>
          <w:p w:rsidR="004175DA" w:rsidRDefault="00222F10">
            <w:pPr>
              <w:keepNext/>
              <w:keepLines/>
              <w:numPr>
                <w:ilvl w:val="12"/>
                <w:numId w:val="0"/>
              </w:numPr>
              <w:jc w:val="center"/>
              <w:rPr>
                <w:sz w:val="18"/>
                <w:szCs w:val="18"/>
                <w:lang w:val="nb-NO"/>
              </w:rPr>
            </w:pPr>
            <w:r>
              <w:rPr>
                <w:b/>
                <w:bCs/>
                <w:sz w:val="18"/>
                <w:szCs w:val="18"/>
                <w:lang w:val="nb-NO"/>
              </w:rPr>
              <w:t>OPTION</w:t>
            </w:r>
          </w:p>
        </w:tc>
        <w:tc>
          <w:tcPr>
            <w:tcW w:w="1980" w:type="dxa"/>
            <w:gridSpan w:val="3"/>
            <w:tcBorders>
              <w:bottom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 xml:space="preserve">Studie </w:t>
            </w:r>
            <w:r>
              <w:rPr>
                <w:b/>
                <w:bCs/>
                <w:sz w:val="18"/>
                <w:szCs w:val="18"/>
                <w:lang w:val="nb-NO"/>
              </w:rPr>
              <w:t>IV</w:t>
            </w:r>
          </w:p>
          <w:p w:rsidR="004175DA" w:rsidRDefault="00222F10">
            <w:pPr>
              <w:keepNext/>
              <w:keepLines/>
              <w:numPr>
                <w:ilvl w:val="12"/>
                <w:numId w:val="0"/>
              </w:numPr>
              <w:jc w:val="center"/>
              <w:rPr>
                <w:b/>
                <w:bCs/>
                <w:sz w:val="18"/>
                <w:szCs w:val="18"/>
                <w:lang w:val="nb-NO"/>
              </w:rPr>
            </w:pPr>
            <w:r>
              <w:rPr>
                <w:b/>
                <w:bCs/>
                <w:sz w:val="18"/>
                <w:szCs w:val="18"/>
                <w:lang w:val="nb-NO"/>
              </w:rPr>
              <w:t>TOWARD</w:t>
            </w:r>
          </w:p>
        </w:tc>
        <w:tc>
          <w:tcPr>
            <w:tcW w:w="1800" w:type="dxa"/>
            <w:gridSpan w:val="2"/>
            <w:tcBorders>
              <w:bottom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Studie V</w:t>
            </w:r>
          </w:p>
          <w:p w:rsidR="004175DA" w:rsidRDefault="00222F10">
            <w:pPr>
              <w:keepNext/>
              <w:keepLines/>
              <w:numPr>
                <w:ilvl w:val="12"/>
                <w:numId w:val="0"/>
              </w:numPr>
              <w:jc w:val="center"/>
              <w:rPr>
                <w:b/>
                <w:bCs/>
                <w:sz w:val="18"/>
                <w:szCs w:val="18"/>
                <w:lang w:val="nb-NO"/>
              </w:rPr>
            </w:pPr>
            <w:r>
              <w:rPr>
                <w:b/>
                <w:bCs/>
                <w:sz w:val="18"/>
                <w:szCs w:val="18"/>
                <w:lang w:val="nb-NO"/>
              </w:rPr>
              <w:t>RADIATE</w:t>
            </w:r>
          </w:p>
        </w:tc>
      </w:tr>
      <w:tr w:rsidR="004175DA">
        <w:trPr>
          <w:trHeight w:val="737"/>
        </w:trPr>
        <w:tc>
          <w:tcPr>
            <w:tcW w:w="593" w:type="dxa"/>
          </w:tcPr>
          <w:p w:rsidR="004175DA" w:rsidRDefault="00222F10">
            <w:pPr>
              <w:keepNext/>
              <w:keepLines/>
              <w:numPr>
                <w:ilvl w:val="12"/>
                <w:numId w:val="0"/>
              </w:numPr>
              <w:jc w:val="center"/>
              <w:rPr>
                <w:sz w:val="18"/>
                <w:szCs w:val="18"/>
                <w:lang w:val="nb-NO"/>
              </w:rPr>
            </w:pPr>
            <w:r>
              <w:rPr>
                <w:b/>
                <w:bCs/>
                <w:sz w:val="18"/>
                <w:szCs w:val="18"/>
                <w:lang w:val="nb-NO"/>
              </w:rPr>
              <w:t>uke</w:t>
            </w:r>
          </w:p>
        </w:tc>
        <w:tc>
          <w:tcPr>
            <w:tcW w:w="1027" w:type="dxa"/>
            <w:gridSpan w:val="2"/>
            <w:tcBorders>
              <w:righ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TCZ</w:t>
            </w:r>
          </w:p>
          <w:p w:rsidR="004175DA" w:rsidRDefault="00222F10">
            <w:pPr>
              <w:keepNext/>
              <w:keepLines/>
              <w:numPr>
                <w:ilvl w:val="12"/>
                <w:numId w:val="0"/>
              </w:numPr>
              <w:jc w:val="center"/>
              <w:rPr>
                <w:sz w:val="18"/>
                <w:szCs w:val="18"/>
                <w:lang w:val="nb-NO"/>
              </w:rPr>
            </w:pPr>
            <w:r>
              <w:rPr>
                <w:b/>
                <w:bCs/>
                <w:sz w:val="18"/>
                <w:szCs w:val="18"/>
                <w:lang w:val="nb-NO"/>
              </w:rPr>
              <w:t>8 mg/kg</w:t>
            </w:r>
          </w:p>
        </w:tc>
        <w:tc>
          <w:tcPr>
            <w:tcW w:w="720" w:type="dxa"/>
            <w:tcBorders>
              <w:left w:val="single" w:sz="4" w:space="0" w:color="auto"/>
              <w:right w:val="single" w:sz="4" w:space="0" w:color="auto"/>
            </w:tcBorders>
          </w:tcPr>
          <w:p w:rsidR="004175DA" w:rsidRDefault="00222F10">
            <w:pPr>
              <w:keepNext/>
              <w:keepLines/>
              <w:numPr>
                <w:ilvl w:val="12"/>
                <w:numId w:val="0"/>
              </w:numPr>
              <w:jc w:val="center"/>
              <w:rPr>
                <w:sz w:val="18"/>
                <w:szCs w:val="18"/>
                <w:lang w:val="nb-NO"/>
              </w:rPr>
            </w:pPr>
            <w:r>
              <w:rPr>
                <w:b/>
                <w:bCs/>
                <w:sz w:val="18"/>
                <w:szCs w:val="18"/>
                <w:lang w:val="nb-NO"/>
              </w:rPr>
              <w:t>MTX</w:t>
            </w:r>
          </w:p>
        </w:tc>
        <w:tc>
          <w:tcPr>
            <w:tcW w:w="900" w:type="dxa"/>
            <w:tcBorders>
              <w:left w:val="single" w:sz="4" w:space="0" w:color="auto"/>
              <w:righ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TCZ</w:t>
            </w:r>
          </w:p>
          <w:p w:rsidR="004175DA" w:rsidRDefault="00222F10">
            <w:pPr>
              <w:keepNext/>
              <w:keepLines/>
              <w:numPr>
                <w:ilvl w:val="12"/>
                <w:numId w:val="0"/>
              </w:numPr>
              <w:jc w:val="center"/>
              <w:rPr>
                <w:b/>
                <w:bCs/>
                <w:sz w:val="18"/>
                <w:szCs w:val="18"/>
                <w:lang w:val="nb-NO"/>
              </w:rPr>
            </w:pPr>
            <w:r>
              <w:rPr>
                <w:b/>
                <w:bCs/>
                <w:sz w:val="18"/>
                <w:szCs w:val="18"/>
                <w:lang w:val="nb-NO"/>
              </w:rPr>
              <w:t>8 mg/kg + MTX</w:t>
            </w:r>
          </w:p>
        </w:tc>
        <w:tc>
          <w:tcPr>
            <w:tcW w:w="900" w:type="dxa"/>
            <w:tcBorders>
              <w:left w:val="single" w:sz="4" w:space="0" w:color="auto"/>
              <w:right w:val="single" w:sz="4" w:space="0" w:color="auto"/>
            </w:tcBorders>
          </w:tcPr>
          <w:p w:rsidR="004175DA" w:rsidRDefault="00222F10">
            <w:pPr>
              <w:keepNext/>
              <w:keepLines/>
              <w:numPr>
                <w:ilvl w:val="12"/>
                <w:numId w:val="0"/>
              </w:numPr>
              <w:jc w:val="center"/>
              <w:rPr>
                <w:sz w:val="18"/>
                <w:szCs w:val="18"/>
                <w:lang w:val="nb-NO"/>
              </w:rPr>
            </w:pPr>
            <w:r>
              <w:rPr>
                <w:b/>
                <w:bCs/>
                <w:sz w:val="18"/>
                <w:szCs w:val="18"/>
                <w:lang w:val="nb-NO"/>
              </w:rPr>
              <w:t>PBO + MTX</w:t>
            </w:r>
          </w:p>
        </w:tc>
        <w:tc>
          <w:tcPr>
            <w:tcW w:w="900" w:type="dxa"/>
            <w:tcBorders>
              <w:left w:val="single" w:sz="4" w:space="0" w:color="auto"/>
              <w:righ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TCZ</w:t>
            </w:r>
          </w:p>
          <w:p w:rsidR="004175DA" w:rsidRDefault="00222F10">
            <w:pPr>
              <w:keepNext/>
              <w:keepLines/>
              <w:numPr>
                <w:ilvl w:val="12"/>
                <w:numId w:val="0"/>
              </w:numPr>
              <w:jc w:val="center"/>
              <w:rPr>
                <w:b/>
                <w:bCs/>
                <w:sz w:val="18"/>
                <w:szCs w:val="18"/>
                <w:lang w:val="nb-NO"/>
              </w:rPr>
            </w:pPr>
            <w:r>
              <w:rPr>
                <w:b/>
                <w:bCs/>
                <w:sz w:val="18"/>
                <w:szCs w:val="18"/>
                <w:lang w:val="nb-NO"/>
              </w:rPr>
              <w:t>8 mg/kg + MTX</w:t>
            </w:r>
          </w:p>
        </w:tc>
        <w:tc>
          <w:tcPr>
            <w:tcW w:w="900" w:type="dxa"/>
            <w:tcBorders>
              <w:lef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PBO + MTX</w:t>
            </w:r>
          </w:p>
        </w:tc>
        <w:tc>
          <w:tcPr>
            <w:tcW w:w="990" w:type="dxa"/>
            <w:tcBorders>
              <w:left w:val="nil"/>
              <w:righ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TCZ</w:t>
            </w:r>
          </w:p>
          <w:p w:rsidR="004175DA" w:rsidRDefault="00222F10">
            <w:pPr>
              <w:keepNext/>
              <w:keepLines/>
              <w:numPr>
                <w:ilvl w:val="12"/>
                <w:numId w:val="0"/>
              </w:numPr>
              <w:jc w:val="center"/>
              <w:rPr>
                <w:b/>
                <w:bCs/>
                <w:sz w:val="18"/>
                <w:szCs w:val="18"/>
                <w:lang w:val="nb-NO"/>
              </w:rPr>
            </w:pPr>
            <w:r>
              <w:rPr>
                <w:b/>
                <w:bCs/>
                <w:sz w:val="18"/>
                <w:szCs w:val="18"/>
                <w:lang w:val="nb-NO"/>
              </w:rPr>
              <w:t>8 mg/kg + DMARD</w:t>
            </w:r>
          </w:p>
        </w:tc>
        <w:tc>
          <w:tcPr>
            <w:tcW w:w="990" w:type="dxa"/>
            <w:gridSpan w:val="2"/>
            <w:tcBorders>
              <w:lef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PBO + DMARD</w:t>
            </w:r>
          </w:p>
        </w:tc>
        <w:tc>
          <w:tcPr>
            <w:tcW w:w="900" w:type="dxa"/>
            <w:tcBorders>
              <w:left w:val="nil"/>
              <w:righ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TCZ 8 mg/kg + MTX</w:t>
            </w:r>
          </w:p>
        </w:tc>
        <w:tc>
          <w:tcPr>
            <w:tcW w:w="900" w:type="dxa"/>
            <w:tcBorders>
              <w:left w:val="single" w:sz="4" w:space="0" w:color="auto"/>
            </w:tcBorders>
          </w:tcPr>
          <w:p w:rsidR="004175DA" w:rsidRDefault="00222F10">
            <w:pPr>
              <w:keepNext/>
              <w:keepLines/>
              <w:numPr>
                <w:ilvl w:val="12"/>
                <w:numId w:val="0"/>
              </w:numPr>
              <w:jc w:val="center"/>
              <w:rPr>
                <w:b/>
                <w:bCs/>
                <w:sz w:val="18"/>
                <w:szCs w:val="18"/>
                <w:lang w:val="nb-NO"/>
              </w:rPr>
            </w:pPr>
            <w:r>
              <w:rPr>
                <w:b/>
                <w:bCs/>
                <w:sz w:val="18"/>
                <w:szCs w:val="18"/>
                <w:lang w:val="nb-NO"/>
              </w:rPr>
              <w:t>PBO + MTX</w:t>
            </w:r>
            <w:r>
              <w:rPr>
                <w:b/>
                <w:bCs/>
                <w:sz w:val="18"/>
                <w:szCs w:val="18"/>
                <w:lang w:val="nb-NO"/>
              </w:rPr>
              <w:br/>
            </w:r>
          </w:p>
        </w:tc>
      </w:tr>
      <w:tr w:rsidR="004175DA">
        <w:trPr>
          <w:trHeight w:val="521"/>
        </w:trPr>
        <w:tc>
          <w:tcPr>
            <w:tcW w:w="593" w:type="dxa"/>
          </w:tcPr>
          <w:p w:rsidR="004175DA" w:rsidRDefault="004175DA">
            <w:pPr>
              <w:keepNext/>
              <w:keepLines/>
              <w:numPr>
                <w:ilvl w:val="12"/>
                <w:numId w:val="0"/>
              </w:numPr>
              <w:ind w:right="-2"/>
              <w:jc w:val="center"/>
              <w:rPr>
                <w:b/>
                <w:bCs/>
                <w:sz w:val="18"/>
                <w:szCs w:val="18"/>
                <w:lang w:val="nb-NO"/>
              </w:rPr>
            </w:pPr>
          </w:p>
        </w:tc>
        <w:tc>
          <w:tcPr>
            <w:tcW w:w="1027" w:type="dxa"/>
            <w:gridSpan w:val="2"/>
            <w:tcBorders>
              <w:right w:val="single" w:sz="4" w:space="0" w:color="auto"/>
            </w:tcBorders>
          </w:tcPr>
          <w:p w:rsidR="004175DA" w:rsidRDefault="00222F10">
            <w:pPr>
              <w:keepNext/>
              <w:keepLines/>
              <w:numPr>
                <w:ilvl w:val="12"/>
                <w:numId w:val="0"/>
              </w:numPr>
              <w:ind w:right="-2"/>
              <w:jc w:val="center"/>
              <w:rPr>
                <w:b/>
                <w:bCs/>
                <w:sz w:val="18"/>
                <w:szCs w:val="18"/>
                <w:lang w:val="nb-NO"/>
              </w:rPr>
            </w:pPr>
            <w:ins w:id="633" w:author="Author" w:date="2025-08-05T11:46:00Z">
              <w:r>
                <w:rPr>
                  <w:b/>
                  <w:bCs/>
                  <w:sz w:val="18"/>
                  <w:szCs w:val="18"/>
                  <w:lang w:val="nb-NO"/>
                </w:rPr>
                <w:t>n</w:t>
              </w:r>
            </w:ins>
            <w:del w:id="634"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286</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nb-NO"/>
              </w:rPr>
            </w:pPr>
            <w:ins w:id="635" w:author="Author" w:date="2025-08-05T11:46:00Z">
              <w:r>
                <w:rPr>
                  <w:b/>
                  <w:bCs/>
                  <w:sz w:val="18"/>
                  <w:szCs w:val="18"/>
                  <w:lang w:val="nb-NO"/>
                </w:rPr>
                <w:t>n</w:t>
              </w:r>
            </w:ins>
            <w:del w:id="636"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284</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nb-NO"/>
              </w:rPr>
            </w:pPr>
            <w:ins w:id="637" w:author="Author" w:date="2025-08-05T11:46:00Z">
              <w:r>
                <w:rPr>
                  <w:b/>
                  <w:bCs/>
                  <w:sz w:val="18"/>
                  <w:szCs w:val="18"/>
                  <w:lang w:val="nb-NO"/>
                </w:rPr>
                <w:t>n</w:t>
              </w:r>
            </w:ins>
            <w:del w:id="638"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398</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nb-NO"/>
              </w:rPr>
            </w:pPr>
            <w:ins w:id="639" w:author="Author" w:date="2025-08-05T11:46:00Z">
              <w:r>
                <w:rPr>
                  <w:b/>
                  <w:bCs/>
                  <w:sz w:val="18"/>
                  <w:szCs w:val="18"/>
                  <w:lang w:val="nb-NO"/>
                </w:rPr>
                <w:t>n</w:t>
              </w:r>
            </w:ins>
            <w:del w:id="640"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393</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b/>
                <w:bCs/>
                <w:sz w:val="18"/>
                <w:szCs w:val="18"/>
                <w:lang w:val="nb-NO"/>
              </w:rPr>
            </w:pPr>
            <w:ins w:id="641" w:author="Author" w:date="2025-08-05T11:46:00Z">
              <w:r>
                <w:rPr>
                  <w:b/>
                  <w:bCs/>
                  <w:sz w:val="18"/>
                  <w:szCs w:val="18"/>
                  <w:lang w:val="nb-NO"/>
                </w:rPr>
                <w:t>n</w:t>
              </w:r>
            </w:ins>
            <w:del w:id="642"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205</w:t>
            </w:r>
          </w:p>
        </w:tc>
        <w:tc>
          <w:tcPr>
            <w:tcW w:w="900" w:type="dxa"/>
            <w:tcBorders>
              <w:left w:val="single" w:sz="4" w:space="0" w:color="auto"/>
            </w:tcBorders>
          </w:tcPr>
          <w:p w:rsidR="004175DA" w:rsidRDefault="00222F10">
            <w:pPr>
              <w:keepNext/>
              <w:keepLines/>
              <w:numPr>
                <w:ilvl w:val="12"/>
                <w:numId w:val="0"/>
              </w:numPr>
              <w:ind w:right="-2"/>
              <w:jc w:val="center"/>
              <w:rPr>
                <w:b/>
                <w:bCs/>
                <w:sz w:val="18"/>
                <w:szCs w:val="18"/>
                <w:lang w:val="nb-NO"/>
              </w:rPr>
            </w:pPr>
            <w:ins w:id="643" w:author="Author" w:date="2025-08-05T11:46:00Z">
              <w:r>
                <w:rPr>
                  <w:b/>
                  <w:bCs/>
                  <w:sz w:val="18"/>
                  <w:szCs w:val="18"/>
                  <w:lang w:val="nb-NO"/>
                </w:rPr>
                <w:t>n</w:t>
              </w:r>
            </w:ins>
            <w:del w:id="644"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204</w:t>
            </w:r>
          </w:p>
        </w:tc>
        <w:tc>
          <w:tcPr>
            <w:tcW w:w="990" w:type="dxa"/>
            <w:tcBorders>
              <w:left w:val="nil"/>
              <w:right w:val="single" w:sz="4" w:space="0" w:color="auto"/>
            </w:tcBorders>
          </w:tcPr>
          <w:p w:rsidR="004175DA" w:rsidRDefault="00222F10">
            <w:pPr>
              <w:keepNext/>
              <w:keepLines/>
              <w:numPr>
                <w:ilvl w:val="12"/>
                <w:numId w:val="0"/>
              </w:numPr>
              <w:ind w:right="-2"/>
              <w:jc w:val="center"/>
              <w:rPr>
                <w:b/>
                <w:bCs/>
                <w:sz w:val="18"/>
                <w:szCs w:val="18"/>
                <w:lang w:val="nb-NO"/>
              </w:rPr>
            </w:pPr>
            <w:ins w:id="645" w:author="Author" w:date="2025-08-05T11:46:00Z">
              <w:r>
                <w:rPr>
                  <w:b/>
                  <w:bCs/>
                  <w:sz w:val="18"/>
                  <w:szCs w:val="18"/>
                  <w:lang w:val="nb-NO"/>
                </w:rPr>
                <w:t>n</w:t>
              </w:r>
            </w:ins>
            <w:del w:id="646"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803</w:t>
            </w:r>
          </w:p>
        </w:tc>
        <w:tc>
          <w:tcPr>
            <w:tcW w:w="990" w:type="dxa"/>
            <w:gridSpan w:val="2"/>
            <w:tcBorders>
              <w:left w:val="single" w:sz="4" w:space="0" w:color="auto"/>
            </w:tcBorders>
          </w:tcPr>
          <w:p w:rsidR="004175DA" w:rsidRDefault="00222F10">
            <w:pPr>
              <w:keepNext/>
              <w:keepLines/>
              <w:numPr>
                <w:ilvl w:val="12"/>
                <w:numId w:val="0"/>
              </w:numPr>
              <w:ind w:right="-2"/>
              <w:jc w:val="center"/>
              <w:rPr>
                <w:b/>
                <w:bCs/>
                <w:sz w:val="18"/>
                <w:szCs w:val="18"/>
                <w:lang w:val="nb-NO"/>
              </w:rPr>
            </w:pPr>
            <w:ins w:id="647" w:author="Author" w:date="2025-08-05T11:46:00Z">
              <w:r>
                <w:rPr>
                  <w:b/>
                  <w:bCs/>
                  <w:sz w:val="18"/>
                  <w:szCs w:val="18"/>
                  <w:lang w:val="nb-NO"/>
                </w:rPr>
                <w:t>n</w:t>
              </w:r>
            </w:ins>
            <w:del w:id="648"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413</w:t>
            </w:r>
          </w:p>
        </w:tc>
        <w:tc>
          <w:tcPr>
            <w:tcW w:w="900" w:type="dxa"/>
            <w:tcBorders>
              <w:left w:val="nil"/>
              <w:right w:val="single" w:sz="4" w:space="0" w:color="auto"/>
            </w:tcBorders>
          </w:tcPr>
          <w:p w:rsidR="004175DA" w:rsidRDefault="00222F10">
            <w:pPr>
              <w:keepNext/>
              <w:keepLines/>
              <w:numPr>
                <w:ilvl w:val="12"/>
                <w:numId w:val="0"/>
              </w:numPr>
              <w:ind w:right="-2"/>
              <w:jc w:val="center"/>
              <w:rPr>
                <w:b/>
                <w:bCs/>
                <w:sz w:val="18"/>
                <w:szCs w:val="18"/>
                <w:lang w:val="nb-NO"/>
              </w:rPr>
            </w:pPr>
            <w:ins w:id="649" w:author="Author" w:date="2025-08-05T11:46:00Z">
              <w:r>
                <w:rPr>
                  <w:b/>
                  <w:bCs/>
                  <w:sz w:val="18"/>
                  <w:szCs w:val="18"/>
                  <w:lang w:val="nb-NO"/>
                </w:rPr>
                <w:t>n</w:t>
              </w:r>
            </w:ins>
            <w:del w:id="650"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170</w:t>
            </w:r>
          </w:p>
        </w:tc>
        <w:tc>
          <w:tcPr>
            <w:tcW w:w="900" w:type="dxa"/>
            <w:tcBorders>
              <w:left w:val="single" w:sz="4" w:space="0" w:color="auto"/>
            </w:tcBorders>
          </w:tcPr>
          <w:p w:rsidR="004175DA" w:rsidRDefault="00222F10">
            <w:pPr>
              <w:keepNext/>
              <w:keepLines/>
              <w:numPr>
                <w:ilvl w:val="12"/>
                <w:numId w:val="0"/>
              </w:numPr>
              <w:ind w:right="-2"/>
              <w:jc w:val="center"/>
              <w:rPr>
                <w:b/>
                <w:bCs/>
                <w:sz w:val="18"/>
                <w:szCs w:val="18"/>
                <w:lang w:val="nb-NO"/>
              </w:rPr>
            </w:pPr>
            <w:ins w:id="651" w:author="Author" w:date="2025-08-05T11:46:00Z">
              <w:r>
                <w:rPr>
                  <w:b/>
                  <w:bCs/>
                  <w:sz w:val="18"/>
                  <w:szCs w:val="18"/>
                  <w:lang w:val="nb-NO"/>
                </w:rPr>
                <w:t>n</w:t>
              </w:r>
            </w:ins>
            <w:del w:id="652" w:author="Author" w:date="2025-08-05T11:46:00Z">
              <w:r>
                <w:rPr>
                  <w:b/>
                  <w:bCs/>
                  <w:sz w:val="18"/>
                  <w:szCs w:val="18"/>
                  <w:lang w:val="nb-NO"/>
                </w:rPr>
                <w:delText>N</w:delText>
              </w:r>
            </w:del>
            <w:r>
              <w:rPr>
                <w:b/>
                <w:bCs/>
                <w:sz w:val="18"/>
                <w:szCs w:val="18"/>
                <w:lang w:val="nb-NO"/>
              </w:rPr>
              <w:t> =</w:t>
            </w:r>
          </w:p>
          <w:p w:rsidR="004175DA" w:rsidRDefault="00222F10">
            <w:pPr>
              <w:keepNext/>
              <w:keepLines/>
              <w:numPr>
                <w:ilvl w:val="12"/>
                <w:numId w:val="0"/>
              </w:numPr>
              <w:ind w:right="-2"/>
              <w:jc w:val="center"/>
              <w:rPr>
                <w:b/>
                <w:bCs/>
                <w:sz w:val="18"/>
                <w:szCs w:val="18"/>
                <w:lang w:val="nb-NO"/>
              </w:rPr>
            </w:pPr>
            <w:r>
              <w:rPr>
                <w:b/>
                <w:bCs/>
                <w:sz w:val="18"/>
                <w:szCs w:val="18"/>
                <w:lang w:val="nb-NO"/>
              </w:rPr>
              <w:t>158</w:t>
            </w:r>
          </w:p>
        </w:tc>
      </w:tr>
      <w:tr w:rsidR="004175DA">
        <w:tc>
          <w:tcPr>
            <w:tcW w:w="9720" w:type="dxa"/>
            <w:gridSpan w:val="13"/>
          </w:tcPr>
          <w:p w:rsidR="004175DA" w:rsidRDefault="00222F10">
            <w:pPr>
              <w:keepNext/>
              <w:keepLines/>
              <w:numPr>
                <w:ilvl w:val="12"/>
                <w:numId w:val="0"/>
              </w:numPr>
              <w:ind w:right="-2"/>
              <w:jc w:val="center"/>
              <w:rPr>
                <w:b/>
                <w:sz w:val="18"/>
                <w:szCs w:val="18"/>
                <w:lang w:val="nb-NO"/>
              </w:rPr>
            </w:pPr>
            <w:r>
              <w:rPr>
                <w:b/>
                <w:sz w:val="18"/>
                <w:szCs w:val="18"/>
                <w:lang w:val="nb-NO"/>
              </w:rPr>
              <w:t>ACR 20</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24</w:t>
            </w:r>
          </w:p>
        </w:tc>
        <w:tc>
          <w:tcPr>
            <w:tcW w:w="993"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70 %***</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52 %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56 %***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27 %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59 %***</w:t>
            </w:r>
          </w:p>
        </w:tc>
        <w:tc>
          <w:tcPr>
            <w:tcW w:w="900" w:type="dxa"/>
            <w:tcBorders>
              <w:lef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26 %</w:t>
            </w:r>
          </w:p>
        </w:tc>
        <w:tc>
          <w:tcPr>
            <w:tcW w:w="99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61 %***</w:t>
            </w:r>
          </w:p>
        </w:tc>
        <w:tc>
          <w:tcPr>
            <w:tcW w:w="990" w:type="dxa"/>
            <w:gridSpan w:val="2"/>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24 %</w:t>
            </w:r>
          </w:p>
        </w:tc>
        <w:tc>
          <w:tcPr>
            <w:tcW w:w="90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50 %***</w:t>
            </w:r>
          </w:p>
        </w:tc>
        <w:tc>
          <w:tcPr>
            <w:tcW w:w="90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10 %</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52</w:t>
            </w:r>
          </w:p>
        </w:tc>
        <w:tc>
          <w:tcPr>
            <w:tcW w:w="993"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nb-NO"/>
              </w:rPr>
            </w:pPr>
          </w:p>
        </w:tc>
        <w:tc>
          <w:tcPr>
            <w:tcW w:w="72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nb-NO"/>
              </w:rPr>
            </w:pP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56 %***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25 %</w:t>
            </w:r>
          </w:p>
        </w:tc>
        <w:tc>
          <w:tcPr>
            <w:tcW w:w="90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nb-NO"/>
              </w:rPr>
            </w:pPr>
          </w:p>
        </w:tc>
        <w:tc>
          <w:tcPr>
            <w:tcW w:w="900" w:type="dxa"/>
            <w:tcBorders>
              <w:left w:val="single" w:sz="4" w:space="0" w:color="auto"/>
            </w:tcBorders>
          </w:tcPr>
          <w:p w:rsidR="004175DA" w:rsidRDefault="004175DA">
            <w:pPr>
              <w:keepNext/>
              <w:keepLines/>
              <w:numPr>
                <w:ilvl w:val="12"/>
                <w:numId w:val="0"/>
              </w:numPr>
              <w:ind w:right="-2"/>
              <w:jc w:val="center"/>
              <w:rPr>
                <w:sz w:val="18"/>
                <w:szCs w:val="18"/>
                <w:lang w:val="nb-NO"/>
              </w:rPr>
            </w:pPr>
          </w:p>
        </w:tc>
        <w:tc>
          <w:tcPr>
            <w:tcW w:w="990" w:type="dxa"/>
            <w:tcBorders>
              <w:left w:val="nil"/>
            </w:tcBorders>
          </w:tcPr>
          <w:p w:rsidR="004175DA" w:rsidRDefault="004175DA">
            <w:pPr>
              <w:keepNext/>
              <w:keepLines/>
              <w:numPr>
                <w:ilvl w:val="12"/>
                <w:numId w:val="0"/>
              </w:numPr>
              <w:ind w:right="-2"/>
              <w:jc w:val="center"/>
              <w:rPr>
                <w:sz w:val="18"/>
                <w:szCs w:val="18"/>
                <w:lang w:val="nb-NO"/>
              </w:rPr>
            </w:pPr>
          </w:p>
        </w:tc>
        <w:tc>
          <w:tcPr>
            <w:tcW w:w="990" w:type="dxa"/>
            <w:gridSpan w:val="2"/>
            <w:tcBorders>
              <w:left w:val="nil"/>
            </w:tcBorders>
          </w:tcPr>
          <w:p w:rsidR="004175DA" w:rsidRDefault="004175DA">
            <w:pPr>
              <w:keepNext/>
              <w:keepLines/>
              <w:numPr>
                <w:ilvl w:val="12"/>
                <w:numId w:val="0"/>
              </w:numPr>
              <w:ind w:right="-2"/>
              <w:jc w:val="center"/>
              <w:rPr>
                <w:sz w:val="18"/>
                <w:szCs w:val="18"/>
                <w:lang w:val="nb-NO"/>
              </w:rPr>
            </w:pPr>
          </w:p>
        </w:tc>
        <w:tc>
          <w:tcPr>
            <w:tcW w:w="900" w:type="dxa"/>
            <w:tcBorders>
              <w:left w:val="nil"/>
            </w:tcBorders>
          </w:tcPr>
          <w:p w:rsidR="004175DA" w:rsidRDefault="004175DA">
            <w:pPr>
              <w:keepNext/>
              <w:keepLines/>
              <w:numPr>
                <w:ilvl w:val="12"/>
                <w:numId w:val="0"/>
              </w:numPr>
              <w:ind w:right="-2"/>
              <w:jc w:val="center"/>
              <w:rPr>
                <w:sz w:val="18"/>
                <w:szCs w:val="18"/>
                <w:lang w:val="nb-NO"/>
              </w:rPr>
            </w:pPr>
          </w:p>
        </w:tc>
        <w:tc>
          <w:tcPr>
            <w:tcW w:w="900" w:type="dxa"/>
            <w:tcBorders>
              <w:left w:val="nil"/>
            </w:tcBorders>
          </w:tcPr>
          <w:p w:rsidR="004175DA" w:rsidRDefault="004175DA">
            <w:pPr>
              <w:keepNext/>
              <w:keepLines/>
              <w:numPr>
                <w:ilvl w:val="12"/>
                <w:numId w:val="0"/>
              </w:numPr>
              <w:ind w:right="-2"/>
              <w:jc w:val="center"/>
              <w:rPr>
                <w:sz w:val="18"/>
                <w:szCs w:val="18"/>
                <w:lang w:val="nb-NO"/>
              </w:rPr>
            </w:pPr>
          </w:p>
        </w:tc>
      </w:tr>
      <w:tr w:rsidR="004175DA">
        <w:tc>
          <w:tcPr>
            <w:tcW w:w="9720" w:type="dxa"/>
            <w:gridSpan w:val="13"/>
          </w:tcPr>
          <w:p w:rsidR="004175DA" w:rsidRDefault="00222F10">
            <w:pPr>
              <w:keepNext/>
              <w:keepLines/>
              <w:numPr>
                <w:ilvl w:val="12"/>
                <w:numId w:val="0"/>
              </w:numPr>
              <w:ind w:right="-2"/>
              <w:jc w:val="center"/>
              <w:rPr>
                <w:b/>
                <w:sz w:val="18"/>
                <w:szCs w:val="18"/>
                <w:lang w:val="nb-NO"/>
              </w:rPr>
            </w:pPr>
            <w:r>
              <w:rPr>
                <w:b/>
                <w:sz w:val="18"/>
                <w:szCs w:val="18"/>
                <w:lang w:val="nb-NO"/>
              </w:rPr>
              <w:t>ACR 50</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24</w:t>
            </w:r>
          </w:p>
        </w:tc>
        <w:tc>
          <w:tcPr>
            <w:tcW w:w="993"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44 %**</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33 %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32 %***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10 %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44 %***</w:t>
            </w:r>
          </w:p>
        </w:tc>
        <w:tc>
          <w:tcPr>
            <w:tcW w:w="900" w:type="dxa"/>
            <w:tcBorders>
              <w:lef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11 %</w:t>
            </w:r>
          </w:p>
        </w:tc>
        <w:tc>
          <w:tcPr>
            <w:tcW w:w="99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38 %***</w:t>
            </w:r>
          </w:p>
        </w:tc>
        <w:tc>
          <w:tcPr>
            <w:tcW w:w="979"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9 %</w:t>
            </w:r>
          </w:p>
        </w:tc>
        <w:tc>
          <w:tcPr>
            <w:tcW w:w="911" w:type="dxa"/>
            <w:gridSpan w:val="2"/>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29 %***</w:t>
            </w:r>
          </w:p>
        </w:tc>
        <w:tc>
          <w:tcPr>
            <w:tcW w:w="90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4 %</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52</w:t>
            </w:r>
          </w:p>
        </w:tc>
        <w:tc>
          <w:tcPr>
            <w:tcW w:w="993"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nb-NO"/>
              </w:rPr>
            </w:pPr>
          </w:p>
        </w:tc>
        <w:tc>
          <w:tcPr>
            <w:tcW w:w="72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nb-NO"/>
              </w:rPr>
            </w:pP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36 %***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10 %</w:t>
            </w:r>
          </w:p>
        </w:tc>
        <w:tc>
          <w:tcPr>
            <w:tcW w:w="900" w:type="dxa"/>
            <w:tcBorders>
              <w:left w:val="single" w:sz="4" w:space="0" w:color="auto"/>
              <w:right w:val="single" w:sz="4" w:space="0" w:color="auto"/>
            </w:tcBorders>
          </w:tcPr>
          <w:p w:rsidR="004175DA" w:rsidRDefault="004175DA">
            <w:pPr>
              <w:keepNext/>
              <w:keepLines/>
              <w:numPr>
                <w:ilvl w:val="12"/>
                <w:numId w:val="0"/>
              </w:numPr>
              <w:ind w:right="-2"/>
              <w:jc w:val="center"/>
              <w:rPr>
                <w:sz w:val="18"/>
                <w:szCs w:val="18"/>
                <w:lang w:val="nb-NO"/>
              </w:rPr>
            </w:pPr>
          </w:p>
        </w:tc>
        <w:tc>
          <w:tcPr>
            <w:tcW w:w="900" w:type="dxa"/>
            <w:tcBorders>
              <w:left w:val="single" w:sz="4" w:space="0" w:color="auto"/>
            </w:tcBorders>
          </w:tcPr>
          <w:p w:rsidR="004175DA" w:rsidRDefault="004175DA">
            <w:pPr>
              <w:keepNext/>
              <w:keepLines/>
              <w:numPr>
                <w:ilvl w:val="12"/>
                <w:numId w:val="0"/>
              </w:numPr>
              <w:ind w:right="-2"/>
              <w:jc w:val="center"/>
              <w:rPr>
                <w:sz w:val="18"/>
                <w:szCs w:val="18"/>
                <w:lang w:val="nb-NO"/>
              </w:rPr>
            </w:pPr>
          </w:p>
        </w:tc>
        <w:tc>
          <w:tcPr>
            <w:tcW w:w="990" w:type="dxa"/>
            <w:tcBorders>
              <w:left w:val="nil"/>
            </w:tcBorders>
          </w:tcPr>
          <w:p w:rsidR="004175DA" w:rsidRDefault="004175DA">
            <w:pPr>
              <w:keepNext/>
              <w:keepLines/>
              <w:numPr>
                <w:ilvl w:val="12"/>
                <w:numId w:val="0"/>
              </w:numPr>
              <w:ind w:right="-2"/>
              <w:jc w:val="center"/>
              <w:rPr>
                <w:sz w:val="18"/>
                <w:szCs w:val="18"/>
                <w:lang w:val="nb-NO"/>
              </w:rPr>
            </w:pPr>
          </w:p>
        </w:tc>
        <w:tc>
          <w:tcPr>
            <w:tcW w:w="979" w:type="dxa"/>
            <w:tcBorders>
              <w:left w:val="nil"/>
            </w:tcBorders>
          </w:tcPr>
          <w:p w:rsidR="004175DA" w:rsidRDefault="004175DA">
            <w:pPr>
              <w:keepNext/>
              <w:keepLines/>
              <w:numPr>
                <w:ilvl w:val="12"/>
                <w:numId w:val="0"/>
              </w:numPr>
              <w:ind w:right="-2"/>
              <w:jc w:val="center"/>
              <w:rPr>
                <w:sz w:val="18"/>
                <w:szCs w:val="18"/>
                <w:lang w:val="nb-NO"/>
              </w:rPr>
            </w:pPr>
          </w:p>
        </w:tc>
        <w:tc>
          <w:tcPr>
            <w:tcW w:w="911" w:type="dxa"/>
            <w:gridSpan w:val="2"/>
            <w:tcBorders>
              <w:left w:val="nil"/>
            </w:tcBorders>
          </w:tcPr>
          <w:p w:rsidR="004175DA" w:rsidRDefault="004175DA">
            <w:pPr>
              <w:keepNext/>
              <w:keepLines/>
              <w:numPr>
                <w:ilvl w:val="12"/>
                <w:numId w:val="0"/>
              </w:numPr>
              <w:ind w:right="-2"/>
              <w:jc w:val="center"/>
              <w:rPr>
                <w:sz w:val="18"/>
                <w:szCs w:val="18"/>
                <w:lang w:val="nb-NO"/>
              </w:rPr>
            </w:pPr>
          </w:p>
        </w:tc>
        <w:tc>
          <w:tcPr>
            <w:tcW w:w="900" w:type="dxa"/>
            <w:tcBorders>
              <w:left w:val="nil"/>
            </w:tcBorders>
          </w:tcPr>
          <w:p w:rsidR="004175DA" w:rsidRDefault="004175DA">
            <w:pPr>
              <w:keepNext/>
              <w:keepLines/>
              <w:numPr>
                <w:ilvl w:val="12"/>
                <w:numId w:val="0"/>
              </w:numPr>
              <w:ind w:right="-2"/>
              <w:jc w:val="center"/>
              <w:rPr>
                <w:sz w:val="18"/>
                <w:szCs w:val="18"/>
                <w:lang w:val="nb-NO"/>
              </w:rPr>
            </w:pPr>
          </w:p>
        </w:tc>
      </w:tr>
      <w:tr w:rsidR="004175DA">
        <w:tc>
          <w:tcPr>
            <w:tcW w:w="9720" w:type="dxa"/>
            <w:gridSpan w:val="13"/>
          </w:tcPr>
          <w:p w:rsidR="004175DA" w:rsidRDefault="00222F10">
            <w:pPr>
              <w:keepNext/>
              <w:keepLines/>
              <w:numPr>
                <w:ilvl w:val="12"/>
                <w:numId w:val="0"/>
              </w:numPr>
              <w:ind w:right="-2"/>
              <w:jc w:val="center"/>
              <w:rPr>
                <w:b/>
                <w:sz w:val="18"/>
                <w:szCs w:val="18"/>
                <w:lang w:val="nb-NO"/>
              </w:rPr>
            </w:pPr>
            <w:r>
              <w:rPr>
                <w:b/>
                <w:sz w:val="18"/>
                <w:szCs w:val="18"/>
                <w:lang w:val="nb-NO"/>
              </w:rPr>
              <w:t>ACR 70</w:t>
            </w:r>
          </w:p>
        </w:tc>
      </w:tr>
      <w:tr w:rsidR="004175DA">
        <w:tc>
          <w:tcPr>
            <w:tcW w:w="627" w:type="dxa"/>
            <w:gridSpan w:val="2"/>
            <w:tcBorders>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24</w:t>
            </w:r>
          </w:p>
        </w:tc>
        <w:tc>
          <w:tcPr>
            <w:tcW w:w="993"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28 %**</w:t>
            </w:r>
          </w:p>
        </w:tc>
        <w:tc>
          <w:tcPr>
            <w:tcW w:w="72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15 %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13 %***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2 %</w:t>
            </w:r>
          </w:p>
        </w:tc>
        <w:tc>
          <w:tcPr>
            <w:tcW w:w="900" w:type="dxa"/>
            <w:tcBorders>
              <w:left w:val="single" w:sz="4" w:space="0" w:color="auto"/>
              <w:righ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22 %***</w:t>
            </w:r>
          </w:p>
        </w:tc>
        <w:tc>
          <w:tcPr>
            <w:tcW w:w="900" w:type="dxa"/>
            <w:tcBorders>
              <w:left w:val="single" w:sz="4" w:space="0" w:color="auto"/>
            </w:tcBorders>
          </w:tcPr>
          <w:p w:rsidR="004175DA" w:rsidRDefault="00222F10">
            <w:pPr>
              <w:keepNext/>
              <w:keepLines/>
              <w:numPr>
                <w:ilvl w:val="12"/>
                <w:numId w:val="0"/>
              </w:numPr>
              <w:ind w:right="-2"/>
              <w:jc w:val="center"/>
              <w:rPr>
                <w:sz w:val="18"/>
                <w:szCs w:val="18"/>
                <w:lang w:val="nb-NO"/>
              </w:rPr>
            </w:pPr>
            <w:r>
              <w:rPr>
                <w:sz w:val="18"/>
                <w:szCs w:val="18"/>
                <w:lang w:val="nb-NO"/>
              </w:rPr>
              <w:t>2 %</w:t>
            </w:r>
          </w:p>
        </w:tc>
        <w:tc>
          <w:tcPr>
            <w:tcW w:w="99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21 %***</w:t>
            </w:r>
          </w:p>
        </w:tc>
        <w:tc>
          <w:tcPr>
            <w:tcW w:w="990" w:type="dxa"/>
            <w:gridSpan w:val="2"/>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3 %</w:t>
            </w:r>
          </w:p>
        </w:tc>
        <w:tc>
          <w:tcPr>
            <w:tcW w:w="90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12 %**</w:t>
            </w:r>
          </w:p>
        </w:tc>
        <w:tc>
          <w:tcPr>
            <w:tcW w:w="90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1 %</w:t>
            </w:r>
          </w:p>
        </w:tc>
      </w:tr>
      <w:tr w:rsidR="004175DA">
        <w:tc>
          <w:tcPr>
            <w:tcW w:w="627" w:type="dxa"/>
            <w:gridSpan w:val="2"/>
          </w:tcPr>
          <w:p w:rsidR="004175DA" w:rsidRDefault="00222F10">
            <w:pPr>
              <w:keepNext/>
              <w:keepLines/>
              <w:numPr>
                <w:ilvl w:val="12"/>
                <w:numId w:val="0"/>
              </w:numPr>
              <w:ind w:right="-2"/>
              <w:jc w:val="center"/>
              <w:rPr>
                <w:sz w:val="18"/>
                <w:szCs w:val="18"/>
                <w:lang w:val="nb-NO"/>
              </w:rPr>
            </w:pPr>
            <w:r>
              <w:rPr>
                <w:sz w:val="18"/>
                <w:szCs w:val="18"/>
                <w:lang w:val="nb-NO"/>
              </w:rPr>
              <w:t>52</w:t>
            </w:r>
          </w:p>
        </w:tc>
        <w:tc>
          <w:tcPr>
            <w:tcW w:w="993" w:type="dxa"/>
            <w:tcBorders>
              <w:right w:val="nil"/>
            </w:tcBorders>
          </w:tcPr>
          <w:p w:rsidR="004175DA" w:rsidRDefault="004175DA">
            <w:pPr>
              <w:keepNext/>
              <w:keepLines/>
              <w:numPr>
                <w:ilvl w:val="12"/>
                <w:numId w:val="0"/>
              </w:numPr>
              <w:ind w:right="-2"/>
              <w:jc w:val="center"/>
              <w:rPr>
                <w:sz w:val="18"/>
                <w:szCs w:val="18"/>
                <w:lang w:val="nb-NO"/>
              </w:rPr>
            </w:pPr>
          </w:p>
        </w:tc>
        <w:tc>
          <w:tcPr>
            <w:tcW w:w="720" w:type="dxa"/>
            <w:tcBorders>
              <w:left w:val="nil"/>
            </w:tcBorders>
          </w:tcPr>
          <w:p w:rsidR="004175DA" w:rsidRDefault="004175DA">
            <w:pPr>
              <w:keepNext/>
              <w:keepLines/>
              <w:numPr>
                <w:ilvl w:val="12"/>
                <w:numId w:val="0"/>
              </w:numPr>
              <w:ind w:right="-2"/>
              <w:jc w:val="center"/>
              <w:rPr>
                <w:sz w:val="18"/>
                <w:szCs w:val="18"/>
                <w:lang w:val="nb-NO"/>
              </w:rPr>
            </w:pPr>
          </w:p>
        </w:tc>
        <w:tc>
          <w:tcPr>
            <w:tcW w:w="900" w:type="dxa"/>
            <w:tcBorders>
              <w:right w:val="nil"/>
            </w:tcBorders>
          </w:tcPr>
          <w:p w:rsidR="004175DA" w:rsidRDefault="00222F10">
            <w:pPr>
              <w:keepNext/>
              <w:keepLines/>
              <w:numPr>
                <w:ilvl w:val="12"/>
                <w:numId w:val="0"/>
              </w:numPr>
              <w:ind w:right="-2"/>
              <w:jc w:val="center"/>
              <w:rPr>
                <w:sz w:val="18"/>
                <w:szCs w:val="18"/>
                <w:lang w:val="nb-NO"/>
              </w:rPr>
            </w:pPr>
            <w:r>
              <w:rPr>
                <w:sz w:val="18"/>
                <w:szCs w:val="18"/>
                <w:lang w:val="nb-NO"/>
              </w:rPr>
              <w:t>20 %***</w:t>
            </w:r>
          </w:p>
        </w:tc>
        <w:tc>
          <w:tcPr>
            <w:tcW w:w="900" w:type="dxa"/>
            <w:tcBorders>
              <w:left w:val="nil"/>
            </w:tcBorders>
          </w:tcPr>
          <w:p w:rsidR="004175DA" w:rsidRDefault="00222F10">
            <w:pPr>
              <w:keepNext/>
              <w:keepLines/>
              <w:numPr>
                <w:ilvl w:val="12"/>
                <w:numId w:val="0"/>
              </w:numPr>
              <w:ind w:right="-2"/>
              <w:jc w:val="center"/>
              <w:rPr>
                <w:sz w:val="18"/>
                <w:szCs w:val="18"/>
                <w:lang w:val="nb-NO"/>
              </w:rPr>
            </w:pPr>
            <w:r>
              <w:rPr>
                <w:sz w:val="18"/>
                <w:szCs w:val="18"/>
                <w:lang w:val="nb-NO"/>
              </w:rPr>
              <w:t>4 %</w:t>
            </w:r>
          </w:p>
        </w:tc>
        <w:tc>
          <w:tcPr>
            <w:tcW w:w="900" w:type="dxa"/>
            <w:tcBorders>
              <w:right w:val="nil"/>
            </w:tcBorders>
          </w:tcPr>
          <w:p w:rsidR="004175DA" w:rsidRDefault="004175DA">
            <w:pPr>
              <w:keepNext/>
              <w:keepLines/>
              <w:numPr>
                <w:ilvl w:val="12"/>
                <w:numId w:val="0"/>
              </w:numPr>
              <w:ind w:right="-2"/>
              <w:jc w:val="center"/>
              <w:rPr>
                <w:sz w:val="18"/>
                <w:szCs w:val="18"/>
                <w:lang w:val="nb-NO"/>
              </w:rPr>
            </w:pPr>
          </w:p>
        </w:tc>
        <w:tc>
          <w:tcPr>
            <w:tcW w:w="900" w:type="dxa"/>
            <w:tcBorders>
              <w:left w:val="nil"/>
            </w:tcBorders>
          </w:tcPr>
          <w:p w:rsidR="004175DA" w:rsidRDefault="004175DA">
            <w:pPr>
              <w:keepNext/>
              <w:keepLines/>
              <w:numPr>
                <w:ilvl w:val="12"/>
                <w:numId w:val="0"/>
              </w:numPr>
              <w:ind w:right="-2"/>
              <w:jc w:val="center"/>
              <w:rPr>
                <w:sz w:val="18"/>
                <w:szCs w:val="18"/>
                <w:lang w:val="nb-NO"/>
              </w:rPr>
            </w:pPr>
          </w:p>
        </w:tc>
        <w:tc>
          <w:tcPr>
            <w:tcW w:w="990" w:type="dxa"/>
            <w:tcBorders>
              <w:left w:val="nil"/>
            </w:tcBorders>
          </w:tcPr>
          <w:p w:rsidR="004175DA" w:rsidRDefault="004175DA">
            <w:pPr>
              <w:keepNext/>
              <w:keepLines/>
              <w:numPr>
                <w:ilvl w:val="12"/>
                <w:numId w:val="0"/>
              </w:numPr>
              <w:ind w:right="-2"/>
              <w:jc w:val="center"/>
              <w:rPr>
                <w:sz w:val="18"/>
                <w:szCs w:val="18"/>
                <w:lang w:val="nb-NO"/>
              </w:rPr>
            </w:pPr>
          </w:p>
        </w:tc>
        <w:tc>
          <w:tcPr>
            <w:tcW w:w="990" w:type="dxa"/>
            <w:gridSpan w:val="2"/>
            <w:tcBorders>
              <w:left w:val="nil"/>
            </w:tcBorders>
          </w:tcPr>
          <w:p w:rsidR="004175DA" w:rsidRDefault="004175DA">
            <w:pPr>
              <w:keepNext/>
              <w:keepLines/>
              <w:numPr>
                <w:ilvl w:val="12"/>
                <w:numId w:val="0"/>
              </w:numPr>
              <w:ind w:right="-2"/>
              <w:jc w:val="center"/>
              <w:rPr>
                <w:sz w:val="18"/>
                <w:szCs w:val="18"/>
                <w:lang w:val="nb-NO"/>
              </w:rPr>
            </w:pPr>
          </w:p>
        </w:tc>
        <w:tc>
          <w:tcPr>
            <w:tcW w:w="900" w:type="dxa"/>
            <w:tcBorders>
              <w:left w:val="nil"/>
            </w:tcBorders>
          </w:tcPr>
          <w:p w:rsidR="004175DA" w:rsidRDefault="004175DA">
            <w:pPr>
              <w:keepNext/>
              <w:keepLines/>
              <w:numPr>
                <w:ilvl w:val="12"/>
                <w:numId w:val="0"/>
              </w:numPr>
              <w:ind w:right="-2"/>
              <w:jc w:val="center"/>
              <w:rPr>
                <w:sz w:val="18"/>
                <w:szCs w:val="18"/>
                <w:lang w:val="nb-NO"/>
              </w:rPr>
            </w:pPr>
          </w:p>
        </w:tc>
        <w:tc>
          <w:tcPr>
            <w:tcW w:w="900" w:type="dxa"/>
            <w:tcBorders>
              <w:left w:val="nil"/>
            </w:tcBorders>
          </w:tcPr>
          <w:p w:rsidR="004175DA" w:rsidRDefault="004175DA">
            <w:pPr>
              <w:keepNext/>
              <w:keepLines/>
              <w:numPr>
                <w:ilvl w:val="12"/>
                <w:numId w:val="0"/>
              </w:numPr>
              <w:ind w:right="-2"/>
              <w:jc w:val="center"/>
              <w:rPr>
                <w:sz w:val="18"/>
                <w:szCs w:val="18"/>
                <w:lang w:val="nb-NO"/>
              </w:rPr>
            </w:pPr>
          </w:p>
        </w:tc>
      </w:tr>
    </w:tbl>
    <w:p w:rsidR="004175DA" w:rsidRDefault="00222F10">
      <w:pPr>
        <w:numPr>
          <w:ilvl w:val="12"/>
          <w:numId w:val="0"/>
        </w:numPr>
        <w:ind w:right="-2"/>
        <w:rPr>
          <w:iCs/>
          <w:sz w:val="18"/>
          <w:szCs w:val="18"/>
          <w:lang w:val="nb-NO"/>
        </w:rPr>
      </w:pPr>
      <w:r>
        <w:rPr>
          <w:iCs/>
          <w:sz w:val="18"/>
          <w:szCs w:val="18"/>
          <w:lang w:val="nb-NO"/>
        </w:rPr>
        <w:t xml:space="preserve">TCZ </w:t>
      </w:r>
      <w:r>
        <w:rPr>
          <w:iCs/>
          <w:sz w:val="18"/>
          <w:szCs w:val="18"/>
          <w:lang w:val="nb-NO"/>
        </w:rPr>
        <w:tab/>
      </w:r>
      <w:r>
        <w:rPr>
          <w:iCs/>
          <w:sz w:val="18"/>
          <w:szCs w:val="18"/>
          <w:lang w:val="nb-NO"/>
        </w:rPr>
        <w:tab/>
        <w:t>- Tocilizumab</w:t>
      </w:r>
    </w:p>
    <w:p w:rsidR="004175DA" w:rsidRDefault="00222F10">
      <w:pPr>
        <w:numPr>
          <w:ilvl w:val="12"/>
          <w:numId w:val="0"/>
        </w:numPr>
        <w:ind w:right="-2"/>
        <w:rPr>
          <w:iCs/>
          <w:sz w:val="18"/>
          <w:szCs w:val="18"/>
          <w:lang w:val="nb-NO"/>
        </w:rPr>
      </w:pPr>
      <w:r>
        <w:rPr>
          <w:iCs/>
          <w:sz w:val="18"/>
          <w:szCs w:val="18"/>
          <w:lang w:val="nb-NO"/>
        </w:rPr>
        <w:t>MTX</w:t>
      </w:r>
      <w:r>
        <w:rPr>
          <w:iCs/>
          <w:sz w:val="18"/>
          <w:szCs w:val="18"/>
          <w:lang w:val="nb-NO"/>
        </w:rPr>
        <w:tab/>
      </w:r>
      <w:r>
        <w:rPr>
          <w:iCs/>
          <w:sz w:val="18"/>
          <w:szCs w:val="18"/>
          <w:lang w:val="nb-NO"/>
        </w:rPr>
        <w:tab/>
        <w:t>- Metotreksat</w:t>
      </w:r>
    </w:p>
    <w:p w:rsidR="004175DA" w:rsidRDefault="00222F10">
      <w:pPr>
        <w:numPr>
          <w:ilvl w:val="12"/>
          <w:numId w:val="0"/>
        </w:numPr>
        <w:ind w:right="-2"/>
        <w:rPr>
          <w:iCs/>
          <w:sz w:val="18"/>
          <w:szCs w:val="18"/>
          <w:lang w:val="nb-NO"/>
        </w:rPr>
      </w:pPr>
      <w:r>
        <w:rPr>
          <w:iCs/>
          <w:sz w:val="18"/>
          <w:szCs w:val="18"/>
          <w:lang w:val="nb-NO"/>
        </w:rPr>
        <w:t>PBO</w:t>
      </w:r>
      <w:r>
        <w:rPr>
          <w:iCs/>
          <w:sz w:val="18"/>
          <w:szCs w:val="18"/>
          <w:lang w:val="nb-NO"/>
        </w:rPr>
        <w:tab/>
      </w:r>
      <w:r>
        <w:rPr>
          <w:iCs/>
          <w:sz w:val="18"/>
          <w:szCs w:val="18"/>
          <w:lang w:val="nb-NO"/>
        </w:rPr>
        <w:tab/>
        <w:t>- Placebo</w:t>
      </w:r>
    </w:p>
    <w:p w:rsidR="004175DA" w:rsidRDefault="00222F10">
      <w:pPr>
        <w:numPr>
          <w:ilvl w:val="12"/>
          <w:numId w:val="0"/>
        </w:numPr>
        <w:ind w:right="-2"/>
        <w:rPr>
          <w:iCs/>
          <w:sz w:val="18"/>
          <w:szCs w:val="18"/>
          <w:lang w:val="nb-NO"/>
        </w:rPr>
      </w:pPr>
      <w:r>
        <w:rPr>
          <w:iCs/>
          <w:sz w:val="18"/>
          <w:szCs w:val="18"/>
          <w:lang w:val="nb-NO"/>
        </w:rPr>
        <w:t xml:space="preserve">DMARD </w:t>
      </w:r>
      <w:r>
        <w:rPr>
          <w:iCs/>
          <w:sz w:val="18"/>
          <w:szCs w:val="18"/>
          <w:lang w:val="nb-NO"/>
        </w:rPr>
        <w:tab/>
        <w:t>- Sykdomsmodifiserende anti-revmatiske legemidler</w:t>
      </w:r>
    </w:p>
    <w:p w:rsidR="004175DA" w:rsidRDefault="00222F10">
      <w:pPr>
        <w:numPr>
          <w:ilvl w:val="12"/>
          <w:numId w:val="0"/>
        </w:numPr>
        <w:ind w:right="-2"/>
        <w:rPr>
          <w:noProof/>
          <w:sz w:val="18"/>
          <w:lang w:val="nb-NO"/>
        </w:rPr>
      </w:pPr>
      <w:r>
        <w:rPr>
          <w:noProof/>
          <w:sz w:val="18"/>
          <w:lang w:val="nb-NO"/>
        </w:rPr>
        <w:t xml:space="preserve">** </w:t>
      </w:r>
      <w:r>
        <w:rPr>
          <w:noProof/>
          <w:sz w:val="18"/>
          <w:lang w:val="nb-NO"/>
        </w:rPr>
        <w:tab/>
      </w:r>
      <w:r>
        <w:rPr>
          <w:noProof/>
          <w:sz w:val="18"/>
          <w:lang w:val="nb-NO"/>
        </w:rPr>
        <w:tab/>
        <w:t>- p &lt; 0,01, TCZ vs. PBO + MTX / DMARDs</w:t>
      </w:r>
    </w:p>
    <w:p w:rsidR="004175DA" w:rsidRDefault="00222F10">
      <w:pPr>
        <w:numPr>
          <w:ilvl w:val="12"/>
          <w:numId w:val="0"/>
        </w:numPr>
        <w:ind w:right="-2"/>
        <w:rPr>
          <w:noProof/>
          <w:sz w:val="18"/>
          <w:lang w:val="nb-NO"/>
        </w:rPr>
      </w:pPr>
      <w:r>
        <w:rPr>
          <w:noProof/>
          <w:sz w:val="18"/>
          <w:lang w:val="nb-NO"/>
        </w:rPr>
        <w:t xml:space="preserve">*** </w:t>
      </w:r>
      <w:r>
        <w:rPr>
          <w:noProof/>
          <w:sz w:val="18"/>
          <w:lang w:val="nb-NO"/>
        </w:rPr>
        <w:tab/>
      </w:r>
      <w:r>
        <w:rPr>
          <w:noProof/>
          <w:sz w:val="18"/>
          <w:lang w:val="nb-NO"/>
        </w:rPr>
        <w:tab/>
        <w:t>- p &lt; 0,0001, TCZ vs. PBO + MTX / DMARDs</w:t>
      </w:r>
    </w:p>
    <w:p w:rsidR="004175DA" w:rsidRDefault="004175DA">
      <w:pPr>
        <w:rPr>
          <w:noProof/>
          <w:lang w:val="nb-NO"/>
        </w:rPr>
      </w:pPr>
    </w:p>
    <w:p w:rsidR="004175DA" w:rsidRDefault="00222F10">
      <w:pPr>
        <w:keepNext/>
        <w:rPr>
          <w:i/>
          <w:u w:val="single"/>
          <w:lang w:val="nb-NO"/>
        </w:rPr>
      </w:pPr>
      <w:r>
        <w:rPr>
          <w:i/>
          <w:u w:val="single"/>
          <w:lang w:val="nb-NO"/>
        </w:rPr>
        <w:t>Viktig klinisk respons</w:t>
      </w:r>
    </w:p>
    <w:p w:rsidR="004175DA" w:rsidRDefault="00222F10">
      <w:pPr>
        <w:rPr>
          <w:iCs/>
          <w:szCs w:val="22"/>
          <w:lang w:val="nb-NO"/>
        </w:rPr>
      </w:pPr>
      <w:r>
        <w:rPr>
          <w:lang w:val="nb-NO"/>
        </w:rPr>
        <w:t>Etter 2 år med behandling med tocilizumab pluss metotreksat oppnådde 14 % av pasientene en stor klinisk respons (vedlikehold av en ACR 70-respons for 24 uker eller mer).</w:t>
      </w:r>
    </w:p>
    <w:p w:rsidR="004175DA" w:rsidRDefault="004175DA">
      <w:pPr>
        <w:rPr>
          <w:i/>
          <w:lang w:val="nb-NO"/>
        </w:rPr>
      </w:pPr>
    </w:p>
    <w:p w:rsidR="004175DA" w:rsidRDefault="00222F10">
      <w:pPr>
        <w:keepNext/>
        <w:rPr>
          <w:i/>
          <w:u w:val="single"/>
          <w:lang w:val="nb-NO"/>
        </w:rPr>
      </w:pPr>
      <w:r>
        <w:rPr>
          <w:i/>
          <w:u w:val="single"/>
          <w:lang w:val="nb-NO"/>
        </w:rPr>
        <w:t>Radiografisk respons</w:t>
      </w:r>
    </w:p>
    <w:p w:rsidR="004175DA" w:rsidRDefault="00222F10">
      <w:pPr>
        <w:rPr>
          <w:lang w:val="nb-NO"/>
        </w:rPr>
      </w:pPr>
      <w:r>
        <w:rPr>
          <w:lang w:val="nb-NO"/>
        </w:rPr>
        <w:t xml:space="preserve">I studie II hos pasienter med utilstrekkelig respons på metotreksat ble hemming av strukturelle leddskader vurdert radiografisk og uttrykt som endring i modifisert Sharpscore, erosjonsscore og leddavsmalningsscore. </w:t>
      </w:r>
      <w:r>
        <w:rPr>
          <w:noProof/>
          <w:lang w:val="nb-NO"/>
        </w:rPr>
        <w:t>Hemming av strukturell leddskade ble vist</w:t>
      </w:r>
      <w:r>
        <w:rPr>
          <w:noProof/>
          <w:lang w:val="nb-NO"/>
        </w:rPr>
        <w:t xml:space="preserve"> ved </w:t>
      </w:r>
      <w:r>
        <w:rPr>
          <w:lang w:val="nb-NO"/>
        </w:rPr>
        <w:t>signifikant mindre radiografisk progresjon hos pasienter som fikk tocilizumab enn hos kontrollgruppen (tabell 6).</w:t>
      </w:r>
    </w:p>
    <w:p w:rsidR="004175DA" w:rsidRDefault="004175DA">
      <w:pPr>
        <w:rPr>
          <w:lang w:val="nb-NO"/>
        </w:rPr>
      </w:pPr>
    </w:p>
    <w:p w:rsidR="004175DA" w:rsidRDefault="00222F10">
      <w:pPr>
        <w:rPr>
          <w:lang w:val="nb-NO"/>
        </w:rPr>
      </w:pPr>
      <w:r>
        <w:rPr>
          <w:lang w:val="nb-NO"/>
        </w:rPr>
        <w:t>I den åpne forlengelsen av fase II–studien var inhiberingen av progresjon av strukturell leddskade hos pasienter behandlet med tocilizum</w:t>
      </w:r>
      <w:r>
        <w:rPr>
          <w:lang w:val="nb-NO"/>
        </w:rPr>
        <w:t>ab pluss metotreksat vedlikeholdt i det andre året av behandlingen. Den største endringen fra utgangspunktet ved uke 104 i total ”Sharp-Genant score” var signifikant lavere for pasienter randomisert til tocilizumab 8 mg/kg pluss metotreksat (p </w:t>
      </w:r>
      <w:r>
        <w:rPr>
          <w:szCs w:val="22"/>
          <w:lang w:val="nb-NO"/>
        </w:rPr>
        <w:t>&lt;</w:t>
      </w:r>
      <w:r>
        <w:rPr>
          <w:lang w:val="nb-NO"/>
        </w:rPr>
        <w:t> 0,0001) sa</w:t>
      </w:r>
      <w:r>
        <w:rPr>
          <w:lang w:val="nb-NO"/>
        </w:rPr>
        <w:t>mmenlignet med pasienter som var randomisert til placebo pluss metotreksat.</w:t>
      </w:r>
    </w:p>
    <w:p w:rsidR="004175DA" w:rsidRDefault="004175DA">
      <w:pPr>
        <w:rPr>
          <w:lang w:val="nb-NO"/>
        </w:rPr>
      </w:pPr>
    </w:p>
    <w:p w:rsidR="004175DA" w:rsidRDefault="00222F10">
      <w:pPr>
        <w:keepNext/>
        <w:keepLines/>
        <w:rPr>
          <w:bCs/>
          <w:i/>
          <w:lang w:val="nb-NO"/>
        </w:rPr>
      </w:pPr>
      <w:r>
        <w:rPr>
          <w:bCs/>
          <w:i/>
          <w:lang w:val="nb-NO"/>
        </w:rPr>
        <w:t>Tabell 6. Radiografiske gjennomsnittlige endringer i løpet av 52</w:t>
      </w:r>
      <w:ins w:id="653" w:author="Author" w:date="2025-04-23T14:07:00Z">
        <w:r>
          <w:rPr>
            <w:bCs/>
            <w:i/>
            <w:lang w:val="nb-NO"/>
          </w:rPr>
          <w:t> </w:t>
        </w:r>
      </w:ins>
      <w:del w:id="654" w:author="Author" w:date="2025-04-23T14:07:00Z">
        <w:r>
          <w:rPr>
            <w:bCs/>
            <w:i/>
            <w:lang w:val="nb-NO"/>
          </w:rPr>
          <w:delText xml:space="preserve"> </w:delText>
        </w:r>
      </w:del>
      <w:r>
        <w:rPr>
          <w:bCs/>
          <w:i/>
          <w:lang w:val="nb-NO"/>
        </w:rPr>
        <w:t xml:space="preserve">uker i studie II </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4175DA">
        <w:tc>
          <w:tcPr>
            <w:tcW w:w="2358" w:type="dxa"/>
          </w:tcPr>
          <w:p w:rsidR="004175DA" w:rsidRDefault="004175DA">
            <w:pPr>
              <w:keepNext/>
              <w:keepLines/>
              <w:rPr>
                <w:lang w:val="nb-NO"/>
              </w:rPr>
            </w:pPr>
          </w:p>
        </w:tc>
        <w:tc>
          <w:tcPr>
            <w:tcW w:w="2790" w:type="dxa"/>
          </w:tcPr>
          <w:p w:rsidR="004175DA" w:rsidRDefault="00222F10">
            <w:pPr>
              <w:keepNext/>
              <w:keepLines/>
              <w:numPr>
                <w:ilvl w:val="12"/>
                <w:numId w:val="0"/>
              </w:numPr>
              <w:ind w:right="-2"/>
              <w:jc w:val="center"/>
              <w:rPr>
                <w:b/>
                <w:bCs/>
                <w:sz w:val="20"/>
                <w:lang w:val="nb-NO"/>
              </w:rPr>
            </w:pPr>
            <w:r>
              <w:rPr>
                <w:b/>
                <w:bCs/>
                <w:sz w:val="20"/>
                <w:lang w:val="nb-NO"/>
              </w:rPr>
              <w:t xml:space="preserve">PBO + MTX </w:t>
            </w:r>
          </w:p>
          <w:p w:rsidR="004175DA" w:rsidRDefault="00222F10">
            <w:pPr>
              <w:keepNext/>
              <w:keepLines/>
              <w:numPr>
                <w:ilvl w:val="12"/>
                <w:numId w:val="0"/>
              </w:numPr>
              <w:ind w:right="-2"/>
              <w:jc w:val="center"/>
              <w:rPr>
                <w:b/>
                <w:bCs/>
                <w:sz w:val="20"/>
                <w:lang w:val="nb-NO"/>
              </w:rPr>
            </w:pPr>
            <w:r>
              <w:rPr>
                <w:b/>
                <w:bCs/>
                <w:sz w:val="20"/>
                <w:lang w:val="nb-NO"/>
              </w:rPr>
              <w:t>(+TCZ fra uke 24)</w:t>
            </w:r>
          </w:p>
          <w:p w:rsidR="004175DA" w:rsidRDefault="00222F10">
            <w:pPr>
              <w:keepNext/>
              <w:keepLines/>
              <w:jc w:val="center"/>
              <w:rPr>
                <w:lang w:val="nb-NO"/>
              </w:rPr>
            </w:pPr>
            <w:del w:id="655" w:author="Author" w:date="2025-08-05T11:47:00Z">
              <w:r>
                <w:rPr>
                  <w:b/>
                  <w:bCs/>
                  <w:sz w:val="20"/>
                  <w:lang w:val="nb-NO"/>
                </w:rPr>
                <w:delText>N</w:delText>
              </w:r>
            </w:del>
            <w:ins w:id="656" w:author="Author" w:date="2025-08-05T11:46:00Z">
              <w:r>
                <w:rPr>
                  <w:b/>
                  <w:bCs/>
                  <w:sz w:val="20"/>
                  <w:lang w:val="nb-NO"/>
                </w:rPr>
                <w:t>n </w:t>
              </w:r>
            </w:ins>
            <w:del w:id="657" w:author="Author" w:date="2025-08-05T11:46:00Z">
              <w:r>
                <w:rPr>
                  <w:b/>
                  <w:bCs/>
                  <w:sz w:val="20"/>
                  <w:lang w:val="nb-NO"/>
                </w:rPr>
                <w:delText xml:space="preserve"> </w:delText>
              </w:r>
            </w:del>
            <w:r>
              <w:rPr>
                <w:b/>
                <w:bCs/>
                <w:sz w:val="20"/>
                <w:lang w:val="nb-NO"/>
              </w:rPr>
              <w:t>=</w:t>
            </w:r>
            <w:ins w:id="658" w:author="Author" w:date="2025-08-05T11:46:00Z">
              <w:r>
                <w:rPr>
                  <w:b/>
                  <w:bCs/>
                  <w:sz w:val="20"/>
                  <w:lang w:val="nb-NO"/>
                </w:rPr>
                <w:t> </w:t>
              </w:r>
            </w:ins>
            <w:del w:id="659" w:author="Author" w:date="2025-08-05T11:46:00Z">
              <w:r>
                <w:rPr>
                  <w:b/>
                  <w:bCs/>
                  <w:sz w:val="20"/>
                  <w:lang w:val="nb-NO"/>
                </w:rPr>
                <w:delText xml:space="preserve"> </w:delText>
              </w:r>
            </w:del>
            <w:r>
              <w:rPr>
                <w:b/>
                <w:bCs/>
                <w:sz w:val="20"/>
                <w:lang w:val="nb-NO"/>
              </w:rPr>
              <w:t>393</w:t>
            </w:r>
          </w:p>
        </w:tc>
        <w:tc>
          <w:tcPr>
            <w:tcW w:w="2610" w:type="dxa"/>
          </w:tcPr>
          <w:p w:rsidR="004175DA" w:rsidRDefault="00222F10">
            <w:pPr>
              <w:keepNext/>
              <w:keepLines/>
              <w:jc w:val="center"/>
              <w:rPr>
                <w:noProof/>
                <w:lang w:val="nb-NO"/>
              </w:rPr>
            </w:pPr>
            <w:r>
              <w:rPr>
                <w:b/>
                <w:noProof/>
                <w:sz w:val="20"/>
                <w:lang w:val="nb-NO"/>
              </w:rPr>
              <w:t>TCZ 8 mg/kg + MTX</w:t>
            </w:r>
            <w:r>
              <w:rPr>
                <w:b/>
                <w:noProof/>
                <w:sz w:val="20"/>
                <w:lang w:val="nb-NO"/>
              </w:rPr>
              <w:br/>
            </w:r>
            <w:del w:id="660" w:author="Author" w:date="2025-08-05T11:47:00Z">
              <w:r>
                <w:rPr>
                  <w:b/>
                  <w:noProof/>
                  <w:sz w:val="20"/>
                  <w:lang w:val="nb-NO"/>
                </w:rPr>
                <w:delText>N</w:delText>
              </w:r>
            </w:del>
            <w:ins w:id="661" w:author="Author" w:date="2025-08-05T11:47:00Z">
              <w:r>
                <w:rPr>
                  <w:b/>
                  <w:noProof/>
                  <w:sz w:val="20"/>
                  <w:lang w:val="nb-NO"/>
                </w:rPr>
                <w:t>n </w:t>
              </w:r>
            </w:ins>
            <w:del w:id="662" w:author="Author" w:date="2025-08-05T11:47:00Z">
              <w:r>
                <w:rPr>
                  <w:b/>
                  <w:noProof/>
                  <w:sz w:val="20"/>
                  <w:lang w:val="nb-NO"/>
                </w:rPr>
                <w:delText xml:space="preserve"> </w:delText>
              </w:r>
            </w:del>
            <w:r>
              <w:rPr>
                <w:b/>
                <w:noProof/>
                <w:sz w:val="20"/>
                <w:lang w:val="nb-NO"/>
              </w:rPr>
              <w:t>=</w:t>
            </w:r>
            <w:ins w:id="663" w:author="Author" w:date="2025-08-05T11:47:00Z">
              <w:r>
                <w:rPr>
                  <w:b/>
                  <w:noProof/>
                  <w:sz w:val="20"/>
                  <w:lang w:val="nb-NO"/>
                </w:rPr>
                <w:t> </w:t>
              </w:r>
            </w:ins>
            <w:del w:id="664" w:author="Author" w:date="2025-08-05T11:47:00Z">
              <w:r>
                <w:rPr>
                  <w:b/>
                  <w:noProof/>
                  <w:sz w:val="20"/>
                  <w:lang w:val="nb-NO"/>
                </w:rPr>
                <w:delText xml:space="preserve"> </w:delText>
              </w:r>
            </w:del>
            <w:r>
              <w:rPr>
                <w:b/>
                <w:noProof/>
                <w:sz w:val="20"/>
                <w:lang w:val="nb-NO"/>
              </w:rPr>
              <w:t>398</w:t>
            </w:r>
          </w:p>
        </w:tc>
      </w:tr>
      <w:tr w:rsidR="004175DA">
        <w:tc>
          <w:tcPr>
            <w:tcW w:w="2358" w:type="dxa"/>
          </w:tcPr>
          <w:p w:rsidR="004175DA" w:rsidRDefault="00222F10">
            <w:pPr>
              <w:keepNext/>
              <w:keepLines/>
              <w:rPr>
                <w:lang w:val="nb-NO"/>
              </w:rPr>
            </w:pPr>
            <w:r>
              <w:rPr>
                <w:lang w:val="nb-NO"/>
              </w:rPr>
              <w:t xml:space="preserve">“Total </w:t>
            </w:r>
            <w:r>
              <w:rPr>
                <w:lang w:val="nb-NO"/>
              </w:rPr>
              <w:t>Sharp-Genant”-score</w:t>
            </w:r>
          </w:p>
        </w:tc>
        <w:tc>
          <w:tcPr>
            <w:tcW w:w="2790" w:type="dxa"/>
          </w:tcPr>
          <w:p w:rsidR="004175DA" w:rsidRDefault="00222F10">
            <w:pPr>
              <w:keepNext/>
              <w:keepLines/>
              <w:jc w:val="center"/>
              <w:rPr>
                <w:lang w:val="nb-NO"/>
              </w:rPr>
            </w:pPr>
            <w:r>
              <w:rPr>
                <w:lang w:val="nb-NO"/>
              </w:rPr>
              <w:t>1,13</w:t>
            </w:r>
          </w:p>
        </w:tc>
        <w:tc>
          <w:tcPr>
            <w:tcW w:w="2610" w:type="dxa"/>
          </w:tcPr>
          <w:p w:rsidR="004175DA" w:rsidRDefault="00222F10">
            <w:pPr>
              <w:keepNext/>
              <w:keepLines/>
              <w:jc w:val="center"/>
              <w:rPr>
                <w:lang w:val="nb-NO"/>
              </w:rPr>
            </w:pPr>
            <w:r>
              <w:rPr>
                <w:lang w:val="nb-NO"/>
              </w:rPr>
              <w:t>0,29*</w:t>
            </w:r>
          </w:p>
        </w:tc>
      </w:tr>
      <w:tr w:rsidR="004175DA">
        <w:tc>
          <w:tcPr>
            <w:tcW w:w="2358" w:type="dxa"/>
          </w:tcPr>
          <w:p w:rsidR="004175DA" w:rsidRDefault="00222F10">
            <w:pPr>
              <w:keepNext/>
              <w:keepLines/>
              <w:rPr>
                <w:lang w:val="nb-NO"/>
              </w:rPr>
            </w:pPr>
            <w:r>
              <w:rPr>
                <w:lang w:val="nb-NO"/>
              </w:rPr>
              <w:t>Erosjonscore</w:t>
            </w:r>
          </w:p>
        </w:tc>
        <w:tc>
          <w:tcPr>
            <w:tcW w:w="2790" w:type="dxa"/>
          </w:tcPr>
          <w:p w:rsidR="004175DA" w:rsidRDefault="00222F10">
            <w:pPr>
              <w:keepNext/>
              <w:keepLines/>
              <w:jc w:val="center"/>
              <w:rPr>
                <w:lang w:val="nb-NO"/>
              </w:rPr>
            </w:pPr>
            <w:r>
              <w:rPr>
                <w:lang w:val="nb-NO"/>
              </w:rPr>
              <w:t>0,71</w:t>
            </w:r>
          </w:p>
        </w:tc>
        <w:tc>
          <w:tcPr>
            <w:tcW w:w="2610" w:type="dxa"/>
          </w:tcPr>
          <w:p w:rsidR="004175DA" w:rsidRDefault="00222F10">
            <w:pPr>
              <w:keepNext/>
              <w:keepLines/>
              <w:jc w:val="center"/>
              <w:rPr>
                <w:lang w:val="nb-NO"/>
              </w:rPr>
            </w:pPr>
            <w:r>
              <w:rPr>
                <w:lang w:val="nb-NO"/>
              </w:rPr>
              <w:t>0,17*</w:t>
            </w:r>
          </w:p>
        </w:tc>
      </w:tr>
      <w:tr w:rsidR="004175DA">
        <w:tc>
          <w:tcPr>
            <w:tcW w:w="2358" w:type="dxa"/>
          </w:tcPr>
          <w:p w:rsidR="004175DA" w:rsidRDefault="00222F10">
            <w:pPr>
              <w:keepNext/>
              <w:keepLines/>
              <w:rPr>
                <w:lang w:val="nb-NO"/>
              </w:rPr>
            </w:pPr>
            <w:r>
              <w:rPr>
                <w:lang w:val="nb-NO"/>
              </w:rPr>
              <w:t>JSNscore</w:t>
            </w:r>
          </w:p>
        </w:tc>
        <w:tc>
          <w:tcPr>
            <w:tcW w:w="2790" w:type="dxa"/>
          </w:tcPr>
          <w:p w:rsidR="004175DA" w:rsidRDefault="00222F10">
            <w:pPr>
              <w:keepNext/>
              <w:keepLines/>
              <w:jc w:val="center"/>
              <w:rPr>
                <w:lang w:val="nb-NO"/>
              </w:rPr>
            </w:pPr>
            <w:r>
              <w:rPr>
                <w:lang w:val="nb-NO"/>
              </w:rPr>
              <w:t>0,42</w:t>
            </w:r>
          </w:p>
        </w:tc>
        <w:tc>
          <w:tcPr>
            <w:tcW w:w="2610" w:type="dxa"/>
          </w:tcPr>
          <w:p w:rsidR="004175DA" w:rsidRDefault="00222F10">
            <w:pPr>
              <w:keepNext/>
              <w:keepLines/>
              <w:jc w:val="center"/>
              <w:rPr>
                <w:lang w:val="nb-NO"/>
              </w:rPr>
            </w:pPr>
            <w:r>
              <w:rPr>
                <w:lang w:val="nb-NO"/>
              </w:rPr>
              <w:t>0,12**</w:t>
            </w:r>
          </w:p>
        </w:tc>
      </w:tr>
    </w:tbl>
    <w:p w:rsidR="004175DA" w:rsidRDefault="00222F10">
      <w:pPr>
        <w:keepNext/>
        <w:keepLines/>
        <w:rPr>
          <w:sz w:val="18"/>
          <w:szCs w:val="18"/>
          <w:lang w:val="nb-NO"/>
        </w:rPr>
      </w:pPr>
      <w:r>
        <w:rPr>
          <w:sz w:val="18"/>
          <w:szCs w:val="18"/>
          <w:lang w:val="nb-NO"/>
        </w:rPr>
        <w:t>PBO</w:t>
      </w:r>
      <w:r>
        <w:rPr>
          <w:sz w:val="18"/>
          <w:szCs w:val="18"/>
          <w:lang w:val="nb-NO"/>
        </w:rPr>
        <w:tab/>
        <w:t>- Placebo</w:t>
      </w:r>
    </w:p>
    <w:p w:rsidR="004175DA" w:rsidRDefault="00222F10">
      <w:pPr>
        <w:keepNext/>
        <w:keepLines/>
        <w:rPr>
          <w:sz w:val="18"/>
          <w:szCs w:val="18"/>
          <w:lang w:val="nb-NO"/>
        </w:rPr>
      </w:pPr>
      <w:r>
        <w:rPr>
          <w:sz w:val="18"/>
          <w:szCs w:val="18"/>
          <w:lang w:val="nb-NO"/>
        </w:rPr>
        <w:t>MTX</w:t>
      </w:r>
      <w:r>
        <w:rPr>
          <w:sz w:val="18"/>
          <w:szCs w:val="18"/>
          <w:lang w:val="nb-NO"/>
        </w:rPr>
        <w:tab/>
        <w:t>- Metotreksat</w:t>
      </w:r>
    </w:p>
    <w:p w:rsidR="004175DA" w:rsidRDefault="00222F10">
      <w:pPr>
        <w:keepNext/>
        <w:keepLines/>
        <w:rPr>
          <w:sz w:val="18"/>
          <w:szCs w:val="18"/>
          <w:lang w:val="nb-NO"/>
        </w:rPr>
      </w:pPr>
      <w:r>
        <w:rPr>
          <w:sz w:val="18"/>
          <w:szCs w:val="18"/>
          <w:lang w:val="nb-NO"/>
        </w:rPr>
        <w:t>TCZ</w:t>
      </w:r>
      <w:r>
        <w:rPr>
          <w:sz w:val="18"/>
          <w:szCs w:val="18"/>
          <w:lang w:val="nb-NO"/>
        </w:rPr>
        <w:tab/>
        <w:t>- Tocilizumab</w:t>
      </w:r>
    </w:p>
    <w:p w:rsidR="004175DA" w:rsidRDefault="00222F10">
      <w:pPr>
        <w:keepNext/>
        <w:keepLines/>
        <w:rPr>
          <w:sz w:val="18"/>
          <w:szCs w:val="18"/>
          <w:lang w:val="nb-NO"/>
        </w:rPr>
      </w:pPr>
      <w:r>
        <w:rPr>
          <w:sz w:val="18"/>
          <w:szCs w:val="18"/>
          <w:lang w:val="nb-NO"/>
        </w:rPr>
        <w:t>JSN</w:t>
      </w:r>
      <w:r>
        <w:rPr>
          <w:sz w:val="18"/>
          <w:szCs w:val="18"/>
          <w:lang w:val="nb-NO"/>
        </w:rPr>
        <w:tab/>
        <w:t>- Leddavsmalning</w:t>
      </w:r>
    </w:p>
    <w:p w:rsidR="004175DA" w:rsidRDefault="00222F10">
      <w:pPr>
        <w:keepNext/>
        <w:keepLines/>
        <w:numPr>
          <w:ilvl w:val="12"/>
          <w:numId w:val="0"/>
        </w:numPr>
        <w:ind w:right="-2"/>
        <w:rPr>
          <w:iCs/>
          <w:sz w:val="18"/>
          <w:szCs w:val="18"/>
          <w:lang w:val="nb-NO"/>
        </w:rPr>
      </w:pPr>
      <w:r>
        <w:rPr>
          <w:iCs/>
          <w:sz w:val="18"/>
          <w:szCs w:val="18"/>
          <w:lang w:val="nb-NO"/>
        </w:rPr>
        <w:t>*</w:t>
      </w:r>
      <w:r>
        <w:rPr>
          <w:iCs/>
          <w:sz w:val="18"/>
          <w:szCs w:val="18"/>
          <w:lang w:val="nb-NO"/>
        </w:rPr>
        <w:tab/>
        <w:t>- p ≤ 0.0001, TCZ vs. PBO + MTX</w:t>
      </w:r>
    </w:p>
    <w:p w:rsidR="004175DA" w:rsidRDefault="00222F10">
      <w:pPr>
        <w:numPr>
          <w:ilvl w:val="12"/>
          <w:numId w:val="0"/>
        </w:numPr>
        <w:ind w:right="-2"/>
        <w:rPr>
          <w:sz w:val="18"/>
          <w:szCs w:val="18"/>
          <w:lang w:val="nb-NO"/>
        </w:rPr>
      </w:pPr>
      <w:r>
        <w:rPr>
          <w:iCs/>
          <w:sz w:val="18"/>
          <w:szCs w:val="18"/>
          <w:lang w:val="nb-NO"/>
        </w:rPr>
        <w:t xml:space="preserve">** </w:t>
      </w:r>
      <w:r>
        <w:rPr>
          <w:iCs/>
          <w:sz w:val="18"/>
          <w:szCs w:val="18"/>
          <w:lang w:val="nb-NO"/>
        </w:rPr>
        <w:tab/>
        <w:t xml:space="preserve">- p &lt; 0.005, </w:t>
      </w:r>
      <w:r>
        <w:rPr>
          <w:sz w:val="18"/>
          <w:szCs w:val="18"/>
          <w:lang w:val="nb-NO"/>
        </w:rPr>
        <w:t>TCZ</w:t>
      </w:r>
      <w:r>
        <w:rPr>
          <w:iCs/>
          <w:sz w:val="18"/>
          <w:szCs w:val="18"/>
          <w:lang w:val="nb-NO"/>
        </w:rPr>
        <w:t xml:space="preserve"> vs. PBO + MTX</w:t>
      </w:r>
    </w:p>
    <w:p w:rsidR="004175DA" w:rsidRDefault="004175DA">
      <w:pPr>
        <w:rPr>
          <w:lang w:val="nb-NO"/>
        </w:rPr>
      </w:pPr>
    </w:p>
    <w:p w:rsidR="004175DA" w:rsidRDefault="00222F10">
      <w:pPr>
        <w:rPr>
          <w:i/>
          <w:sz w:val="18"/>
          <w:szCs w:val="18"/>
          <w:lang w:val="nb-NO"/>
        </w:rPr>
      </w:pPr>
      <w:r>
        <w:rPr>
          <w:lang w:val="nb-NO"/>
        </w:rPr>
        <w:t xml:space="preserve">Etter ett års behandling med </w:t>
      </w:r>
      <w:r>
        <w:rPr>
          <w:lang w:val="nb-NO"/>
        </w:rPr>
        <w:t>tocilizumab pluss metotreksat, hadde 85 % av pasientene (n</w:t>
      </w:r>
      <w:ins w:id="665" w:author="Author" w:date="2025-08-05T11:47:00Z">
        <w:r>
          <w:rPr>
            <w:lang w:val="nb-NO"/>
          </w:rPr>
          <w:t> </w:t>
        </w:r>
      </w:ins>
      <w:r>
        <w:rPr>
          <w:lang w:val="nb-NO"/>
        </w:rPr>
        <w:t>=</w:t>
      </w:r>
      <w:ins w:id="666" w:author="Author" w:date="2025-08-05T11:47:00Z">
        <w:r>
          <w:rPr>
            <w:lang w:val="nb-NO"/>
          </w:rPr>
          <w:t> </w:t>
        </w:r>
      </w:ins>
      <w:r>
        <w:rPr>
          <w:lang w:val="nb-NO"/>
        </w:rPr>
        <w:t>348) ingen progresjon i strukturell leddskade, definert ved en endring i “Total Sharp Score” på null eller mindre, sammenlignet med 67 % av placebo pluss metotreksatbehandlede pasienter (n</w:t>
      </w:r>
      <w:ins w:id="667" w:author="Author" w:date="2025-08-05T11:47:00Z">
        <w:r>
          <w:rPr>
            <w:lang w:val="nb-NO"/>
          </w:rPr>
          <w:t> </w:t>
        </w:r>
      </w:ins>
      <w:r>
        <w:rPr>
          <w:lang w:val="nb-NO"/>
        </w:rPr>
        <w:t>=</w:t>
      </w:r>
      <w:ins w:id="668" w:author="Author" w:date="2025-08-05T11:47:00Z">
        <w:r>
          <w:rPr>
            <w:lang w:val="nb-NO"/>
          </w:rPr>
          <w:t> </w:t>
        </w:r>
      </w:ins>
      <w:r>
        <w:rPr>
          <w:lang w:val="nb-NO"/>
        </w:rPr>
        <w:t>290)</w:t>
      </w:r>
      <w:r>
        <w:rPr>
          <w:lang w:val="nb-NO"/>
        </w:rPr>
        <w:t xml:space="preserve"> (p ≤ 0,001). Dette forblir konstant etter 2 år med behandling (83 %; n</w:t>
      </w:r>
      <w:ins w:id="669" w:author="Author" w:date="2025-08-05T11:47:00Z">
        <w:r>
          <w:rPr>
            <w:lang w:val="nb-NO"/>
          </w:rPr>
          <w:t> </w:t>
        </w:r>
      </w:ins>
      <w:r>
        <w:rPr>
          <w:lang w:val="nb-NO"/>
        </w:rPr>
        <w:t>=</w:t>
      </w:r>
      <w:ins w:id="670" w:author="Author" w:date="2025-08-05T11:47:00Z">
        <w:r>
          <w:rPr>
            <w:lang w:val="nb-NO"/>
          </w:rPr>
          <w:t> </w:t>
        </w:r>
      </w:ins>
      <w:r>
        <w:rPr>
          <w:lang w:val="nb-NO"/>
        </w:rPr>
        <w:t>353). Nittitre prosent (93 %; n</w:t>
      </w:r>
      <w:ins w:id="671" w:author="Author" w:date="2025-08-05T11:47:00Z">
        <w:r>
          <w:rPr>
            <w:lang w:val="nb-NO"/>
          </w:rPr>
          <w:t> </w:t>
        </w:r>
      </w:ins>
      <w:r>
        <w:rPr>
          <w:lang w:val="nb-NO"/>
        </w:rPr>
        <w:t>=</w:t>
      </w:r>
      <w:ins w:id="672" w:author="Author" w:date="2025-08-05T11:47:00Z">
        <w:r>
          <w:rPr>
            <w:lang w:val="nb-NO"/>
          </w:rPr>
          <w:t> </w:t>
        </w:r>
      </w:ins>
      <w:r>
        <w:rPr>
          <w:lang w:val="nb-NO"/>
        </w:rPr>
        <w:t>271) av pasientene hadde ingen progresjon mellom uke 52 og uke 104.</w:t>
      </w:r>
    </w:p>
    <w:p w:rsidR="004175DA" w:rsidRDefault="004175DA">
      <w:pPr>
        <w:rPr>
          <w:i/>
          <w:lang w:val="nb-NO"/>
        </w:rPr>
      </w:pPr>
    </w:p>
    <w:p w:rsidR="004175DA" w:rsidRDefault="00222F10">
      <w:pPr>
        <w:keepNext/>
        <w:rPr>
          <w:i/>
          <w:u w:val="single"/>
          <w:lang w:val="nb-NO"/>
        </w:rPr>
      </w:pPr>
      <w:r>
        <w:rPr>
          <w:i/>
          <w:u w:val="single"/>
          <w:lang w:val="nb-NO"/>
        </w:rPr>
        <w:t>Helserelaterte effekter og livskvalitet</w:t>
      </w:r>
    </w:p>
    <w:p w:rsidR="004175DA" w:rsidRDefault="00222F10">
      <w:pPr>
        <w:rPr>
          <w:lang w:val="nb-NO"/>
        </w:rPr>
      </w:pPr>
      <w:r>
        <w:rPr>
          <w:lang w:val="nb-NO"/>
        </w:rPr>
        <w:t>Pasienter som fikk behandling med tocil</w:t>
      </w:r>
      <w:r>
        <w:rPr>
          <w:lang w:val="nb-NO"/>
        </w:rPr>
        <w:t>izumab oppga forbedring i alle pasientrapporterte parametere (Health Assessment Questionnaire Disability Index (HAQ-DI), Short Form-36 og Functional Assessment of Chronic Illness Therapy spørreskjemaer). Statistisk signifikant forbedring av HAQ-DI-skår ble</w:t>
      </w:r>
      <w:r>
        <w:rPr>
          <w:lang w:val="nb-NO"/>
        </w:rPr>
        <w:t xml:space="preserve"> observert hos pasienter behandlet med tocilizumab i forhold til pasienter behandlet med DMARDs. I løpet av den åpne perioden av studie II, har forbedringen i fysisk funksjon blitt vedlikeholdt i opptil 2 år. Ved uke 52 var hovedendringen i HAQ-DI -0,58 i </w:t>
      </w:r>
      <w:r>
        <w:rPr>
          <w:lang w:val="nb-NO"/>
        </w:rPr>
        <w:t>tocilizumab 8 mg/kg pluss metotreksatgruppen sammenlignet med -0,39 i placebo + metotreksatgruppen. Gjennomsnittlig endring i HAQ-DI ble opprettholdt til uke 104 i tocilizumab 8 mg/kg pluss metotreksat gruppen (</w:t>
      </w:r>
      <w:r>
        <w:rPr>
          <w:lang w:val="nb-NO"/>
        </w:rPr>
        <w:noBreakHyphen/>
        <w:t>0,61).</w:t>
      </w:r>
    </w:p>
    <w:p w:rsidR="004175DA" w:rsidRDefault="004175DA">
      <w:pPr>
        <w:rPr>
          <w:lang w:val="nb-NO"/>
        </w:rPr>
      </w:pPr>
    </w:p>
    <w:p w:rsidR="004175DA" w:rsidRDefault="00222F10">
      <w:pPr>
        <w:keepNext/>
        <w:rPr>
          <w:i/>
          <w:u w:val="single"/>
          <w:lang w:val="nb-NO"/>
        </w:rPr>
      </w:pPr>
      <w:r>
        <w:rPr>
          <w:i/>
          <w:u w:val="single"/>
          <w:lang w:val="nb-NO"/>
        </w:rPr>
        <w:t>Hemoglobinnivå</w:t>
      </w:r>
    </w:p>
    <w:p w:rsidR="004175DA" w:rsidRDefault="00222F10">
      <w:pPr>
        <w:rPr>
          <w:lang w:val="nb-NO"/>
        </w:rPr>
      </w:pPr>
      <w:r>
        <w:rPr>
          <w:lang w:val="nb-NO"/>
        </w:rPr>
        <w:t>Statistisk signifikan</w:t>
      </w:r>
      <w:r>
        <w:rPr>
          <w:lang w:val="nb-NO"/>
        </w:rPr>
        <w:t>t forbedring av hemoglobinnivå ble observert ved behandling med tocilizumab sammenlignet med DMARDs (p </w:t>
      </w:r>
      <w:r>
        <w:rPr>
          <w:szCs w:val="22"/>
          <w:lang w:val="nb-NO"/>
        </w:rPr>
        <w:t>&lt;</w:t>
      </w:r>
      <w:r>
        <w:rPr>
          <w:lang w:val="nb-NO"/>
        </w:rPr>
        <w:t> 0,0001) ved uke 24. Gjennomsnittlig hemoglobinnivå økte i løpet av de to første ukene og forble innenfor normalverdiene til uke 24.</w:t>
      </w:r>
    </w:p>
    <w:p w:rsidR="004175DA" w:rsidRDefault="004175DA">
      <w:pPr>
        <w:ind w:left="567" w:hanging="567"/>
        <w:rPr>
          <w:b/>
          <w:lang w:val="nb-NO"/>
        </w:rPr>
      </w:pPr>
    </w:p>
    <w:p w:rsidR="004175DA" w:rsidRDefault="00222F10">
      <w:pPr>
        <w:keepNext/>
        <w:rPr>
          <w:b/>
          <w:u w:val="single"/>
          <w:lang w:val="nb-NO"/>
        </w:rPr>
      </w:pPr>
      <w:r>
        <w:rPr>
          <w:i/>
          <w:szCs w:val="24"/>
          <w:u w:val="single"/>
          <w:lang w:val="nb-NO"/>
        </w:rPr>
        <w:t>Tocilizumab versus</w:t>
      </w:r>
      <w:r>
        <w:rPr>
          <w:i/>
          <w:szCs w:val="24"/>
          <w:u w:val="single"/>
          <w:lang w:val="nb-NO"/>
        </w:rPr>
        <w:t xml:space="preserve"> adalimumab i monoterapi</w:t>
      </w:r>
    </w:p>
    <w:p w:rsidR="004175DA" w:rsidRDefault="00222F10">
      <w:pPr>
        <w:rPr>
          <w:lang w:val="nb-NO"/>
        </w:rPr>
      </w:pPr>
      <w:r>
        <w:rPr>
          <w:lang w:val="nb-NO"/>
        </w:rPr>
        <w:t>Studie VI (WA19924), en 24-ukers dobbeltblindet studie som sammenlignet tocilizumab som monoterapi med adalimumab som monoterapi, vurderte 326 RA-pasienter som ikke tolererte MTX eller hvor fortsatt behandling med MTX ble vurdert s</w:t>
      </w:r>
      <w:r>
        <w:rPr>
          <w:lang w:val="nb-NO"/>
        </w:rPr>
        <w:t>om uegnet (inkludert utilstrekkelig respons på MTX). Pasienter i tocilizumab</w:t>
      </w:r>
      <w:r>
        <w:rPr>
          <w:lang w:val="nb-NO"/>
        </w:rPr>
        <w:noBreakHyphen/>
        <w:t>gruppen fikk intravenøs infusjon av tocilizumab (8 mg/kg) hver 4. uke (q4u) og subkutan placeboinjeksjon hver 2. uke (q2u). Pasienter i adalimumab-gruppen fikk en subkutan adalimu</w:t>
      </w:r>
      <w:r>
        <w:rPr>
          <w:lang w:val="nb-NO"/>
        </w:rPr>
        <w:t>mab-injeksjon (40 mg) q2u og en intravenøs placeboinfusjon q4u.</w:t>
      </w:r>
    </w:p>
    <w:p w:rsidR="004175DA" w:rsidRDefault="004175DA">
      <w:pPr>
        <w:rPr>
          <w:lang w:val="nb-NO"/>
        </w:rPr>
      </w:pPr>
    </w:p>
    <w:p w:rsidR="004175DA" w:rsidRDefault="00222F10">
      <w:pPr>
        <w:rPr>
          <w:b/>
          <w:lang w:val="nb-NO"/>
        </w:rPr>
      </w:pPr>
      <w:r>
        <w:rPr>
          <w:lang w:val="nb-NO"/>
        </w:rPr>
        <w:t>Det ble sett en statistisk signifikant forbedret behandlingseffekt til fordel for tocilizumab, sammenlignet med adalimumab, i sykdomskontroll fra utgangspunktet til uke 24 for det primære end</w:t>
      </w:r>
      <w:r>
        <w:rPr>
          <w:lang w:val="nb-NO"/>
        </w:rPr>
        <w:t>epunktet endring i DAS28 og for alle sekundære endepunkter (tabell 7).</w:t>
      </w:r>
    </w:p>
    <w:p w:rsidR="004175DA" w:rsidRDefault="004175DA">
      <w:pPr>
        <w:ind w:left="567" w:hanging="567"/>
        <w:rPr>
          <w:b/>
          <w:lang w:val="nb-NO"/>
        </w:rPr>
      </w:pPr>
    </w:p>
    <w:p w:rsidR="004175DA" w:rsidRDefault="00222F10">
      <w:pPr>
        <w:keepNext/>
        <w:rPr>
          <w:szCs w:val="24"/>
          <w:lang w:val="nb-NO"/>
        </w:rPr>
      </w:pPr>
      <w:r>
        <w:rPr>
          <w:szCs w:val="24"/>
          <w:lang w:val="nb-NO"/>
        </w:rPr>
        <w:t>Tabell 7. Effektresultatet for studie VI (WA19924)</w:t>
      </w:r>
    </w:p>
    <w:p w:rsidR="004175DA" w:rsidRDefault="004175DA">
      <w:pPr>
        <w:keepNext/>
        <w:rPr>
          <w:b/>
          <w:lang w:val="nb-NO"/>
        </w:rPr>
      </w:pPr>
    </w:p>
    <w:tbl>
      <w:tblPr>
        <w:tblStyle w:val="TableGrid"/>
        <w:tblW w:w="7950" w:type="dxa"/>
        <w:tblLayout w:type="fixed"/>
        <w:tblLook w:val="04A0" w:firstRow="1" w:lastRow="0" w:firstColumn="1" w:lastColumn="0" w:noHBand="0" w:noVBand="1"/>
      </w:tblPr>
      <w:tblGrid>
        <w:gridCol w:w="3350"/>
        <w:gridCol w:w="1610"/>
        <w:gridCol w:w="1701"/>
        <w:gridCol w:w="1275"/>
        <w:gridCol w:w="14"/>
      </w:tblGrid>
      <w:tr w:rsidR="004175DA">
        <w:trPr>
          <w:gridAfter w:val="1"/>
          <w:wAfter w:w="14" w:type="dxa"/>
        </w:trPr>
        <w:tc>
          <w:tcPr>
            <w:tcW w:w="3350" w:type="dxa"/>
          </w:tcPr>
          <w:p w:rsidR="004175DA" w:rsidRDefault="004175DA">
            <w:pPr>
              <w:keepNext/>
              <w:keepLines/>
              <w:rPr>
                <w:szCs w:val="22"/>
                <w:lang w:val="nb-NO" w:eastAsia="zh-TW"/>
              </w:rPr>
            </w:pPr>
          </w:p>
        </w:tc>
        <w:tc>
          <w:tcPr>
            <w:tcW w:w="1610" w:type="dxa"/>
          </w:tcPr>
          <w:p w:rsidR="004175DA" w:rsidRDefault="00222F10">
            <w:pPr>
              <w:keepNext/>
              <w:keepLines/>
              <w:jc w:val="center"/>
              <w:rPr>
                <w:rFonts w:eastAsia="SimSun"/>
                <w:b/>
                <w:noProof/>
                <w:lang w:val="pt-BR"/>
              </w:rPr>
            </w:pPr>
            <w:r>
              <w:rPr>
                <w:rFonts w:eastAsia="SimSun"/>
                <w:b/>
                <w:noProof/>
                <w:lang w:val="pt-BR"/>
              </w:rPr>
              <w:t>ADA + Placebo (i.v.)</w:t>
            </w:r>
          </w:p>
          <w:p w:rsidR="004175DA" w:rsidRDefault="00222F10">
            <w:pPr>
              <w:keepNext/>
              <w:keepLines/>
              <w:jc w:val="center"/>
              <w:rPr>
                <w:rFonts w:eastAsia="SimSun"/>
                <w:b/>
                <w:noProof/>
                <w:lang w:val="pt-BR"/>
              </w:rPr>
            </w:pPr>
            <w:del w:id="673" w:author="Author" w:date="2025-08-05T11:57:00Z">
              <w:r>
                <w:rPr>
                  <w:rFonts w:eastAsia="SimSun"/>
                  <w:b/>
                  <w:noProof/>
                  <w:lang w:val="pt-BR"/>
                </w:rPr>
                <w:delText>N</w:delText>
              </w:r>
            </w:del>
            <w:ins w:id="674" w:author="Author" w:date="2025-08-05T11:57:00Z">
              <w:r>
                <w:rPr>
                  <w:rFonts w:eastAsia="SimSun"/>
                  <w:b/>
                  <w:noProof/>
                  <w:lang w:val="pt-BR"/>
                </w:rPr>
                <w:t>n </w:t>
              </w:r>
            </w:ins>
            <w:del w:id="675" w:author="Author" w:date="2025-08-05T11:57:00Z">
              <w:r>
                <w:rPr>
                  <w:rFonts w:eastAsia="SimSun"/>
                  <w:b/>
                  <w:noProof/>
                  <w:lang w:val="pt-BR"/>
                </w:rPr>
                <w:delText xml:space="preserve"> </w:delText>
              </w:r>
            </w:del>
            <w:r>
              <w:rPr>
                <w:rFonts w:eastAsia="SimSun"/>
                <w:b/>
                <w:noProof/>
                <w:lang w:val="pt-BR"/>
              </w:rPr>
              <w:t>=</w:t>
            </w:r>
            <w:ins w:id="676" w:author="Author" w:date="2025-08-05T11:57:00Z">
              <w:r>
                <w:rPr>
                  <w:rFonts w:eastAsia="SimSun"/>
                  <w:b/>
                  <w:noProof/>
                  <w:lang w:val="pt-BR"/>
                </w:rPr>
                <w:t> </w:t>
              </w:r>
            </w:ins>
            <w:del w:id="677" w:author="Author" w:date="2025-08-05T11:57:00Z">
              <w:r>
                <w:rPr>
                  <w:rFonts w:eastAsia="SimSun"/>
                  <w:b/>
                  <w:noProof/>
                  <w:lang w:val="pt-BR"/>
                </w:rPr>
                <w:delText xml:space="preserve"> </w:delText>
              </w:r>
            </w:del>
            <w:r>
              <w:rPr>
                <w:rFonts w:eastAsia="SimSun"/>
                <w:b/>
                <w:noProof/>
                <w:lang w:val="pt-BR"/>
              </w:rPr>
              <w:t>162</w:t>
            </w:r>
          </w:p>
        </w:tc>
        <w:tc>
          <w:tcPr>
            <w:tcW w:w="1701" w:type="dxa"/>
          </w:tcPr>
          <w:p w:rsidR="004175DA" w:rsidRDefault="00222F10">
            <w:pPr>
              <w:keepNext/>
              <w:keepLines/>
              <w:jc w:val="center"/>
              <w:rPr>
                <w:rFonts w:eastAsia="SimSun"/>
                <w:b/>
                <w:noProof/>
                <w:lang w:val="pt-BR"/>
              </w:rPr>
            </w:pPr>
            <w:r>
              <w:rPr>
                <w:rFonts w:eastAsia="SimSun"/>
                <w:b/>
                <w:noProof/>
                <w:lang w:val="pt-BR"/>
              </w:rPr>
              <w:t>TCZ + Placebo (s.c.)</w:t>
            </w:r>
          </w:p>
          <w:p w:rsidR="004175DA" w:rsidRDefault="00222F10">
            <w:pPr>
              <w:keepNext/>
              <w:keepLines/>
              <w:jc w:val="center"/>
              <w:rPr>
                <w:rFonts w:eastAsia="SimSun"/>
                <w:b/>
                <w:noProof/>
                <w:lang w:val="pt-BR"/>
              </w:rPr>
            </w:pPr>
            <w:del w:id="678" w:author="Author" w:date="2025-08-05T11:57:00Z">
              <w:r>
                <w:rPr>
                  <w:rFonts w:eastAsia="SimSun"/>
                  <w:b/>
                  <w:noProof/>
                  <w:lang w:val="pt-BR"/>
                </w:rPr>
                <w:delText>N</w:delText>
              </w:r>
            </w:del>
            <w:ins w:id="679" w:author="Author" w:date="2025-08-05T11:57:00Z">
              <w:r>
                <w:rPr>
                  <w:rFonts w:eastAsia="SimSun"/>
                  <w:b/>
                  <w:noProof/>
                  <w:lang w:val="pt-BR"/>
                </w:rPr>
                <w:t>n </w:t>
              </w:r>
            </w:ins>
            <w:del w:id="680" w:author="Author" w:date="2025-08-05T11:57:00Z">
              <w:r>
                <w:rPr>
                  <w:rFonts w:eastAsia="SimSun"/>
                  <w:b/>
                  <w:noProof/>
                  <w:lang w:val="pt-BR"/>
                </w:rPr>
                <w:delText xml:space="preserve"> </w:delText>
              </w:r>
            </w:del>
            <w:r>
              <w:rPr>
                <w:rFonts w:eastAsia="SimSun"/>
                <w:b/>
                <w:noProof/>
                <w:lang w:val="pt-BR"/>
              </w:rPr>
              <w:t>=</w:t>
            </w:r>
            <w:ins w:id="681" w:author="Author" w:date="2025-08-05T11:57:00Z">
              <w:r>
                <w:rPr>
                  <w:rFonts w:eastAsia="SimSun"/>
                  <w:b/>
                  <w:noProof/>
                  <w:lang w:val="pt-BR"/>
                </w:rPr>
                <w:t> </w:t>
              </w:r>
            </w:ins>
            <w:del w:id="682" w:author="Author" w:date="2025-08-05T11:57:00Z">
              <w:r>
                <w:rPr>
                  <w:rFonts w:eastAsia="SimSun"/>
                  <w:b/>
                  <w:noProof/>
                  <w:lang w:val="pt-BR"/>
                </w:rPr>
                <w:delText xml:space="preserve"> </w:delText>
              </w:r>
            </w:del>
            <w:r>
              <w:rPr>
                <w:rFonts w:eastAsia="SimSun"/>
                <w:b/>
                <w:noProof/>
                <w:lang w:val="pt-BR"/>
              </w:rPr>
              <w:t>163</w:t>
            </w:r>
          </w:p>
        </w:tc>
        <w:tc>
          <w:tcPr>
            <w:tcW w:w="1275" w:type="dxa"/>
          </w:tcPr>
          <w:p w:rsidR="004175DA" w:rsidRDefault="00222F10">
            <w:pPr>
              <w:keepNext/>
              <w:keepLines/>
              <w:jc w:val="center"/>
              <w:rPr>
                <w:rFonts w:eastAsia="SimSun"/>
                <w:szCs w:val="22"/>
                <w:lang w:val="nb-NO" w:eastAsia="zh-CN"/>
              </w:rPr>
            </w:pPr>
            <w:r>
              <w:rPr>
                <w:rFonts w:eastAsia="SimSun"/>
                <w:szCs w:val="22"/>
                <w:lang w:val="nb-NO" w:eastAsia="zh-CN"/>
              </w:rPr>
              <w:t>p-verdi</w:t>
            </w:r>
            <w:r>
              <w:rPr>
                <w:rFonts w:eastAsia="SimSun"/>
                <w:b/>
                <w:szCs w:val="22"/>
                <w:vertAlign w:val="superscript"/>
                <w:lang w:val="nb-NO" w:eastAsia="zh-CN"/>
              </w:rPr>
              <w:t>(a)</w:t>
            </w:r>
          </w:p>
        </w:tc>
      </w:tr>
      <w:tr w:rsidR="004175DA">
        <w:trPr>
          <w:trHeight w:val="331"/>
        </w:trPr>
        <w:tc>
          <w:tcPr>
            <w:tcW w:w="7950" w:type="dxa"/>
            <w:gridSpan w:val="5"/>
          </w:tcPr>
          <w:p w:rsidR="004175DA" w:rsidRDefault="00222F10">
            <w:pPr>
              <w:keepNext/>
              <w:keepLines/>
              <w:rPr>
                <w:rFonts w:eastAsia="SimSun"/>
                <w:szCs w:val="22"/>
                <w:lang w:val="nb-NO" w:eastAsia="zh-CN"/>
              </w:rPr>
            </w:pPr>
            <w:r>
              <w:rPr>
                <w:b/>
                <w:szCs w:val="22"/>
                <w:lang w:val="nb-NO"/>
              </w:rPr>
              <w:t xml:space="preserve">Primært endepunkt – gjennomsnittlig forandring fra </w:t>
            </w:r>
            <w:r>
              <w:rPr>
                <w:b/>
                <w:lang w:val="nb-NO"/>
              </w:rPr>
              <w:t>utgangsnivå</w:t>
            </w:r>
            <w:r>
              <w:rPr>
                <w:b/>
                <w:szCs w:val="22"/>
                <w:lang w:val="nb-NO"/>
              </w:rPr>
              <w:t xml:space="preserve"> til uke 24</w:t>
            </w:r>
          </w:p>
        </w:tc>
      </w:tr>
      <w:tr w:rsidR="004175DA">
        <w:trPr>
          <w:gridAfter w:val="1"/>
          <w:wAfter w:w="14" w:type="dxa"/>
          <w:trHeight w:val="36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DAS28 (</w:t>
            </w:r>
            <w:r>
              <w:rPr>
                <w:szCs w:val="22"/>
                <w:lang w:val="nb-NO"/>
              </w:rPr>
              <w:t>justert gjennomsnitt</w:t>
            </w:r>
            <w:r>
              <w:rPr>
                <w:rFonts w:eastAsia="SimSun"/>
                <w:szCs w:val="22"/>
                <w:lang w:val="nb-NO" w:eastAsia="zh-CN"/>
              </w:rPr>
              <w:t xml:space="preserve">)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-1,8</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 xml:space="preserve">-3,3 </w:t>
            </w:r>
          </w:p>
        </w:tc>
        <w:tc>
          <w:tcPr>
            <w:tcW w:w="1275" w:type="dxa"/>
          </w:tcPr>
          <w:p w:rsidR="004175DA" w:rsidRDefault="004175DA">
            <w:pPr>
              <w:keepNext/>
              <w:keepLines/>
              <w:jc w:val="center"/>
              <w:rPr>
                <w:rFonts w:eastAsia="SimSun"/>
                <w:szCs w:val="22"/>
                <w:lang w:val="nb-NO" w:eastAsia="zh-CN"/>
              </w:rPr>
            </w:pPr>
          </w:p>
        </w:tc>
      </w:tr>
      <w:tr w:rsidR="004175DA">
        <w:trPr>
          <w:gridAfter w:val="1"/>
          <w:wAfter w:w="14" w:type="dxa"/>
        </w:trPr>
        <w:tc>
          <w:tcPr>
            <w:tcW w:w="3350" w:type="dxa"/>
          </w:tcPr>
          <w:p w:rsidR="004175DA" w:rsidRDefault="00222F10">
            <w:pPr>
              <w:keepNext/>
              <w:keepLines/>
              <w:jc w:val="right"/>
              <w:rPr>
                <w:rFonts w:eastAsia="SimSun"/>
                <w:szCs w:val="22"/>
                <w:lang w:val="nb-NO" w:eastAsia="zh-CN"/>
              </w:rPr>
            </w:pPr>
            <w:r>
              <w:rPr>
                <w:szCs w:val="22"/>
                <w:lang w:val="nb-NO"/>
              </w:rPr>
              <w:t>Forskjell i justert gjennomsnitt (95 % KI)</w:t>
            </w:r>
          </w:p>
        </w:tc>
        <w:tc>
          <w:tcPr>
            <w:tcW w:w="3311" w:type="dxa"/>
            <w:gridSpan w:val="2"/>
          </w:tcPr>
          <w:p w:rsidR="004175DA" w:rsidRDefault="00222F10">
            <w:pPr>
              <w:keepNext/>
              <w:keepLines/>
              <w:jc w:val="center"/>
              <w:rPr>
                <w:rFonts w:eastAsia="SimSun"/>
                <w:szCs w:val="22"/>
                <w:lang w:val="nb-NO" w:eastAsia="zh-CN"/>
              </w:rPr>
            </w:pPr>
            <w:r>
              <w:rPr>
                <w:rFonts w:eastAsia="SimSun"/>
                <w:szCs w:val="22"/>
                <w:lang w:val="nb-NO" w:eastAsia="zh-CN"/>
              </w:rPr>
              <w:t>-1,5 (-1,8, -1,1)</w:t>
            </w:r>
          </w:p>
        </w:tc>
        <w:tc>
          <w:tcPr>
            <w:tcW w:w="1275" w:type="dxa"/>
          </w:tcPr>
          <w:p w:rsidR="004175DA" w:rsidRDefault="00222F10">
            <w:pPr>
              <w:keepNext/>
              <w:keepLines/>
              <w:jc w:val="center"/>
              <w:rPr>
                <w:rFonts w:eastAsia="SimSun"/>
                <w:szCs w:val="22"/>
                <w:lang w:val="nb-NO" w:eastAsia="zh-CN"/>
              </w:rPr>
            </w:pPr>
            <w:r>
              <w:rPr>
                <w:rFonts w:ascii="Arial" w:eastAsia="MS Mincho" w:hAnsi="Arial" w:cs="Arial"/>
                <w:bCs/>
                <w:szCs w:val="22"/>
                <w:lang w:val="en-GB"/>
              </w:rPr>
              <w:sym w:font="Symbol" w:char="F03C"/>
            </w:r>
            <w:r>
              <w:rPr>
                <w:rFonts w:eastAsia="SimSun"/>
                <w:szCs w:val="22"/>
                <w:lang w:val="nb-NO" w:eastAsia="zh-CN"/>
              </w:rPr>
              <w:t> 0,0001</w:t>
            </w:r>
          </w:p>
        </w:tc>
      </w:tr>
      <w:tr w:rsidR="004175DA">
        <w:trPr>
          <w:gridAfter w:val="1"/>
          <w:wAfter w:w="14" w:type="dxa"/>
          <w:trHeight w:val="388"/>
        </w:trPr>
        <w:tc>
          <w:tcPr>
            <w:tcW w:w="7936" w:type="dxa"/>
            <w:gridSpan w:val="4"/>
          </w:tcPr>
          <w:p w:rsidR="004175DA" w:rsidRDefault="00222F10">
            <w:pPr>
              <w:keepNext/>
              <w:keepLines/>
              <w:rPr>
                <w:rFonts w:eastAsia="SimSun"/>
                <w:szCs w:val="22"/>
                <w:lang w:val="nb-NO" w:eastAsia="zh-CN"/>
              </w:rPr>
            </w:pPr>
            <w:r>
              <w:rPr>
                <w:b/>
                <w:szCs w:val="22"/>
                <w:lang w:val="nb-NO"/>
              </w:rPr>
              <w:t xml:space="preserve">Sekundære endepunkter – prosentandel respondere ved uke 24 </w:t>
            </w:r>
            <w:r>
              <w:rPr>
                <w:b/>
                <w:szCs w:val="22"/>
                <w:vertAlign w:val="superscript"/>
                <w:lang w:val="nb-NO"/>
              </w:rPr>
              <w:t>(b)</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DAS28</w:t>
            </w:r>
            <w:ins w:id="683" w:author="Author" w:date="2025-08-05T11:57:00Z">
              <w:r>
                <w:rPr>
                  <w:rFonts w:eastAsia="SimSun"/>
                  <w:szCs w:val="22"/>
                  <w:lang w:val="nb-NO" w:eastAsia="zh-CN"/>
                </w:rPr>
                <w:t> </w:t>
              </w:r>
            </w:ins>
            <w:del w:id="684" w:author="Author" w:date="2025-08-05T11:57:00Z">
              <w:r>
                <w:rPr>
                  <w:rFonts w:eastAsia="SimSun"/>
                  <w:szCs w:val="22"/>
                  <w:lang w:val="nb-NO" w:eastAsia="zh-CN"/>
                </w:rPr>
                <w:delText xml:space="preserve"> </w:delText>
              </w:r>
            </w:del>
            <w:r>
              <w:rPr>
                <w:rFonts w:ascii="Arial" w:eastAsia="MS Mincho" w:hAnsi="Arial" w:cs="Arial"/>
                <w:szCs w:val="22"/>
                <w:lang w:val="en-GB"/>
              </w:rPr>
              <w:sym w:font="Symbol" w:char="F03C"/>
            </w:r>
            <w:r>
              <w:rPr>
                <w:rFonts w:eastAsia="SimSun"/>
                <w:szCs w:val="22"/>
                <w:lang w:val="nb-NO" w:eastAsia="zh-CN"/>
              </w:rPr>
              <w:t> 2,6,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17 (10,5)</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65 (39,9)</w:t>
            </w:r>
          </w:p>
        </w:tc>
        <w:tc>
          <w:tcPr>
            <w:tcW w:w="1275" w:type="dxa"/>
          </w:tcPr>
          <w:p w:rsidR="004175DA" w:rsidRDefault="00222F10">
            <w:pPr>
              <w:keepNext/>
              <w:keepLines/>
              <w:jc w:val="center"/>
              <w:rPr>
                <w:rFonts w:eastAsia="SimSun"/>
                <w:szCs w:val="22"/>
                <w:lang w:val="nb-NO" w:eastAsia="zh-CN"/>
              </w:rPr>
            </w:pPr>
            <w:r>
              <w:rPr>
                <w:rFonts w:ascii="Arial" w:eastAsia="MS Mincho" w:hAnsi="Arial" w:cs="Arial"/>
                <w:szCs w:val="22"/>
                <w:lang w:val="en-GB"/>
              </w:rPr>
              <w:sym w:font="Symbol" w:char="F03C"/>
            </w:r>
            <w:r>
              <w:rPr>
                <w:rFonts w:eastAsia="SimSun"/>
                <w:szCs w:val="22"/>
                <w:lang w:val="nb-NO" w:eastAsia="zh-CN"/>
              </w:rPr>
              <w:t> 0,0001</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DAS28</w:t>
            </w:r>
            <w:ins w:id="685" w:author="Author" w:date="2025-08-05T11:57:00Z">
              <w:r>
                <w:rPr>
                  <w:rFonts w:eastAsia="SimSun"/>
                  <w:szCs w:val="22"/>
                  <w:lang w:val="nb-NO" w:eastAsia="zh-CN"/>
                </w:rPr>
                <w:t> </w:t>
              </w:r>
            </w:ins>
            <w:del w:id="686" w:author="Author" w:date="2025-08-05T11:57:00Z">
              <w:r>
                <w:rPr>
                  <w:rFonts w:eastAsia="SimSun"/>
                  <w:szCs w:val="22"/>
                  <w:lang w:val="nb-NO" w:eastAsia="zh-CN"/>
                </w:rPr>
                <w:delText xml:space="preserve"> </w:delText>
              </w:r>
            </w:del>
            <w:r>
              <w:rPr>
                <w:rFonts w:eastAsia="SimSun"/>
                <w:szCs w:val="22"/>
                <w:lang w:val="nb-NO" w:eastAsia="zh-CN"/>
              </w:rPr>
              <w:t xml:space="preserve">≤ 3,2, n (%)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 xml:space="preserve">32 (19,8) </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84 (51,5)</w:t>
            </w:r>
          </w:p>
        </w:tc>
        <w:tc>
          <w:tcPr>
            <w:tcW w:w="1275" w:type="dxa"/>
          </w:tcPr>
          <w:p w:rsidR="004175DA" w:rsidRDefault="00222F10">
            <w:pPr>
              <w:keepNext/>
              <w:keepLines/>
              <w:jc w:val="center"/>
              <w:rPr>
                <w:rFonts w:eastAsia="SimSun"/>
                <w:szCs w:val="22"/>
                <w:lang w:val="nb-NO" w:eastAsia="zh-CN"/>
              </w:rPr>
            </w:pPr>
            <w:r>
              <w:rPr>
                <w:rFonts w:ascii="Arial" w:eastAsia="MS Mincho" w:hAnsi="Arial" w:cs="Arial"/>
                <w:szCs w:val="22"/>
                <w:lang w:val="en-GB"/>
              </w:rPr>
              <w:sym w:font="Symbol" w:char="F03C"/>
            </w:r>
            <w:r>
              <w:rPr>
                <w:rFonts w:eastAsia="SimSun"/>
                <w:szCs w:val="22"/>
                <w:lang w:val="nb-NO" w:eastAsia="zh-CN"/>
              </w:rPr>
              <w:t> 0,0001</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ACR 20 respons,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80 (49,4)</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106 (65,0)</w:t>
            </w:r>
          </w:p>
        </w:tc>
        <w:tc>
          <w:tcPr>
            <w:tcW w:w="1275" w:type="dxa"/>
          </w:tcPr>
          <w:p w:rsidR="004175DA" w:rsidRDefault="00222F10">
            <w:pPr>
              <w:keepNext/>
              <w:keepLines/>
              <w:jc w:val="center"/>
              <w:rPr>
                <w:rFonts w:eastAsia="SimSun"/>
                <w:szCs w:val="22"/>
                <w:lang w:val="nb-NO" w:eastAsia="zh-CN"/>
              </w:rPr>
            </w:pPr>
            <w:r>
              <w:rPr>
                <w:rFonts w:eastAsia="SimSun"/>
                <w:szCs w:val="22"/>
                <w:lang w:val="nb-NO" w:eastAsia="zh-CN"/>
              </w:rPr>
              <w:t>0,0038</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ACR 50 respons,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45 (27,8)</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77 (47,2)</w:t>
            </w:r>
          </w:p>
        </w:tc>
        <w:tc>
          <w:tcPr>
            <w:tcW w:w="1275" w:type="dxa"/>
          </w:tcPr>
          <w:p w:rsidR="004175DA" w:rsidRDefault="00222F10">
            <w:pPr>
              <w:keepNext/>
              <w:keepLines/>
              <w:jc w:val="center"/>
              <w:rPr>
                <w:rFonts w:eastAsia="SimSun"/>
                <w:szCs w:val="22"/>
                <w:lang w:val="nb-NO" w:eastAsia="zh-CN"/>
              </w:rPr>
            </w:pPr>
            <w:r>
              <w:rPr>
                <w:rFonts w:eastAsia="SimSun"/>
                <w:szCs w:val="22"/>
                <w:lang w:val="nb-NO" w:eastAsia="zh-CN"/>
              </w:rPr>
              <w:t>0,0002</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ACR 70 respons,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29 (17,9)</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53 (32,5)</w:t>
            </w:r>
          </w:p>
        </w:tc>
        <w:tc>
          <w:tcPr>
            <w:tcW w:w="1275" w:type="dxa"/>
          </w:tcPr>
          <w:p w:rsidR="004175DA" w:rsidRDefault="00222F10">
            <w:pPr>
              <w:keepNext/>
              <w:keepLines/>
              <w:jc w:val="center"/>
              <w:rPr>
                <w:rFonts w:eastAsia="SimSun"/>
                <w:szCs w:val="22"/>
                <w:lang w:val="nb-NO" w:eastAsia="zh-CN"/>
              </w:rPr>
            </w:pPr>
            <w:r>
              <w:rPr>
                <w:rFonts w:eastAsia="SimSun"/>
                <w:szCs w:val="22"/>
                <w:lang w:val="nb-NO" w:eastAsia="zh-CN"/>
              </w:rPr>
              <w:t>0,0023</w:t>
            </w:r>
          </w:p>
        </w:tc>
      </w:tr>
    </w:tbl>
    <w:p w:rsidR="004175DA" w:rsidRDefault="00222F10">
      <w:pPr>
        <w:rPr>
          <w:bCs/>
          <w:iCs/>
          <w:sz w:val="16"/>
          <w:szCs w:val="22"/>
          <w:lang w:val="nb-NO"/>
        </w:rPr>
      </w:pPr>
      <w:r>
        <w:rPr>
          <w:bCs/>
          <w:iCs/>
          <w:sz w:val="16"/>
          <w:szCs w:val="22"/>
          <w:vertAlign w:val="superscript"/>
          <w:lang w:val="nb-NO"/>
        </w:rPr>
        <w:t>a</w:t>
      </w:r>
      <w:r>
        <w:rPr>
          <w:bCs/>
          <w:iCs/>
          <w:sz w:val="16"/>
          <w:szCs w:val="22"/>
          <w:lang w:val="nb-NO"/>
        </w:rPr>
        <w:t xml:space="preserve">p-verdi er justert for lokalisering og varighet av RA for alle endepunkter og ytterligere </w:t>
      </w:r>
      <w:r>
        <w:rPr>
          <w:bCs/>
          <w:iCs/>
          <w:sz w:val="16"/>
          <w:szCs w:val="16"/>
          <w:lang w:val="nb-NO"/>
        </w:rPr>
        <w:t>utgangsnivå-</w:t>
      </w:r>
      <w:r>
        <w:rPr>
          <w:bCs/>
          <w:iCs/>
          <w:sz w:val="16"/>
          <w:szCs w:val="22"/>
          <w:lang w:val="nb-NO"/>
        </w:rPr>
        <w:t xml:space="preserve"> -verdi for alle kontinuerlige endepunkter.</w:t>
      </w:r>
      <w:r>
        <w:rPr>
          <w:bCs/>
          <w:iCs/>
          <w:sz w:val="16"/>
          <w:szCs w:val="22"/>
          <w:lang w:val="nb-NO"/>
        </w:rPr>
        <w:br/>
      </w:r>
      <w:r>
        <w:rPr>
          <w:bCs/>
          <w:iCs/>
          <w:sz w:val="16"/>
          <w:szCs w:val="22"/>
          <w:vertAlign w:val="superscript"/>
          <w:lang w:val="nb-NO"/>
        </w:rPr>
        <w:t>b</w:t>
      </w:r>
      <w:r>
        <w:rPr>
          <w:bCs/>
          <w:iCs/>
          <w:sz w:val="16"/>
          <w:szCs w:val="22"/>
          <w:lang w:val="nb-NO"/>
        </w:rPr>
        <w:t xml:space="preserve"> Innsetting av verdier (imputasjon) for manglende data om ikke-respondere. Korrigert for multiplisitet med Bo</w:t>
      </w:r>
      <w:r>
        <w:rPr>
          <w:bCs/>
          <w:iCs/>
          <w:sz w:val="16"/>
          <w:szCs w:val="22"/>
          <w:lang w:val="nb-NO"/>
        </w:rPr>
        <w:t>nferroni-Holm-metoden</w:t>
      </w:r>
    </w:p>
    <w:p w:rsidR="004175DA" w:rsidRDefault="00222F10">
      <w:pPr>
        <w:rPr>
          <w:bCs/>
          <w:iCs/>
          <w:sz w:val="16"/>
          <w:szCs w:val="22"/>
          <w:lang w:val="nb-NO"/>
        </w:rPr>
      </w:pPr>
      <w:r>
        <w:rPr>
          <w:bCs/>
          <w:iCs/>
          <w:sz w:val="16"/>
          <w:szCs w:val="22"/>
          <w:lang w:val="nb-NO"/>
        </w:rPr>
        <w:t>i.v.</w:t>
      </w:r>
      <w:ins w:id="687" w:author="Author" w:date="2025-08-05T11:57:00Z">
        <w:r>
          <w:rPr>
            <w:bCs/>
            <w:iCs/>
            <w:sz w:val="16"/>
            <w:szCs w:val="22"/>
            <w:lang w:val="nb-NO"/>
          </w:rPr>
          <w:t> </w:t>
        </w:r>
      </w:ins>
      <w:del w:id="688" w:author="Author" w:date="2025-08-05T11:57:00Z">
        <w:r>
          <w:rPr>
            <w:bCs/>
            <w:iCs/>
            <w:sz w:val="16"/>
            <w:szCs w:val="22"/>
            <w:lang w:val="nb-NO"/>
          </w:rPr>
          <w:delText xml:space="preserve"> </w:delText>
        </w:r>
      </w:del>
      <w:r>
        <w:rPr>
          <w:bCs/>
          <w:iCs/>
          <w:sz w:val="16"/>
          <w:szCs w:val="22"/>
          <w:lang w:val="nb-NO"/>
        </w:rPr>
        <w:t>=</w:t>
      </w:r>
      <w:ins w:id="689" w:author="Author" w:date="2025-08-05T11:57:00Z">
        <w:r>
          <w:rPr>
            <w:bCs/>
            <w:iCs/>
            <w:sz w:val="16"/>
            <w:szCs w:val="22"/>
            <w:lang w:val="nb-NO"/>
          </w:rPr>
          <w:t> </w:t>
        </w:r>
      </w:ins>
      <w:del w:id="690" w:author="Author" w:date="2025-08-05T11:57:00Z">
        <w:r>
          <w:rPr>
            <w:bCs/>
            <w:iCs/>
            <w:sz w:val="16"/>
            <w:szCs w:val="22"/>
            <w:lang w:val="nb-NO"/>
          </w:rPr>
          <w:delText xml:space="preserve"> </w:delText>
        </w:r>
      </w:del>
      <w:r>
        <w:rPr>
          <w:bCs/>
          <w:iCs/>
          <w:sz w:val="16"/>
          <w:szCs w:val="22"/>
          <w:lang w:val="nb-NO"/>
        </w:rPr>
        <w:t>intravenøst</w:t>
      </w:r>
    </w:p>
    <w:p w:rsidR="004175DA" w:rsidRDefault="00222F10">
      <w:pPr>
        <w:rPr>
          <w:bCs/>
          <w:iCs/>
          <w:sz w:val="16"/>
          <w:szCs w:val="22"/>
          <w:lang w:val="nb-NO"/>
        </w:rPr>
      </w:pPr>
      <w:r>
        <w:rPr>
          <w:bCs/>
          <w:iCs/>
          <w:sz w:val="16"/>
          <w:szCs w:val="22"/>
          <w:lang w:val="nb-NO"/>
        </w:rPr>
        <w:t>s.c.</w:t>
      </w:r>
      <w:ins w:id="691" w:author="Author" w:date="2025-08-05T11:57:00Z">
        <w:r>
          <w:rPr>
            <w:bCs/>
            <w:iCs/>
            <w:sz w:val="16"/>
            <w:szCs w:val="22"/>
            <w:lang w:val="nb-NO"/>
          </w:rPr>
          <w:t> </w:t>
        </w:r>
      </w:ins>
      <w:del w:id="692" w:author="Author" w:date="2025-08-05T11:57:00Z">
        <w:r>
          <w:rPr>
            <w:bCs/>
            <w:iCs/>
            <w:sz w:val="16"/>
            <w:szCs w:val="22"/>
            <w:lang w:val="nb-NO"/>
          </w:rPr>
          <w:delText xml:space="preserve"> </w:delText>
        </w:r>
      </w:del>
      <w:r>
        <w:rPr>
          <w:bCs/>
          <w:iCs/>
          <w:sz w:val="16"/>
          <w:szCs w:val="22"/>
          <w:lang w:val="nb-NO"/>
        </w:rPr>
        <w:t>=</w:t>
      </w:r>
      <w:ins w:id="693" w:author="Author" w:date="2025-08-05T11:57:00Z">
        <w:r>
          <w:rPr>
            <w:bCs/>
            <w:iCs/>
            <w:sz w:val="16"/>
            <w:szCs w:val="22"/>
            <w:lang w:val="nb-NO"/>
          </w:rPr>
          <w:t> </w:t>
        </w:r>
      </w:ins>
      <w:del w:id="694" w:author="Author" w:date="2025-08-05T11:57:00Z">
        <w:r>
          <w:rPr>
            <w:bCs/>
            <w:iCs/>
            <w:sz w:val="16"/>
            <w:szCs w:val="22"/>
            <w:lang w:val="nb-NO"/>
          </w:rPr>
          <w:delText xml:space="preserve"> </w:delText>
        </w:r>
      </w:del>
      <w:r>
        <w:rPr>
          <w:bCs/>
          <w:iCs/>
          <w:sz w:val="16"/>
          <w:szCs w:val="22"/>
          <w:lang w:val="nb-NO"/>
        </w:rPr>
        <w:t>subkutant</w:t>
      </w:r>
    </w:p>
    <w:p w:rsidR="004175DA" w:rsidRDefault="00222F10">
      <w:pPr>
        <w:rPr>
          <w:bCs/>
          <w:iCs/>
          <w:sz w:val="16"/>
          <w:szCs w:val="22"/>
          <w:lang w:val="nb-NO"/>
        </w:rPr>
      </w:pPr>
      <w:r>
        <w:rPr>
          <w:bCs/>
          <w:iCs/>
          <w:sz w:val="16"/>
          <w:szCs w:val="22"/>
          <w:lang w:val="nb-NO"/>
        </w:rPr>
        <w:t>ADA</w:t>
      </w:r>
      <w:ins w:id="695" w:author="Author" w:date="2025-08-05T11:57:00Z">
        <w:r>
          <w:rPr>
            <w:bCs/>
            <w:iCs/>
            <w:sz w:val="16"/>
            <w:szCs w:val="22"/>
            <w:lang w:val="nb-NO"/>
          </w:rPr>
          <w:t> </w:t>
        </w:r>
      </w:ins>
      <w:del w:id="696" w:author="Author" w:date="2025-08-05T11:57:00Z">
        <w:r>
          <w:rPr>
            <w:bCs/>
            <w:iCs/>
            <w:sz w:val="16"/>
            <w:szCs w:val="22"/>
            <w:lang w:val="nb-NO"/>
          </w:rPr>
          <w:delText xml:space="preserve"> </w:delText>
        </w:r>
      </w:del>
      <w:r>
        <w:rPr>
          <w:bCs/>
          <w:iCs/>
          <w:sz w:val="16"/>
          <w:szCs w:val="22"/>
          <w:lang w:val="nb-NO"/>
        </w:rPr>
        <w:t>=</w:t>
      </w:r>
      <w:ins w:id="697" w:author="Author" w:date="2025-08-05T11:57:00Z">
        <w:r>
          <w:rPr>
            <w:bCs/>
            <w:iCs/>
            <w:sz w:val="16"/>
            <w:szCs w:val="22"/>
            <w:lang w:val="nb-NO"/>
          </w:rPr>
          <w:t> </w:t>
        </w:r>
      </w:ins>
      <w:del w:id="698" w:author="Author" w:date="2025-08-05T11:57:00Z">
        <w:r>
          <w:rPr>
            <w:bCs/>
            <w:iCs/>
            <w:sz w:val="16"/>
            <w:szCs w:val="22"/>
            <w:lang w:val="nb-NO"/>
          </w:rPr>
          <w:delText xml:space="preserve"> </w:delText>
        </w:r>
      </w:del>
      <w:r>
        <w:rPr>
          <w:bCs/>
          <w:iCs/>
          <w:sz w:val="16"/>
          <w:szCs w:val="22"/>
          <w:lang w:val="nb-NO"/>
        </w:rPr>
        <w:t>adalimumab</w:t>
      </w:r>
    </w:p>
    <w:p w:rsidR="004175DA" w:rsidRDefault="00222F10">
      <w:pPr>
        <w:rPr>
          <w:bCs/>
          <w:iCs/>
          <w:sz w:val="20"/>
          <w:szCs w:val="18"/>
          <w:lang w:val="nb-NO"/>
        </w:rPr>
      </w:pPr>
      <w:r>
        <w:rPr>
          <w:bCs/>
          <w:iCs/>
          <w:sz w:val="16"/>
          <w:szCs w:val="22"/>
          <w:lang w:val="nb-NO"/>
        </w:rPr>
        <w:t>TCZ</w:t>
      </w:r>
      <w:ins w:id="699" w:author="Author" w:date="2025-08-05T11:57:00Z">
        <w:r>
          <w:rPr>
            <w:bCs/>
            <w:iCs/>
            <w:sz w:val="16"/>
            <w:szCs w:val="22"/>
            <w:lang w:val="nb-NO"/>
          </w:rPr>
          <w:t> </w:t>
        </w:r>
      </w:ins>
      <w:del w:id="700" w:author="Author" w:date="2025-08-05T11:57:00Z">
        <w:r>
          <w:rPr>
            <w:bCs/>
            <w:iCs/>
            <w:sz w:val="16"/>
            <w:szCs w:val="22"/>
            <w:lang w:val="nb-NO"/>
          </w:rPr>
          <w:delText xml:space="preserve"> </w:delText>
        </w:r>
      </w:del>
      <w:r>
        <w:rPr>
          <w:bCs/>
          <w:iCs/>
          <w:sz w:val="16"/>
          <w:szCs w:val="22"/>
          <w:lang w:val="nb-NO"/>
        </w:rPr>
        <w:t>=</w:t>
      </w:r>
      <w:ins w:id="701" w:author="Author" w:date="2025-08-05T11:57:00Z">
        <w:r>
          <w:rPr>
            <w:bCs/>
            <w:iCs/>
            <w:sz w:val="16"/>
            <w:szCs w:val="22"/>
            <w:lang w:val="nb-NO"/>
          </w:rPr>
          <w:t> </w:t>
        </w:r>
      </w:ins>
      <w:del w:id="702" w:author="Author" w:date="2025-08-05T11:57:00Z">
        <w:r>
          <w:rPr>
            <w:bCs/>
            <w:iCs/>
            <w:sz w:val="16"/>
            <w:szCs w:val="22"/>
            <w:lang w:val="nb-NO"/>
          </w:rPr>
          <w:delText xml:space="preserve"> </w:delText>
        </w:r>
      </w:del>
      <w:r>
        <w:rPr>
          <w:bCs/>
          <w:iCs/>
          <w:sz w:val="16"/>
          <w:szCs w:val="22"/>
          <w:lang w:val="nb-NO"/>
        </w:rPr>
        <w:t>tocilizumab</w:t>
      </w:r>
    </w:p>
    <w:p w:rsidR="004175DA" w:rsidRDefault="004175DA">
      <w:pPr>
        <w:ind w:left="567" w:hanging="567"/>
        <w:rPr>
          <w:b/>
          <w:lang w:val="nb-NO"/>
        </w:rPr>
      </w:pPr>
    </w:p>
    <w:p w:rsidR="004175DA" w:rsidRDefault="00222F10">
      <w:pPr>
        <w:rPr>
          <w:szCs w:val="24"/>
          <w:lang w:val="nb-NO"/>
        </w:rPr>
      </w:pPr>
      <w:r>
        <w:rPr>
          <w:szCs w:val="24"/>
          <w:lang w:val="nb-NO"/>
        </w:rPr>
        <w:t xml:space="preserve">Den samlede kliniske bivirkningsprofilen var den samme for tocilizumab og adalimumab. Andelen av pasienter med alvorlige bivirkninger var den samme i </w:t>
      </w:r>
      <w:r>
        <w:rPr>
          <w:szCs w:val="24"/>
          <w:lang w:val="nb-NO"/>
        </w:rPr>
        <w:t>begge behandlingsgruppene (</w:t>
      </w:r>
      <w:r>
        <w:rPr>
          <w:lang w:val="nb-NO"/>
        </w:rPr>
        <w:t>tocilizumab</w:t>
      </w:r>
      <w:r>
        <w:rPr>
          <w:szCs w:val="24"/>
          <w:lang w:val="nb-NO"/>
        </w:rPr>
        <w:t xml:space="preserve"> 11,7 % vs. adalimumab 9,9 %). Type bivirkninger i tocilizumab-armen var i overensstemmelse med den kjente sikkerhetsprofilen til </w:t>
      </w:r>
      <w:r>
        <w:rPr>
          <w:lang w:val="nb-NO"/>
        </w:rPr>
        <w:t>tocilizumab</w:t>
      </w:r>
      <w:r>
        <w:rPr>
          <w:szCs w:val="24"/>
          <w:lang w:val="nb-NO"/>
        </w:rPr>
        <w:t xml:space="preserve"> og bivirkningene ble rapportert med lignende frekvens sammenlignet med tabel</w:t>
      </w:r>
      <w:r>
        <w:rPr>
          <w:szCs w:val="24"/>
          <w:lang w:val="nb-NO"/>
        </w:rPr>
        <w:t xml:space="preserve">l 1. Høyere frekvens av infeksjoner og infestasjoner ble rapportert i </w:t>
      </w:r>
      <w:r>
        <w:rPr>
          <w:lang w:val="nb-NO"/>
        </w:rPr>
        <w:t>tocilizumab</w:t>
      </w:r>
      <w:r>
        <w:rPr>
          <w:szCs w:val="24"/>
          <w:lang w:val="nb-NO"/>
        </w:rPr>
        <w:t xml:space="preserve">-armen </w:t>
      </w:r>
      <w:r>
        <w:rPr>
          <w:lang w:val="nb-NO"/>
        </w:rPr>
        <w:t>(48 % vs. 42 %), men det var ingen forskjell i insidens av alvorlige infeksjoner (3,1 %).</w:t>
      </w:r>
      <w:r>
        <w:rPr>
          <w:szCs w:val="24"/>
          <w:lang w:val="nb-NO"/>
        </w:rPr>
        <w:t xml:space="preserve"> Begge studiebehandlingene ga det samme forandringsmønsteret i laboratorieparam</w:t>
      </w:r>
      <w:r>
        <w:rPr>
          <w:szCs w:val="24"/>
          <w:lang w:val="nb-NO"/>
        </w:rPr>
        <w:t xml:space="preserve">etere for sikkerhet (reduksjoner i nøytrofile og antall blodplater, økninger i ALAT, ASAT og lipider), størrelsesordenen og hyppigheten av markerte unormale funn var imidlertid større med </w:t>
      </w:r>
      <w:r>
        <w:rPr>
          <w:lang w:val="nb-NO"/>
        </w:rPr>
        <w:t>tocilizumab</w:t>
      </w:r>
      <w:r>
        <w:rPr>
          <w:szCs w:val="24"/>
          <w:lang w:val="nb-NO"/>
        </w:rPr>
        <w:t xml:space="preserve"> sammenlignet med adalimumab. Fire (2,5 %) pasienter i </w:t>
      </w:r>
      <w:r>
        <w:rPr>
          <w:lang w:val="nb-NO"/>
        </w:rPr>
        <w:t>to</w:t>
      </w:r>
      <w:r>
        <w:rPr>
          <w:lang w:val="nb-NO"/>
        </w:rPr>
        <w:t>cilizumab</w:t>
      </w:r>
      <w:r>
        <w:rPr>
          <w:lang w:val="nb-NO"/>
        </w:rPr>
        <w:noBreakHyphen/>
      </w:r>
      <w:r>
        <w:rPr>
          <w:szCs w:val="24"/>
          <w:lang w:val="nb-NO"/>
        </w:rPr>
        <w:t xml:space="preserve">gruppen og to (1,2 %) pasienter i adalimumab-gruppen opplevde CTC grad 3 eller 4-reduksjoner av antall nøytrofile. Elleve (6,8 %) pasienter i </w:t>
      </w:r>
      <w:r>
        <w:rPr>
          <w:lang w:val="nb-NO"/>
        </w:rPr>
        <w:t>tocilizumab</w:t>
      </w:r>
      <w:r>
        <w:rPr>
          <w:lang w:val="nb-NO"/>
        </w:rPr>
        <w:noBreakHyphen/>
      </w:r>
      <w:r>
        <w:rPr>
          <w:szCs w:val="24"/>
          <w:lang w:val="nb-NO"/>
        </w:rPr>
        <w:t>gruppen og fem (3,1 %) pasienter i adalimumab-gruppen opplevde ALAT-forandringer av CTC grad</w:t>
      </w:r>
      <w:r>
        <w:rPr>
          <w:szCs w:val="24"/>
          <w:lang w:val="nb-NO"/>
        </w:rPr>
        <w:t xml:space="preserve"> 2 eller høyere. Gjennomsnittlig LDL-økning fra utgangsnivået var 0,64 mmol/l (25 mg/dl) hos pasienter i </w:t>
      </w:r>
      <w:r>
        <w:rPr>
          <w:lang w:val="nb-NO"/>
        </w:rPr>
        <w:t>tocilizumab</w:t>
      </w:r>
      <w:r>
        <w:rPr>
          <w:lang w:val="nb-NO"/>
        </w:rPr>
        <w:noBreakHyphen/>
      </w:r>
      <w:r>
        <w:rPr>
          <w:szCs w:val="24"/>
          <w:lang w:val="nb-NO"/>
        </w:rPr>
        <w:t>gruppen og 0,19 mmol/l (7 mg/dl) i adalimumab-gruppen. Sikkerhetsprofilen som ble observert i tocilizumabgruppen var i overensstemmelse med</w:t>
      </w:r>
      <w:r>
        <w:rPr>
          <w:szCs w:val="24"/>
          <w:lang w:val="nb-NO"/>
        </w:rPr>
        <w:t xml:space="preserve"> den kjente sikkerhetsprofilen for </w:t>
      </w:r>
      <w:r>
        <w:rPr>
          <w:lang w:val="nb-NO"/>
        </w:rPr>
        <w:t>tocilizumab</w:t>
      </w:r>
      <w:r>
        <w:rPr>
          <w:szCs w:val="24"/>
          <w:lang w:val="nb-NO"/>
        </w:rPr>
        <w:t>, og det ble ikke observert noen nye eller uventede bivirkninger (se tabell 1).</w:t>
      </w:r>
    </w:p>
    <w:p w:rsidR="004175DA" w:rsidRDefault="004175DA">
      <w:pPr>
        <w:rPr>
          <w:lang w:val="nb-NO"/>
        </w:rPr>
      </w:pPr>
    </w:p>
    <w:p w:rsidR="004175DA" w:rsidRDefault="00222F10">
      <w:pPr>
        <w:keepNext/>
        <w:keepLines/>
        <w:ind w:left="567" w:hanging="567"/>
        <w:rPr>
          <w:lang w:val="nb-NO"/>
        </w:rPr>
      </w:pPr>
      <w:r>
        <w:rPr>
          <w:b/>
          <w:lang w:val="nb-NO"/>
        </w:rPr>
        <w:t>5.2</w:t>
      </w:r>
      <w:r>
        <w:rPr>
          <w:b/>
          <w:lang w:val="nb-NO"/>
        </w:rPr>
        <w:tab/>
        <w:t>Farmakokinetiske egenskaper</w:t>
      </w:r>
    </w:p>
    <w:p w:rsidR="004175DA" w:rsidRDefault="004175DA">
      <w:pPr>
        <w:keepNext/>
        <w:keepLines/>
        <w:rPr>
          <w:lang w:val="nb-NO"/>
        </w:rPr>
      </w:pPr>
    </w:p>
    <w:p w:rsidR="004175DA" w:rsidRDefault="00222F10">
      <w:pPr>
        <w:keepNext/>
        <w:keepLines/>
        <w:rPr>
          <w:lang w:val="nb-NO"/>
        </w:rPr>
      </w:pPr>
      <w:r>
        <w:rPr>
          <w:lang w:val="nb-NO"/>
        </w:rPr>
        <w:t>Farmakokinetikken til tocilizumab er karakterisert ved ikke</w:t>
      </w:r>
      <w:r>
        <w:rPr>
          <w:lang w:val="nb-NO"/>
        </w:rPr>
        <w:noBreakHyphen/>
        <w:t xml:space="preserve">lineær eliminering, som er en </w:t>
      </w:r>
      <w:r>
        <w:rPr>
          <w:lang w:val="nb-NO"/>
        </w:rPr>
        <w:t>kombinasjon av lineær clearance og Michaelis</w:t>
      </w:r>
      <w:r>
        <w:rPr>
          <w:lang w:val="nb-NO"/>
        </w:rPr>
        <w:noBreakHyphen/>
        <w:t>Menten eliminering. Den ikke-lineære delen av eliminasjonen fører til en økning i eksponering som er mer enn dose</w:t>
      </w:r>
      <w:r>
        <w:rPr>
          <w:lang w:val="nb-NO"/>
        </w:rPr>
        <w:noBreakHyphen/>
        <w:t>proporsjonal. De farmakokinetiske parametrene til tocilizumab endres ikke med tiden. Da total cle</w:t>
      </w:r>
      <w:r>
        <w:rPr>
          <w:lang w:val="nb-NO"/>
        </w:rPr>
        <w:t>arance er avhengig av serumkonsentrasjoner av tocilizumab, er halveringstiden til tocilizumab også konsentrasjonsavhengig og varierer avhengig av serumkonsentrasjonsnivå. Farmakokinetiske populasjonsanalyser i pasientpopulasjoner som hittil er testet indik</w:t>
      </w:r>
      <w:r>
        <w:rPr>
          <w:lang w:val="nb-NO"/>
        </w:rPr>
        <w:t>erer ikke noen sammenheng mellom åpenbar clearance og tilstedeværelse av antistoffer mot legemidlet.</w:t>
      </w:r>
    </w:p>
    <w:p w:rsidR="004175DA" w:rsidRDefault="004175DA">
      <w:pPr>
        <w:rPr>
          <w:lang w:val="nb-NO"/>
        </w:rPr>
      </w:pPr>
    </w:p>
    <w:p w:rsidR="004175DA" w:rsidRDefault="00222F10">
      <w:pPr>
        <w:keepNext/>
        <w:keepLines/>
        <w:rPr>
          <w:del w:id="703" w:author="Author" w:date="2025-08-05T11:58:00Z"/>
          <w:lang w:val="nb-NO"/>
        </w:rPr>
      </w:pPr>
      <w:del w:id="704" w:author="Author" w:date="2025-08-05T11:58:00Z">
        <w:r>
          <w:rPr>
            <w:u w:val="single"/>
            <w:lang w:val="nb-NO"/>
          </w:rPr>
          <w:delText>RA</w:delText>
        </w:r>
      </w:del>
    </w:p>
    <w:p w:rsidR="004175DA" w:rsidRDefault="00222F10">
      <w:pPr>
        <w:keepNext/>
        <w:keepLines/>
        <w:rPr>
          <w:ins w:id="705" w:author="Author" w:date="2025-08-05T11:58:00Z"/>
          <w:iCs/>
          <w:szCs w:val="24"/>
          <w:u w:val="single"/>
          <w:lang w:val="nb-NO"/>
        </w:rPr>
      </w:pPr>
      <w:r>
        <w:rPr>
          <w:iCs/>
          <w:szCs w:val="24"/>
          <w:u w:val="single"/>
          <w:lang w:val="nb-NO"/>
          <w:rPrChange w:id="706" w:author="Author" w:date="2025-08-05T11:58:00Z">
            <w:rPr>
              <w:i/>
              <w:szCs w:val="24"/>
              <w:lang w:val="nb-NO"/>
            </w:rPr>
          </w:rPrChange>
        </w:rPr>
        <w:t>Intravenøs bruk</w:t>
      </w:r>
    </w:p>
    <w:p w:rsidR="004175DA" w:rsidRPr="004175DA" w:rsidRDefault="00222F10">
      <w:pPr>
        <w:keepNext/>
        <w:keepLines/>
        <w:rPr>
          <w:ins w:id="707" w:author="Author" w:date="2025-08-05T11:58:00Z"/>
          <w:i/>
          <w:iCs/>
          <w:lang w:val="nb-NO"/>
          <w:rPrChange w:id="708" w:author="Author" w:date="2025-08-05T11:58:00Z">
            <w:rPr>
              <w:ins w:id="709" w:author="Author" w:date="2025-08-05T11:58:00Z"/>
              <w:lang w:val="nb-NO"/>
            </w:rPr>
          </w:rPrChange>
        </w:rPr>
      </w:pPr>
      <w:ins w:id="710" w:author="Author" w:date="2025-08-05T11:58:00Z">
        <w:r>
          <w:rPr>
            <w:i/>
            <w:iCs/>
            <w:lang w:val="nb-NO"/>
            <w:rPrChange w:id="711" w:author="Author" w:date="2025-08-05T11:58:00Z">
              <w:rPr>
                <w:u w:val="single"/>
                <w:lang w:val="nb-NO"/>
              </w:rPr>
            </w:rPrChange>
          </w:rPr>
          <w:t>RA-pasienter</w:t>
        </w:r>
      </w:ins>
    </w:p>
    <w:p w:rsidR="004175DA" w:rsidRPr="004175DA" w:rsidRDefault="004175DA">
      <w:pPr>
        <w:keepNext/>
        <w:keepLines/>
        <w:rPr>
          <w:iCs/>
          <w:u w:val="single"/>
          <w:lang w:val="nb-NO"/>
          <w:rPrChange w:id="712" w:author="Author" w:date="2025-08-05T11:58:00Z">
            <w:rPr>
              <w:i/>
              <w:lang w:val="nb-NO"/>
            </w:rPr>
          </w:rPrChange>
        </w:rPr>
      </w:pPr>
    </w:p>
    <w:p w:rsidR="004175DA" w:rsidRDefault="00222F10">
      <w:pPr>
        <w:keepNext/>
        <w:keepLines/>
        <w:rPr>
          <w:lang w:val="nb-NO"/>
        </w:rPr>
      </w:pPr>
      <w:r>
        <w:rPr>
          <w:lang w:val="nb-NO"/>
        </w:rPr>
        <w:t xml:space="preserve">Den farmakokinetiske profilen for tocilizumab ble etablert ved hjelp av populasjonsfarmakokinetiske analyser av en </w:t>
      </w:r>
      <w:r>
        <w:rPr>
          <w:lang w:val="nb-NO"/>
        </w:rPr>
        <w:t>database med 3</w:t>
      </w:r>
      <w:ins w:id="713" w:author="Author" w:date="2025-08-05T11:58:00Z">
        <w:r>
          <w:rPr>
            <w:lang w:val="nb-NO"/>
          </w:rPr>
          <w:t> </w:t>
        </w:r>
      </w:ins>
      <w:r>
        <w:rPr>
          <w:lang w:val="nb-NO"/>
        </w:rPr>
        <w:t>552 RA-pasienter som fikk behandling med 4 eller 8 mg/kg tocilizumab infusjon i løpet av én time hver 4. uke i 24 uker, eller 162 mg tocilizumab gitt subkutant enten 1 gang ukentlig eller 1 gang annenhver uke i 24 uker.</w:t>
      </w:r>
    </w:p>
    <w:p w:rsidR="004175DA" w:rsidRDefault="004175DA">
      <w:pPr>
        <w:keepNext/>
        <w:keepLines/>
        <w:rPr>
          <w:lang w:val="nb-NO"/>
        </w:rPr>
      </w:pPr>
    </w:p>
    <w:p w:rsidR="004175DA" w:rsidRDefault="00222F10">
      <w:pPr>
        <w:numPr>
          <w:ilvl w:val="12"/>
          <w:numId w:val="0"/>
        </w:numPr>
        <w:ind w:right="-2"/>
        <w:rPr>
          <w:iCs/>
          <w:lang w:val="nb-NO"/>
        </w:rPr>
      </w:pPr>
      <w:r>
        <w:rPr>
          <w:lang w:val="nb-NO"/>
        </w:rPr>
        <w:t>De følgende paramete</w:t>
      </w:r>
      <w:r>
        <w:rPr>
          <w:lang w:val="nb-NO"/>
        </w:rPr>
        <w:t>rne (beregnet gjennomsnitt</w:t>
      </w:r>
      <w:ins w:id="714" w:author="Author" w:date="2025-04-23T15:11:00Z">
        <w:r>
          <w:rPr>
            <w:lang w:val="nb-NO"/>
          </w:rPr>
          <w:t> </w:t>
        </w:r>
      </w:ins>
      <w:del w:id="715" w:author="Author" w:date="2025-04-23T15:11:00Z">
        <w:r>
          <w:rPr>
            <w:lang w:val="nb-NO"/>
          </w:rPr>
          <w:delText xml:space="preserve"> </w:delText>
        </w:r>
      </w:del>
      <w:r>
        <w:rPr>
          <w:lang w:val="nb-NO"/>
        </w:rPr>
        <w:t>±</w:t>
      </w:r>
      <w:ins w:id="716" w:author="KB172" w:date="2025-05-20T15:44:00Z">
        <w:r>
          <w:rPr>
            <w:lang w:val="nb-NO"/>
          </w:rPr>
          <w:t> </w:t>
        </w:r>
      </w:ins>
      <w:del w:id="717" w:author="KB172" w:date="2025-05-20T15:44:00Z">
        <w:r>
          <w:rPr>
            <w:lang w:val="nb-NO"/>
          </w:rPr>
          <w:delText xml:space="preserve"> </w:delText>
        </w:r>
      </w:del>
      <w:r>
        <w:rPr>
          <w:lang w:val="nb-NO"/>
        </w:rPr>
        <w:t>SD) ble estimert for en tocilizumab</w:t>
      </w:r>
      <w:r>
        <w:rPr>
          <w:lang w:val="nb-NO"/>
        </w:rPr>
        <w:noBreakHyphen/>
        <w:t>dose på 8 mg/kg gitt hver 4. uke: Steady state-areal under kurven (AUC) = 38</w:t>
      </w:r>
      <w:ins w:id="718" w:author="Author" w:date="2025-08-05T14:50:00Z">
        <w:r>
          <w:rPr>
            <w:lang w:val="nb-NO"/>
          </w:rPr>
          <w:t> </w:t>
        </w:r>
      </w:ins>
      <w:r>
        <w:rPr>
          <w:lang w:val="nb-NO"/>
        </w:rPr>
        <w:t>000 ± 13</w:t>
      </w:r>
      <w:ins w:id="719" w:author="Author" w:date="2025-08-05T14:50:00Z">
        <w:r>
          <w:rPr>
            <w:lang w:val="nb-NO"/>
          </w:rPr>
          <w:t> </w:t>
        </w:r>
      </w:ins>
      <w:r>
        <w:rPr>
          <w:lang w:val="nb-NO"/>
        </w:rPr>
        <w:t xml:space="preserve">000 </w:t>
      </w:r>
      <w:r>
        <w:rPr>
          <w:iCs/>
          <w:lang w:val="nb-NO"/>
        </w:rPr>
        <w:t>time</w:t>
      </w:r>
      <w:ins w:id="720" w:author="Author" w:date="2025-08-05T14:50:00Z">
        <w:r>
          <w:rPr>
            <w:iCs/>
            <w:lang w:val="nb-NO"/>
          </w:rPr>
          <w:t> </w:t>
        </w:r>
      </w:ins>
      <w:ins w:id="721" w:author="Author" w:date="2025-04-23T15:11:00Z">
        <w:r>
          <w:rPr>
            <w:szCs w:val="22"/>
            <w:lang w:val="nb-NO"/>
          </w:rPr>
          <w:t>×</w:t>
        </w:r>
      </w:ins>
      <w:ins w:id="722" w:author="Author" w:date="2025-08-05T14:50:00Z">
        <w:r>
          <w:rPr>
            <w:szCs w:val="22"/>
            <w:lang w:val="nb-NO"/>
          </w:rPr>
          <w:t> </w:t>
        </w:r>
      </w:ins>
      <w:del w:id="723" w:author="Author" w:date="2025-04-23T15:11:00Z">
        <w:r>
          <w:rPr>
            <w:lang w:val="nb-NO"/>
          </w:rPr>
          <w:delText>•</w:delText>
        </w:r>
      </w:del>
      <w:r>
        <w:rPr>
          <w:lang w:val="nb-NO"/>
        </w:rPr>
        <w:t>mikro</w:t>
      </w:r>
      <w:r>
        <w:rPr>
          <w:iCs/>
          <w:lang w:val="nb-NO"/>
        </w:rPr>
        <w:t>gram/ml</w:t>
      </w:r>
      <w:r>
        <w:rPr>
          <w:lang w:val="nb-NO"/>
        </w:rPr>
        <w:t>, bunnkonsentrasjon (C</w:t>
      </w:r>
      <w:r>
        <w:rPr>
          <w:vertAlign w:val="subscript"/>
          <w:lang w:val="nb-NO"/>
        </w:rPr>
        <w:t>min</w:t>
      </w:r>
      <w:r>
        <w:rPr>
          <w:lang w:val="nb-NO"/>
        </w:rPr>
        <w:t>) = 15,9 ± 13,1 mikrogram/ml og maksimumskonsentrasjon</w:t>
      </w:r>
      <w:r>
        <w:rPr>
          <w:lang w:val="nb-NO"/>
        </w:rPr>
        <w:t xml:space="preserve"> (C</w:t>
      </w:r>
      <w:r>
        <w:rPr>
          <w:vertAlign w:val="subscript"/>
          <w:lang w:val="nb-NO"/>
        </w:rPr>
        <w:t>max</w:t>
      </w:r>
      <w:r>
        <w:rPr>
          <w:lang w:val="nb-NO"/>
        </w:rPr>
        <w:t>)=182</w:t>
      </w:r>
      <w:ins w:id="724" w:author="Author" w:date="2025-08-05T14:50:00Z">
        <w:r>
          <w:rPr>
            <w:lang w:val="nb-NO"/>
          </w:rPr>
          <w:t> </w:t>
        </w:r>
      </w:ins>
      <w:del w:id="725" w:author="Author" w:date="2025-08-05T14:50:00Z">
        <w:r>
          <w:rPr>
            <w:lang w:val="nb-NO"/>
          </w:rPr>
          <w:delText xml:space="preserve"> </w:delText>
        </w:r>
      </w:del>
      <w:r>
        <w:rPr>
          <w:lang w:val="nb-NO"/>
        </w:rPr>
        <w:t>±</w:t>
      </w:r>
      <w:ins w:id="726" w:author="Author" w:date="2025-08-05T14:50:00Z">
        <w:r>
          <w:rPr>
            <w:lang w:val="nb-NO"/>
          </w:rPr>
          <w:t> </w:t>
        </w:r>
      </w:ins>
      <w:r>
        <w:rPr>
          <w:lang w:val="nb-NO"/>
        </w:rPr>
        <w:t>50,4 mikrogram/ml, og akkumulasjonsratio for AUC og C</w:t>
      </w:r>
      <w:r>
        <w:rPr>
          <w:vertAlign w:val="subscript"/>
          <w:lang w:val="nb-NO"/>
        </w:rPr>
        <w:t>max</w:t>
      </w:r>
      <w:r>
        <w:rPr>
          <w:lang w:val="nb-NO"/>
        </w:rPr>
        <w:t xml:space="preserve"> var lave, henholdsvis 1,32 og 1,09</w:t>
      </w:r>
      <w:ins w:id="727" w:author="KB172" w:date="2025-08-12T12:51:00Z">
        <w:r>
          <w:rPr>
            <w:lang w:val="nb-NO"/>
          </w:rPr>
          <w:t>. A</w:t>
        </w:r>
      </w:ins>
      <w:ins w:id="728" w:author="Author" w:date="2025-04-23T15:11:00Z">
        <w:del w:id="729" w:author="KB172" w:date="2025-08-12T12:52:00Z">
          <w:r>
            <w:rPr>
              <w:lang w:val="nb-NO"/>
            </w:rPr>
            <w:delText>,</w:delText>
          </w:r>
        </w:del>
      </w:ins>
      <w:del w:id="730" w:author="Author" w:date="2025-04-23T15:11:00Z">
        <w:r>
          <w:rPr>
            <w:lang w:val="nb-NO"/>
          </w:rPr>
          <w:delText>.</w:delText>
        </w:r>
      </w:del>
      <w:ins w:id="731" w:author="Author" w:date="2025-04-23T15:11:00Z">
        <w:del w:id="732" w:author="KB172" w:date="2025-08-12T12:52:00Z">
          <w:r>
            <w:rPr>
              <w:lang w:val="nb-NO"/>
            </w:rPr>
            <w:delText xml:space="preserve"> og</w:delText>
          </w:r>
        </w:del>
      </w:ins>
      <w:del w:id="733" w:author="KB172" w:date="2025-08-12T12:52:00Z">
        <w:r>
          <w:rPr>
            <w:lang w:val="nb-NO"/>
          </w:rPr>
          <w:delText xml:space="preserve"> </w:delText>
        </w:r>
      </w:del>
      <w:ins w:id="734" w:author="Author" w:date="2025-04-23T15:11:00Z">
        <w:del w:id="735" w:author="KB172" w:date="2025-08-12T12:51:00Z">
          <w:r>
            <w:rPr>
              <w:lang w:val="nb-NO"/>
            </w:rPr>
            <w:delText>a</w:delText>
          </w:r>
        </w:del>
      </w:ins>
      <w:del w:id="736" w:author="Author" w:date="2025-04-23T15:11:00Z">
        <w:r>
          <w:rPr>
            <w:lang w:val="nb-NO"/>
          </w:rPr>
          <w:delText>A</w:delText>
        </w:r>
      </w:del>
      <w:r>
        <w:rPr>
          <w:lang w:val="nb-NO"/>
        </w:rPr>
        <w:t>kkumulasjonsratio var høyere for C</w:t>
      </w:r>
      <w:r>
        <w:rPr>
          <w:vertAlign w:val="subscript"/>
          <w:lang w:val="nb-NO"/>
        </w:rPr>
        <w:t>min</w:t>
      </w:r>
      <w:r>
        <w:rPr>
          <w:lang w:val="nb-NO"/>
        </w:rPr>
        <w:t xml:space="preserve"> (2,49). Dette var forventet, basert på en ikke-lineær clearance ved lavere konsentrasjoner. Steady-state ble oppnådd etter første administrasjon for C</w:t>
      </w:r>
      <w:r>
        <w:rPr>
          <w:vertAlign w:val="subscript"/>
          <w:lang w:val="nb-NO"/>
        </w:rPr>
        <w:t>max</w:t>
      </w:r>
      <w:r>
        <w:rPr>
          <w:lang w:val="nb-NO"/>
        </w:rPr>
        <w:t xml:space="preserve"> og etter henholdsvis 8 og 20 uker for AUC og C</w:t>
      </w:r>
      <w:r>
        <w:rPr>
          <w:vertAlign w:val="subscript"/>
          <w:lang w:val="nb-NO"/>
        </w:rPr>
        <w:t>min</w:t>
      </w:r>
      <w:r>
        <w:rPr>
          <w:lang w:val="nb-NO"/>
        </w:rPr>
        <w:t xml:space="preserve">. Tocilizumab </w:t>
      </w:r>
      <w:r>
        <w:rPr>
          <w:iCs/>
          <w:lang w:val="nb-NO"/>
        </w:rPr>
        <w:t>AUC, C</w:t>
      </w:r>
      <w:r>
        <w:rPr>
          <w:iCs/>
          <w:vertAlign w:val="subscript"/>
          <w:lang w:val="nb-NO"/>
        </w:rPr>
        <w:t>min</w:t>
      </w:r>
      <w:r>
        <w:rPr>
          <w:iCs/>
          <w:lang w:val="nb-NO"/>
        </w:rPr>
        <w:t xml:space="preserve"> og C</w:t>
      </w:r>
      <w:r>
        <w:rPr>
          <w:iCs/>
          <w:vertAlign w:val="subscript"/>
          <w:lang w:val="nb-NO"/>
        </w:rPr>
        <w:t>max</w:t>
      </w:r>
      <w:r>
        <w:rPr>
          <w:iCs/>
          <w:lang w:val="nb-NO"/>
        </w:rPr>
        <w:t xml:space="preserve"> økte med økt kroppsv</w:t>
      </w:r>
      <w:r>
        <w:rPr>
          <w:iCs/>
          <w:lang w:val="nb-NO"/>
        </w:rPr>
        <w:t xml:space="preserve">ekt. Ved kroppsvekt ≥ 100 kg, var antatt gjennomsnittlig </w:t>
      </w:r>
      <w:r>
        <w:rPr>
          <w:lang w:val="nb-NO"/>
        </w:rPr>
        <w:t>(±</w:t>
      </w:r>
      <w:del w:id="737" w:author="Author" w:date="2025-08-05T14:50:00Z">
        <w:r>
          <w:rPr>
            <w:lang w:val="nb-NO"/>
          </w:rPr>
          <w:delText xml:space="preserve"> </w:delText>
        </w:r>
      </w:del>
      <w:ins w:id="738" w:author="Author" w:date="2025-08-05T14:50:00Z">
        <w:r>
          <w:rPr>
            <w:lang w:val="nb-NO"/>
          </w:rPr>
          <w:t> </w:t>
        </w:r>
      </w:ins>
      <w:r>
        <w:rPr>
          <w:lang w:val="nb-NO"/>
        </w:rPr>
        <w:t>SD) steady-state AUC, C</w:t>
      </w:r>
      <w:r>
        <w:rPr>
          <w:vertAlign w:val="subscript"/>
          <w:lang w:val="nb-NO"/>
        </w:rPr>
        <w:t>min</w:t>
      </w:r>
      <w:r>
        <w:rPr>
          <w:lang w:val="nb-NO"/>
        </w:rPr>
        <w:t xml:space="preserve"> og C</w:t>
      </w:r>
      <w:r>
        <w:rPr>
          <w:vertAlign w:val="subscript"/>
          <w:lang w:val="nb-NO"/>
        </w:rPr>
        <w:t>max</w:t>
      </w:r>
      <w:r>
        <w:rPr>
          <w:lang w:val="nb-NO"/>
        </w:rPr>
        <w:t xml:space="preserve"> for tocilizumab </w:t>
      </w:r>
      <w:r>
        <w:rPr>
          <w:iCs/>
          <w:lang w:val="nb-NO"/>
        </w:rPr>
        <w:t xml:space="preserve">henholdsvis </w:t>
      </w:r>
      <w:r>
        <w:rPr>
          <w:lang w:val="nb-NO"/>
        </w:rPr>
        <w:t>50</w:t>
      </w:r>
      <w:ins w:id="739" w:author="Author" w:date="2025-08-05T14:50:00Z">
        <w:r>
          <w:rPr>
            <w:lang w:val="nb-NO"/>
          </w:rPr>
          <w:t> </w:t>
        </w:r>
      </w:ins>
      <w:r>
        <w:rPr>
          <w:lang w:val="nb-NO"/>
        </w:rPr>
        <w:t>000</w:t>
      </w:r>
      <w:del w:id="740" w:author="Author" w:date="2025-08-05T14:50:00Z">
        <w:r>
          <w:rPr>
            <w:lang w:val="nb-NO"/>
          </w:rPr>
          <w:delText xml:space="preserve"> </w:delText>
        </w:r>
      </w:del>
      <w:ins w:id="741" w:author="Author" w:date="2025-08-05T14:50:00Z">
        <w:r>
          <w:rPr>
            <w:lang w:val="nb-NO"/>
          </w:rPr>
          <w:t> </w:t>
        </w:r>
      </w:ins>
      <w:r>
        <w:rPr>
          <w:lang w:val="nb-NO"/>
        </w:rPr>
        <w:t>±</w:t>
      </w:r>
      <w:del w:id="742" w:author="Author" w:date="2025-08-05T14:50:00Z">
        <w:r>
          <w:rPr>
            <w:lang w:val="nb-NO"/>
          </w:rPr>
          <w:delText xml:space="preserve"> </w:delText>
        </w:r>
      </w:del>
      <w:ins w:id="743" w:author="Author" w:date="2025-08-05T14:50:00Z">
        <w:r>
          <w:rPr>
            <w:lang w:val="nb-NO"/>
          </w:rPr>
          <w:t> </w:t>
        </w:r>
      </w:ins>
      <w:r>
        <w:rPr>
          <w:lang w:val="nb-NO"/>
        </w:rPr>
        <w:t>16</w:t>
      </w:r>
      <w:ins w:id="744" w:author="Author" w:date="2025-08-05T14:50:00Z">
        <w:r>
          <w:rPr>
            <w:lang w:val="nb-NO"/>
          </w:rPr>
          <w:t> </w:t>
        </w:r>
      </w:ins>
      <w:r>
        <w:rPr>
          <w:lang w:val="nb-NO"/>
        </w:rPr>
        <w:t>800 mikrogram</w:t>
      </w:r>
      <w:ins w:id="745" w:author="Author" w:date="2025-08-05T14:50:00Z">
        <w:r>
          <w:rPr>
            <w:lang w:val="nb-NO"/>
          </w:rPr>
          <w:t> </w:t>
        </w:r>
      </w:ins>
      <w:ins w:id="746" w:author="Author" w:date="2025-04-23T15:12:00Z">
        <w:r>
          <w:rPr>
            <w:szCs w:val="22"/>
            <w:lang w:val="nb-NO"/>
          </w:rPr>
          <w:t>×</w:t>
        </w:r>
      </w:ins>
      <w:ins w:id="747" w:author="Author" w:date="2025-08-05T14:50:00Z">
        <w:r>
          <w:rPr>
            <w:szCs w:val="22"/>
            <w:lang w:val="nb-NO"/>
          </w:rPr>
          <w:t> </w:t>
        </w:r>
      </w:ins>
      <w:del w:id="748" w:author="Author" w:date="2025-04-23T15:12:00Z">
        <w:r>
          <w:rPr>
            <w:lang w:val="nb-NO"/>
          </w:rPr>
          <w:delText>•</w:delText>
        </w:r>
      </w:del>
      <w:r>
        <w:rPr>
          <w:lang w:val="nb-NO"/>
        </w:rPr>
        <w:t>time/ml, 24,4 ± 17,5 mikrogram/ml, og 226</w:t>
      </w:r>
      <w:ins w:id="749" w:author="Author" w:date="2025-08-05T14:51:00Z">
        <w:r>
          <w:rPr>
            <w:lang w:val="nb-NO"/>
          </w:rPr>
          <w:t> </w:t>
        </w:r>
      </w:ins>
      <w:del w:id="750" w:author="Author" w:date="2025-08-05T14:51:00Z">
        <w:r>
          <w:rPr>
            <w:lang w:val="nb-NO"/>
          </w:rPr>
          <w:delText xml:space="preserve"> </w:delText>
        </w:r>
      </w:del>
      <w:r>
        <w:rPr>
          <w:lang w:val="nb-NO"/>
        </w:rPr>
        <w:t>±</w:t>
      </w:r>
      <w:del w:id="751" w:author="Author" w:date="2025-08-05T14:51:00Z">
        <w:r>
          <w:rPr>
            <w:lang w:val="nb-NO"/>
          </w:rPr>
          <w:delText xml:space="preserve"> </w:delText>
        </w:r>
      </w:del>
      <w:ins w:id="752" w:author="Author" w:date="2025-08-05T14:51:00Z">
        <w:r>
          <w:rPr>
            <w:lang w:val="nb-NO"/>
          </w:rPr>
          <w:t> </w:t>
        </w:r>
      </w:ins>
      <w:r>
        <w:rPr>
          <w:lang w:val="nb-NO"/>
        </w:rPr>
        <w:t>50,3 mikrogram/ml, som er høyere enn gjennomsnittlig eksponeringsverdier for pasientpopulasjonen (dvs. uavhengig av kroppsvekt) som beskrevet over. Doseresponskurven for tocilizumab flater ut ved høyere eksponering, som resulterer i mindre nytte-gevinst fo</w:t>
      </w:r>
      <w:r>
        <w:rPr>
          <w:lang w:val="nb-NO"/>
        </w:rPr>
        <w:t xml:space="preserve">r hver økning i konsentrasjon. Dette fordi klinisk meningsfulle økninger i effekt ikke var demonstrert for pasienter behandlet med </w:t>
      </w:r>
      <w:r>
        <w:rPr>
          <w:szCs w:val="22"/>
          <w:lang w:val="nb-NO"/>
        </w:rPr>
        <w:t>&gt;</w:t>
      </w:r>
      <w:r>
        <w:rPr>
          <w:lang w:val="nb-NO"/>
        </w:rPr>
        <w:t> 800 mg med tocilizumab. Doser over 800 mg per infusjon er derfor ikke anbefalt (</w:t>
      </w:r>
      <w:r>
        <w:rPr>
          <w:iCs/>
          <w:lang w:val="nb-NO"/>
        </w:rPr>
        <w:t xml:space="preserve">se </w:t>
      </w:r>
      <w:r>
        <w:rPr>
          <w:lang w:val="nb-NO"/>
        </w:rPr>
        <w:t xml:space="preserve">pkt. </w:t>
      </w:r>
      <w:r>
        <w:rPr>
          <w:iCs/>
          <w:lang w:val="nb-NO"/>
        </w:rPr>
        <w:t>4.2).</w:t>
      </w:r>
    </w:p>
    <w:p w:rsidR="004175DA" w:rsidRDefault="004175DA">
      <w:pPr>
        <w:rPr>
          <w:iCs/>
          <w:lang w:val="nb-NO"/>
        </w:rPr>
      </w:pPr>
    </w:p>
    <w:p w:rsidR="004175DA" w:rsidRDefault="00222F10">
      <w:pPr>
        <w:keepNext/>
        <w:rPr>
          <w:i/>
          <w:u w:val="single"/>
          <w:lang w:val="nb-NO"/>
        </w:rPr>
      </w:pPr>
      <w:r>
        <w:rPr>
          <w:i/>
          <w:u w:val="single"/>
          <w:lang w:val="nb-NO"/>
        </w:rPr>
        <w:t>Distribusjon</w:t>
      </w:r>
    </w:p>
    <w:p w:rsidR="004175DA" w:rsidRDefault="00222F10">
      <w:pPr>
        <w:rPr>
          <w:lang w:val="nb-NO"/>
        </w:rPr>
      </w:pPr>
      <w:r>
        <w:rPr>
          <w:lang w:val="nb-NO"/>
        </w:rPr>
        <w:t>Hos RA-pasiente</w:t>
      </w:r>
      <w:r>
        <w:rPr>
          <w:lang w:val="nb-NO"/>
        </w:rPr>
        <w:t>r var sentralt distribusjonsvolum 3,72 liter, perifert distribusjonsvolum var 3,35 liter, som gir distribusjonsvolum 7,07 liter ved steady-state.</w:t>
      </w:r>
    </w:p>
    <w:p w:rsidR="004175DA" w:rsidRDefault="004175DA">
      <w:pPr>
        <w:rPr>
          <w:lang w:val="nb-NO"/>
        </w:rPr>
      </w:pPr>
    </w:p>
    <w:p w:rsidR="004175DA" w:rsidRDefault="00222F10">
      <w:pPr>
        <w:keepNext/>
        <w:keepLines/>
        <w:rPr>
          <w:i/>
          <w:u w:val="single"/>
          <w:lang w:val="nb-NO"/>
        </w:rPr>
      </w:pPr>
      <w:r>
        <w:rPr>
          <w:i/>
          <w:u w:val="single"/>
          <w:lang w:val="nb-NO"/>
        </w:rPr>
        <w:t>Eliminasjon</w:t>
      </w:r>
    </w:p>
    <w:p w:rsidR="004175DA" w:rsidRDefault="00222F10">
      <w:pPr>
        <w:rPr>
          <w:lang w:val="nb-NO"/>
        </w:rPr>
      </w:pPr>
      <w:r>
        <w:rPr>
          <w:lang w:val="nb-NO"/>
        </w:rPr>
        <w:t>Etter intravenøs administrasjon gjennomgår tocilizumab bifasisk eliminasjon fra sirkulasjonen. To</w:t>
      </w:r>
      <w:r>
        <w:rPr>
          <w:lang w:val="nb-NO"/>
        </w:rPr>
        <w:t>tal clearance av tocilizumab er konsentrasjonsavhengig. Dette er summen av lineær og ikke-lineær clearance. Lineær clearance ble estimert som en parameter i den populasjonsfarmakokinetiske analysen og var 9,5 ml/time. Konsentrasjonsavhengig, ikke-lineær cl</w:t>
      </w:r>
      <w:r>
        <w:rPr>
          <w:lang w:val="nb-NO"/>
        </w:rPr>
        <w:t>earance spiller en viktig rolle ved lave konsentrasjoner av tocilizumab. Når den ikke-lineære eliminasjonsveien er mettet ved høyere konsentrasjoner av tocilizumab, avgjøres clearance hovedsakelig av lineær clearance.</w:t>
      </w:r>
    </w:p>
    <w:p w:rsidR="004175DA" w:rsidRDefault="004175DA">
      <w:pPr>
        <w:rPr>
          <w:lang w:val="nb-NO"/>
        </w:rPr>
      </w:pPr>
    </w:p>
    <w:p w:rsidR="004175DA" w:rsidRDefault="00222F10">
      <w:pPr>
        <w:rPr>
          <w:lang w:val="nb-NO"/>
        </w:rPr>
      </w:pPr>
      <w:r>
        <w:rPr>
          <w:lang w:val="nb-NO"/>
        </w:rPr>
        <w:t>Halveringstiden (t</w:t>
      </w:r>
      <w:r>
        <w:rPr>
          <w:vertAlign w:val="subscript"/>
          <w:lang w:val="nb-NO"/>
        </w:rPr>
        <w:t>1/2</w:t>
      </w:r>
      <w:r>
        <w:rPr>
          <w:lang w:val="nb-NO"/>
        </w:rPr>
        <w:t>) for tocilizuma</w:t>
      </w:r>
      <w:r>
        <w:rPr>
          <w:lang w:val="nb-NO"/>
        </w:rPr>
        <w:t>b var konsentrasjonsavhengig. Ved steady-state etter dosering 8 mg/kg hver 4. uke avtok effektiv t</w:t>
      </w:r>
      <w:r>
        <w:rPr>
          <w:vertAlign w:val="subscript"/>
          <w:lang w:val="nb-NO"/>
        </w:rPr>
        <w:t xml:space="preserve">1/2 </w:t>
      </w:r>
      <w:r>
        <w:rPr>
          <w:lang w:val="nb-NO"/>
        </w:rPr>
        <w:t>med avtagende konsentrasjon innenfor et doseringsintervall fra 18 til 6 dager.</w:t>
      </w:r>
    </w:p>
    <w:p w:rsidR="004175DA" w:rsidRDefault="004175DA">
      <w:pPr>
        <w:rPr>
          <w:lang w:val="nb-NO"/>
        </w:rPr>
      </w:pPr>
    </w:p>
    <w:p w:rsidR="004175DA" w:rsidRDefault="00222F10">
      <w:pPr>
        <w:keepNext/>
        <w:rPr>
          <w:i/>
          <w:u w:val="single"/>
          <w:lang w:val="nb-NO"/>
        </w:rPr>
      </w:pPr>
      <w:r>
        <w:rPr>
          <w:i/>
          <w:u w:val="single"/>
          <w:lang w:val="nb-NO"/>
        </w:rPr>
        <w:t>Linearitet</w:t>
      </w:r>
    </w:p>
    <w:p w:rsidR="004175DA" w:rsidRDefault="00222F10">
      <w:pPr>
        <w:rPr>
          <w:lang w:val="nb-NO"/>
        </w:rPr>
      </w:pPr>
      <w:r>
        <w:rPr>
          <w:lang w:val="nb-NO"/>
        </w:rPr>
        <w:t>De farmakokinetiske parameterne for tocilizumab endret seg ikke</w:t>
      </w:r>
      <w:r>
        <w:rPr>
          <w:lang w:val="nb-NO"/>
        </w:rPr>
        <w:t xml:space="preserve"> over tid. En mer enn doseproporsjonal økning i AUC og C</w:t>
      </w:r>
      <w:r>
        <w:rPr>
          <w:vertAlign w:val="subscript"/>
          <w:lang w:val="nb-NO"/>
        </w:rPr>
        <w:t>min</w:t>
      </w:r>
      <w:r>
        <w:rPr>
          <w:lang w:val="nb-NO"/>
        </w:rPr>
        <w:t xml:space="preserve"> ble observert for doser på 4 og 8 mg/kg hver 4. uke. C</w:t>
      </w:r>
      <w:r>
        <w:rPr>
          <w:vertAlign w:val="subscript"/>
          <w:lang w:val="nb-NO"/>
        </w:rPr>
        <w:t>max</w:t>
      </w:r>
      <w:r>
        <w:rPr>
          <w:lang w:val="nb-NO"/>
        </w:rPr>
        <w:t xml:space="preserve"> økte doseproporsjonalt. Ved steady state var beregnet AUC og C</w:t>
      </w:r>
      <w:r>
        <w:rPr>
          <w:vertAlign w:val="subscript"/>
          <w:lang w:val="nb-NO"/>
        </w:rPr>
        <w:t>min</w:t>
      </w:r>
      <w:r>
        <w:rPr>
          <w:lang w:val="nb-NO"/>
        </w:rPr>
        <w:t xml:space="preserve"> henholdsvis 3,2 og 30 ganger høyere ved 8 mg/kg sammenlignet med 4 mg/kg</w:t>
      </w:r>
      <w:r>
        <w:rPr>
          <w:lang w:val="nb-NO"/>
        </w:rPr>
        <w:t>.</w:t>
      </w:r>
    </w:p>
    <w:p w:rsidR="004175DA" w:rsidRDefault="004175DA">
      <w:pPr>
        <w:rPr>
          <w:lang w:val="nb-NO"/>
        </w:rPr>
      </w:pPr>
    </w:p>
    <w:p w:rsidR="004175DA" w:rsidRPr="004175DA" w:rsidRDefault="00222F10">
      <w:pPr>
        <w:keepNext/>
        <w:rPr>
          <w:ins w:id="753" w:author="Author" w:date="2025-08-05T11:58:00Z"/>
          <w:iCs/>
          <w:u w:val="single"/>
          <w:lang w:val="nb-NO"/>
          <w:rPrChange w:id="754" w:author="Author" w:date="2025-08-05T11:58:00Z">
            <w:rPr>
              <w:ins w:id="755" w:author="Author" w:date="2025-08-05T11:58:00Z"/>
              <w:i/>
              <w:lang w:val="nb-NO"/>
            </w:rPr>
          </w:rPrChange>
        </w:rPr>
      </w:pPr>
      <w:r>
        <w:rPr>
          <w:iCs/>
          <w:u w:val="single"/>
          <w:lang w:val="nb-NO"/>
          <w:rPrChange w:id="756" w:author="Author" w:date="2025-08-05T11:58:00Z">
            <w:rPr>
              <w:i/>
              <w:lang w:val="nb-NO"/>
            </w:rPr>
          </w:rPrChange>
        </w:rPr>
        <w:t>Subkutan bruk</w:t>
      </w:r>
    </w:p>
    <w:p w:rsidR="004175DA" w:rsidRDefault="00222F10">
      <w:pPr>
        <w:keepNext/>
        <w:rPr>
          <w:ins w:id="757" w:author="Author" w:date="2025-08-05T11:58:00Z"/>
          <w:i/>
          <w:lang w:val="nb-NO"/>
        </w:rPr>
      </w:pPr>
      <w:ins w:id="758" w:author="Author" w:date="2025-08-05T11:58:00Z">
        <w:r>
          <w:rPr>
            <w:i/>
            <w:lang w:val="nb-NO"/>
          </w:rPr>
          <w:t>RA-pasienter</w:t>
        </w:r>
      </w:ins>
    </w:p>
    <w:p w:rsidR="004175DA" w:rsidRDefault="004175DA">
      <w:pPr>
        <w:keepNext/>
        <w:rPr>
          <w:i/>
          <w:lang w:val="nb-NO"/>
        </w:rPr>
      </w:pPr>
    </w:p>
    <w:p w:rsidR="004175DA" w:rsidRDefault="00222F10">
      <w:pPr>
        <w:rPr>
          <w:lang w:val="nb-NO"/>
        </w:rPr>
      </w:pPr>
      <w:r>
        <w:rPr>
          <w:lang w:val="nb-NO"/>
        </w:rPr>
        <w:t>Den farmakokinetiske profilen for tocilizumab ble etablert ved hjelp av populasjonsfarmakokinetiske analyser av en database med 3</w:t>
      </w:r>
      <w:ins w:id="759" w:author="Author" w:date="2025-08-05T11:59:00Z">
        <w:r>
          <w:rPr>
            <w:lang w:val="nb-NO"/>
          </w:rPr>
          <w:t> </w:t>
        </w:r>
      </w:ins>
      <w:r>
        <w:rPr>
          <w:lang w:val="nb-NO"/>
        </w:rPr>
        <w:t xml:space="preserve">552 RA-pasienter som fikk behandling med 162 mg subkutant hver uke, 162 mg subkutant annenhver </w:t>
      </w:r>
      <w:r>
        <w:rPr>
          <w:lang w:val="nb-NO"/>
        </w:rPr>
        <w:t>uke, og eller 4 eller 8 mg/kg intravenøst hver 4. uke i 24 uker.</w:t>
      </w:r>
    </w:p>
    <w:p w:rsidR="004175DA" w:rsidRDefault="004175DA">
      <w:pPr>
        <w:rPr>
          <w:lang w:val="nb-NO"/>
        </w:rPr>
      </w:pPr>
    </w:p>
    <w:p w:rsidR="004175DA" w:rsidRDefault="00222F10">
      <w:pPr>
        <w:rPr>
          <w:lang w:val="nb-NO"/>
        </w:rPr>
      </w:pPr>
      <w:r>
        <w:rPr>
          <w:lang w:val="nb-NO"/>
        </w:rPr>
        <w:t>De farmakokinetiske parameterne for tocilizumab endret seg ikke over tid. For 162 mg dose hver uke, var antatt gjennomsnittlig (</w:t>
      </w:r>
      <w:r>
        <w:rPr>
          <w:iCs/>
          <w:szCs w:val="22"/>
          <w:lang w:val="nb-NO"/>
        </w:rPr>
        <w:t>±</w:t>
      </w:r>
      <w:r>
        <w:rPr>
          <w:lang w:val="nb-NO"/>
        </w:rPr>
        <w:t> SD) steady</w:t>
      </w:r>
      <w:r>
        <w:rPr>
          <w:lang w:val="nb-NO"/>
        </w:rPr>
        <w:noBreakHyphen/>
        <w:t>state AUC</w:t>
      </w:r>
      <w:r>
        <w:rPr>
          <w:vertAlign w:val="subscript"/>
          <w:lang w:val="nb-NO"/>
        </w:rPr>
        <w:t>uke 1</w:t>
      </w:r>
      <w:r>
        <w:rPr>
          <w:lang w:val="nb-NO"/>
        </w:rPr>
        <w:t>, C</w:t>
      </w:r>
      <w:r>
        <w:rPr>
          <w:vertAlign w:val="subscript"/>
          <w:lang w:val="nb-NO"/>
        </w:rPr>
        <w:t>min</w:t>
      </w:r>
      <w:r>
        <w:rPr>
          <w:lang w:val="nb-NO"/>
        </w:rPr>
        <w:t xml:space="preserve"> og C</w:t>
      </w:r>
      <w:r>
        <w:rPr>
          <w:vertAlign w:val="subscript"/>
          <w:lang w:val="nb-NO"/>
        </w:rPr>
        <w:t>max</w:t>
      </w:r>
      <w:r>
        <w:rPr>
          <w:lang w:val="nb-NO"/>
        </w:rPr>
        <w:t xml:space="preserve"> for tocilizumab henholdsvis 7</w:t>
      </w:r>
      <w:ins w:id="760" w:author="Author" w:date="2025-08-05T14:51:00Z">
        <w:r>
          <w:rPr>
            <w:lang w:val="nb-NO"/>
          </w:rPr>
          <w:t> </w:t>
        </w:r>
      </w:ins>
      <w:r>
        <w:rPr>
          <w:lang w:val="nb-NO"/>
        </w:rPr>
        <w:t>970 </w:t>
      </w:r>
      <w:r>
        <w:rPr>
          <w:iCs/>
          <w:szCs w:val="22"/>
          <w:lang w:val="nb-NO"/>
        </w:rPr>
        <w:t>±</w:t>
      </w:r>
      <w:r>
        <w:rPr>
          <w:lang w:val="nb-NO"/>
        </w:rPr>
        <w:t> 3</w:t>
      </w:r>
      <w:ins w:id="761" w:author="Author" w:date="2025-08-05T14:51:00Z">
        <w:r>
          <w:rPr>
            <w:lang w:val="nb-NO"/>
          </w:rPr>
          <w:t> </w:t>
        </w:r>
      </w:ins>
      <w:r>
        <w:rPr>
          <w:lang w:val="nb-NO"/>
        </w:rPr>
        <w:t>432 mikro</w:t>
      </w:r>
      <w:r>
        <w:rPr>
          <w:iCs/>
          <w:lang w:val="nb-NO"/>
        </w:rPr>
        <w:t>gram</w:t>
      </w:r>
      <w:ins w:id="762" w:author="Author" w:date="2025-08-05T12:35:00Z">
        <w:r>
          <w:rPr>
            <w:iCs/>
            <w:lang w:val="nb-NO"/>
          </w:rPr>
          <w:t> </w:t>
        </w:r>
      </w:ins>
      <w:ins w:id="763" w:author="Author" w:date="2025-04-23T15:12:00Z">
        <w:r>
          <w:rPr>
            <w:szCs w:val="22"/>
            <w:lang w:val="nb-NO"/>
          </w:rPr>
          <w:t>×</w:t>
        </w:r>
      </w:ins>
      <w:ins w:id="764" w:author="Author" w:date="2025-08-05T12:35:00Z">
        <w:r>
          <w:rPr>
            <w:szCs w:val="22"/>
            <w:lang w:val="nb-NO"/>
          </w:rPr>
          <w:t> </w:t>
        </w:r>
      </w:ins>
      <w:del w:id="765" w:author="Author" w:date="2025-04-23T15:12:00Z">
        <w:r>
          <w:rPr>
            <w:lang w:val="nb-NO"/>
          </w:rPr>
          <w:delText>•</w:delText>
        </w:r>
      </w:del>
      <w:r>
        <w:rPr>
          <w:lang w:val="nb-NO"/>
        </w:rPr>
        <w:t>time</w:t>
      </w:r>
      <w:r>
        <w:rPr>
          <w:iCs/>
          <w:lang w:val="nb-NO"/>
        </w:rPr>
        <w:t>/ml</w:t>
      </w:r>
      <w:r>
        <w:rPr>
          <w:lang w:val="nb-NO"/>
        </w:rPr>
        <w:t>, 43,0 ± 19,8 mikrogram/ml, og 49,8 </w:t>
      </w:r>
      <w:r>
        <w:rPr>
          <w:iCs/>
          <w:szCs w:val="22"/>
          <w:lang w:val="nb-NO"/>
        </w:rPr>
        <w:t>±</w:t>
      </w:r>
      <w:r>
        <w:rPr>
          <w:lang w:val="nb-NO"/>
        </w:rPr>
        <w:t> 21,0 mikrogram/ml. Akkumulasjonsratio for AUC, C</w:t>
      </w:r>
      <w:r>
        <w:rPr>
          <w:vertAlign w:val="subscript"/>
          <w:lang w:val="nb-NO"/>
        </w:rPr>
        <w:t>min</w:t>
      </w:r>
      <w:r>
        <w:rPr>
          <w:lang w:val="nb-NO"/>
        </w:rPr>
        <w:t>, og C</w:t>
      </w:r>
      <w:r>
        <w:rPr>
          <w:vertAlign w:val="subscript"/>
          <w:lang w:val="nb-NO"/>
        </w:rPr>
        <w:t>max</w:t>
      </w:r>
      <w:r>
        <w:rPr>
          <w:lang w:val="nb-NO"/>
        </w:rPr>
        <w:t xml:space="preserve"> var henholdsvis 6,32, 6,30 og 5,27. Steady</w:t>
      </w:r>
      <w:r>
        <w:rPr>
          <w:lang w:val="nb-NO"/>
        </w:rPr>
        <w:noBreakHyphen/>
        <w:t>state ble nådd etter 12 uker for AUC, C</w:t>
      </w:r>
      <w:r>
        <w:rPr>
          <w:vertAlign w:val="subscript"/>
          <w:lang w:val="nb-NO"/>
        </w:rPr>
        <w:t>min</w:t>
      </w:r>
      <w:r>
        <w:rPr>
          <w:lang w:val="nb-NO"/>
        </w:rPr>
        <w:t>, og C</w:t>
      </w:r>
      <w:r>
        <w:rPr>
          <w:vertAlign w:val="subscript"/>
          <w:lang w:val="nb-NO"/>
        </w:rPr>
        <w:t>max</w:t>
      </w:r>
      <w:r>
        <w:rPr>
          <w:lang w:val="nb-NO"/>
        </w:rPr>
        <w:t>.</w:t>
      </w:r>
    </w:p>
    <w:p w:rsidR="004175DA" w:rsidRDefault="004175DA">
      <w:pPr>
        <w:rPr>
          <w:lang w:val="nb-NO"/>
        </w:rPr>
      </w:pPr>
    </w:p>
    <w:p w:rsidR="004175DA" w:rsidRDefault="00222F10">
      <w:pPr>
        <w:rPr>
          <w:lang w:val="nb-NO"/>
        </w:rPr>
      </w:pPr>
      <w:r>
        <w:rPr>
          <w:lang w:val="nb-NO"/>
        </w:rPr>
        <w:t>For 162 mg dose annenhver uke var antatt gjennomsnittlig (</w:t>
      </w:r>
      <w:r>
        <w:rPr>
          <w:iCs/>
          <w:szCs w:val="22"/>
          <w:lang w:val="nb-NO"/>
        </w:rPr>
        <w:t>±</w:t>
      </w:r>
      <w:r>
        <w:rPr>
          <w:lang w:val="nb-NO"/>
        </w:rPr>
        <w:t> SD) steady</w:t>
      </w:r>
      <w:r>
        <w:rPr>
          <w:lang w:val="nb-NO"/>
        </w:rPr>
        <w:noBreakHyphen/>
        <w:t>state AUC</w:t>
      </w:r>
      <w:r>
        <w:rPr>
          <w:vertAlign w:val="subscript"/>
          <w:lang w:val="nb-NO"/>
        </w:rPr>
        <w:t>uke 2</w:t>
      </w:r>
      <w:r>
        <w:rPr>
          <w:lang w:val="nb-NO"/>
        </w:rPr>
        <w:t>, C</w:t>
      </w:r>
      <w:r>
        <w:rPr>
          <w:vertAlign w:val="subscript"/>
          <w:lang w:val="nb-NO"/>
        </w:rPr>
        <w:t>min</w:t>
      </w:r>
      <w:r>
        <w:rPr>
          <w:lang w:val="nb-NO"/>
        </w:rPr>
        <w:t xml:space="preserve"> og C</w:t>
      </w:r>
      <w:r>
        <w:rPr>
          <w:vertAlign w:val="subscript"/>
          <w:lang w:val="nb-NO"/>
        </w:rPr>
        <w:t>max</w:t>
      </w:r>
      <w:r>
        <w:rPr>
          <w:lang w:val="nb-NO"/>
        </w:rPr>
        <w:t xml:space="preserve"> for tocilizumab henholdsvis 3</w:t>
      </w:r>
      <w:ins w:id="766" w:author="Author" w:date="2025-08-05T11:59:00Z">
        <w:r>
          <w:rPr>
            <w:lang w:val="nb-NO"/>
          </w:rPr>
          <w:t> </w:t>
        </w:r>
      </w:ins>
      <w:r>
        <w:rPr>
          <w:lang w:val="nb-NO"/>
        </w:rPr>
        <w:t>430 </w:t>
      </w:r>
      <w:r>
        <w:rPr>
          <w:iCs/>
          <w:szCs w:val="22"/>
          <w:lang w:val="nb-NO"/>
        </w:rPr>
        <w:t>±</w:t>
      </w:r>
      <w:r>
        <w:rPr>
          <w:lang w:val="nb-NO"/>
        </w:rPr>
        <w:t> 2</w:t>
      </w:r>
      <w:ins w:id="767" w:author="Author" w:date="2025-08-05T11:59:00Z">
        <w:r>
          <w:rPr>
            <w:lang w:val="nb-NO"/>
          </w:rPr>
          <w:t> </w:t>
        </w:r>
      </w:ins>
      <w:r>
        <w:rPr>
          <w:lang w:val="nb-NO"/>
        </w:rPr>
        <w:t>660 mikro</w:t>
      </w:r>
      <w:r>
        <w:rPr>
          <w:iCs/>
          <w:lang w:val="nb-NO"/>
        </w:rPr>
        <w:t>gram</w:t>
      </w:r>
      <w:ins w:id="768" w:author="Author" w:date="2025-08-05T12:35:00Z">
        <w:r>
          <w:rPr>
            <w:iCs/>
            <w:lang w:val="nb-NO"/>
          </w:rPr>
          <w:t> </w:t>
        </w:r>
      </w:ins>
      <w:ins w:id="769" w:author="Author" w:date="2025-04-23T15:12:00Z">
        <w:r>
          <w:rPr>
            <w:szCs w:val="22"/>
            <w:lang w:val="nb-NO"/>
          </w:rPr>
          <w:t>×</w:t>
        </w:r>
      </w:ins>
      <w:ins w:id="770" w:author="Author" w:date="2025-08-05T12:35:00Z">
        <w:r>
          <w:rPr>
            <w:szCs w:val="22"/>
            <w:lang w:val="nb-NO"/>
          </w:rPr>
          <w:t> </w:t>
        </w:r>
      </w:ins>
      <w:del w:id="771" w:author="Author" w:date="2025-04-23T15:12:00Z">
        <w:r>
          <w:rPr>
            <w:lang w:val="nb-NO"/>
          </w:rPr>
          <w:delText>•</w:delText>
        </w:r>
      </w:del>
      <w:r>
        <w:rPr>
          <w:iCs/>
          <w:lang w:val="nb-NO"/>
        </w:rPr>
        <w:t xml:space="preserve">time/ml, </w:t>
      </w:r>
      <w:r>
        <w:rPr>
          <w:lang w:val="nb-NO"/>
        </w:rPr>
        <w:t>5,7 </w:t>
      </w:r>
      <w:r>
        <w:rPr>
          <w:iCs/>
          <w:szCs w:val="22"/>
          <w:lang w:val="nb-NO"/>
        </w:rPr>
        <w:t>±</w:t>
      </w:r>
      <w:r>
        <w:rPr>
          <w:lang w:val="nb-NO"/>
        </w:rPr>
        <w:t> 6,8 mikrogram/ml, og 13,2 </w:t>
      </w:r>
      <w:r>
        <w:rPr>
          <w:iCs/>
          <w:szCs w:val="22"/>
          <w:lang w:val="nb-NO"/>
        </w:rPr>
        <w:t>±</w:t>
      </w:r>
      <w:r>
        <w:rPr>
          <w:lang w:val="nb-NO"/>
        </w:rPr>
        <w:t> 8,8 mikrogram/ml. Akkumulasjonsratio for AUC, C</w:t>
      </w:r>
      <w:r>
        <w:rPr>
          <w:vertAlign w:val="subscript"/>
          <w:lang w:val="nb-NO"/>
        </w:rPr>
        <w:t>min</w:t>
      </w:r>
      <w:r>
        <w:rPr>
          <w:lang w:val="nb-NO"/>
        </w:rPr>
        <w:t xml:space="preserve">, og </w:t>
      </w:r>
      <w:r>
        <w:rPr>
          <w:lang w:val="nb-NO"/>
        </w:rPr>
        <w:t>C</w:t>
      </w:r>
      <w:r>
        <w:rPr>
          <w:vertAlign w:val="subscript"/>
          <w:lang w:val="nb-NO"/>
        </w:rPr>
        <w:t>max</w:t>
      </w:r>
      <w:r>
        <w:rPr>
          <w:lang w:val="nb-NO"/>
        </w:rPr>
        <w:t xml:space="preserve"> var henholdsvis 2,67, 6,02, og 2,12. Steady</w:t>
      </w:r>
      <w:r>
        <w:rPr>
          <w:lang w:val="nb-NO"/>
        </w:rPr>
        <w:noBreakHyphen/>
        <w:t>state ble nådd etter 12 uker for AUC og C</w:t>
      </w:r>
      <w:r>
        <w:rPr>
          <w:vertAlign w:val="subscript"/>
          <w:lang w:val="nb-NO"/>
        </w:rPr>
        <w:t>min</w:t>
      </w:r>
      <w:r>
        <w:rPr>
          <w:lang w:val="nb-NO"/>
        </w:rPr>
        <w:t>, og etter 10 uker for C</w:t>
      </w:r>
      <w:r>
        <w:rPr>
          <w:vertAlign w:val="subscript"/>
          <w:lang w:val="nb-NO"/>
        </w:rPr>
        <w:t>max</w:t>
      </w:r>
      <w:r>
        <w:rPr>
          <w:lang w:val="nb-NO"/>
        </w:rPr>
        <w:t>.</w:t>
      </w:r>
    </w:p>
    <w:p w:rsidR="004175DA" w:rsidRDefault="004175DA">
      <w:pPr>
        <w:rPr>
          <w:lang w:val="nb-NO"/>
        </w:rPr>
      </w:pPr>
    </w:p>
    <w:p w:rsidR="004175DA" w:rsidRDefault="00222F10">
      <w:pPr>
        <w:keepNext/>
        <w:rPr>
          <w:i/>
          <w:u w:val="single"/>
          <w:lang w:val="nb-NO"/>
        </w:rPr>
      </w:pPr>
      <w:r>
        <w:rPr>
          <w:i/>
          <w:u w:val="single"/>
          <w:lang w:val="nb-NO"/>
        </w:rPr>
        <w:t>Absorpsjon</w:t>
      </w:r>
    </w:p>
    <w:p w:rsidR="004175DA" w:rsidRDefault="00222F10">
      <w:pPr>
        <w:rPr>
          <w:lang w:val="nb-NO"/>
        </w:rPr>
      </w:pPr>
      <w:r>
        <w:rPr>
          <w:lang w:val="nb-NO"/>
        </w:rPr>
        <w:t>Etter subkutan dosering i RA-pasienter var tid til maksimal serumkonsentrasjon av tocilizumab, t</w:t>
      </w:r>
      <w:r>
        <w:rPr>
          <w:vertAlign w:val="subscript"/>
          <w:lang w:val="nb-NO"/>
        </w:rPr>
        <w:t xml:space="preserve">max, </w:t>
      </w:r>
      <w:r>
        <w:rPr>
          <w:lang w:val="nb-NO"/>
        </w:rPr>
        <w:t xml:space="preserve">2,8 dager. </w:t>
      </w:r>
      <w:r>
        <w:rPr>
          <w:lang w:val="nb-NO"/>
        </w:rPr>
        <w:t>Biotilgjengelighet for subkutan formulering var 79 %.</w:t>
      </w:r>
    </w:p>
    <w:p w:rsidR="004175DA" w:rsidRDefault="004175DA">
      <w:pPr>
        <w:rPr>
          <w:lang w:val="nb-NO"/>
        </w:rPr>
      </w:pPr>
    </w:p>
    <w:p w:rsidR="004175DA" w:rsidRDefault="00222F10">
      <w:pPr>
        <w:keepNext/>
        <w:keepLines/>
        <w:rPr>
          <w:i/>
          <w:u w:val="single"/>
          <w:lang w:val="nb-NO"/>
        </w:rPr>
      </w:pPr>
      <w:r>
        <w:rPr>
          <w:i/>
          <w:u w:val="single"/>
          <w:lang w:val="nb-NO"/>
        </w:rPr>
        <w:t>Eliminasjon</w:t>
      </w:r>
    </w:p>
    <w:p w:rsidR="004175DA" w:rsidRDefault="00222F10">
      <w:pPr>
        <w:rPr>
          <w:lang w:val="nb-NO"/>
        </w:rPr>
      </w:pPr>
      <w:r>
        <w:rPr>
          <w:lang w:val="nb-NO"/>
        </w:rPr>
        <w:t xml:space="preserve">For subkutan administrasjon er </w:t>
      </w:r>
      <w:del w:id="772" w:author="Author" w:date="2025-04-23T15:12:00Z">
        <w:r>
          <w:rPr>
            <w:lang w:val="nb-NO"/>
          </w:rPr>
          <w:delText>effektiv</w:delText>
        </w:r>
      </w:del>
      <w:ins w:id="773" w:author="Author" w:date="2025-04-23T15:12:00Z">
        <w:r>
          <w:rPr>
            <w:lang w:val="nb-NO"/>
          </w:rPr>
          <w:t>konsentrasjonavhengig</w:t>
        </w:r>
      </w:ins>
      <w:ins w:id="774" w:author="KB172" w:date="2025-05-27T11:18:00Z">
        <w:r>
          <w:rPr>
            <w:lang w:val="nb-NO"/>
          </w:rPr>
          <w:t xml:space="preserve"> </w:t>
        </w:r>
      </w:ins>
      <w:ins w:id="775" w:author="Author" w:date="2025-04-23T15:12:00Z">
        <w:del w:id="776" w:author="KB172" w:date="2025-05-20T15:45:00Z">
          <w:r>
            <w:rPr>
              <w:lang w:val="nb-NO"/>
            </w:rPr>
            <w:delText xml:space="preserve"> </w:delText>
          </w:r>
        </w:del>
      </w:ins>
      <w:ins w:id="777" w:author="KB172" w:date="2025-05-27T11:17:00Z">
        <w:r>
          <w:rPr>
            <w:lang w:val="nb-NO"/>
          </w:rPr>
          <w:t>tilsynelatende</w:t>
        </w:r>
      </w:ins>
      <w:r>
        <w:rPr>
          <w:lang w:val="nb-NO"/>
        </w:rPr>
        <w:t xml:space="preserve"> t</w:t>
      </w:r>
      <w:r>
        <w:rPr>
          <w:vertAlign w:val="subscript"/>
          <w:lang w:val="nb-NO"/>
        </w:rPr>
        <w:t>1/2</w:t>
      </w:r>
      <w:r>
        <w:rPr>
          <w:lang w:val="nb-NO"/>
        </w:rPr>
        <w:t xml:space="preserve"> på opp</w:t>
      </w:r>
      <w:del w:id="778" w:author="KB172" w:date="2025-08-12T12:55:00Z">
        <w:r>
          <w:rPr>
            <w:lang w:val="nb-NO"/>
          </w:rPr>
          <w:delText xml:space="preserve"> </w:delText>
        </w:r>
      </w:del>
      <w:r>
        <w:rPr>
          <w:lang w:val="nb-NO"/>
        </w:rPr>
        <w:t>til 13 dager for 162 mg hver uke og 5 dager for 162 mg annenhver uke, hos pasienter med RA ved stead</w:t>
      </w:r>
      <w:r>
        <w:rPr>
          <w:lang w:val="nb-NO"/>
        </w:rPr>
        <w:t>y-state.</w:t>
      </w:r>
    </w:p>
    <w:p w:rsidR="004175DA" w:rsidRDefault="004175DA">
      <w:pPr>
        <w:rPr>
          <w:lang w:val="nb-NO"/>
        </w:rPr>
      </w:pPr>
    </w:p>
    <w:p w:rsidR="004175DA" w:rsidRPr="004175DA" w:rsidRDefault="00222F10">
      <w:pPr>
        <w:keepNext/>
        <w:numPr>
          <w:ilvl w:val="12"/>
          <w:numId w:val="0"/>
        </w:numPr>
        <w:rPr>
          <w:moveTo w:id="779" w:author="Author" w:date="2025-08-05T11:59:00Z"/>
          <w:u w:val="single"/>
          <w:lang w:val="nb-NO"/>
          <w:rPrChange w:id="780" w:author="Author" w:date="2025-08-05T11:59:00Z">
            <w:rPr>
              <w:moveTo w:id="781" w:author="Author" w:date="2025-08-05T11:59:00Z"/>
              <w:i/>
              <w:iCs/>
              <w:lang w:val="nb-NO"/>
            </w:rPr>
          </w:rPrChange>
        </w:rPr>
      </w:pPr>
      <w:moveToRangeStart w:id="782" w:author="Author" w:date="2025-08-05T11:59:00Z" w:name="move205287585"/>
      <w:moveTo w:id="783" w:author="Author" w:date="2025-08-05T11:59:00Z">
        <w:r>
          <w:rPr>
            <w:u w:val="single"/>
            <w:lang w:val="nb-NO"/>
            <w:rPrChange w:id="784" w:author="Author" w:date="2025-08-05T11:59:00Z">
              <w:rPr>
                <w:i/>
                <w:iCs/>
                <w:lang w:val="nb-NO"/>
              </w:rPr>
            </w:rPrChange>
          </w:rPr>
          <w:t>Subkutan bruk</w:t>
        </w:r>
      </w:moveTo>
    </w:p>
    <w:moveToRangeEnd w:id="782"/>
    <w:p w:rsidR="004175DA" w:rsidRPr="004175DA" w:rsidRDefault="00222F10">
      <w:pPr>
        <w:keepNext/>
        <w:numPr>
          <w:ilvl w:val="12"/>
          <w:numId w:val="0"/>
        </w:numPr>
        <w:rPr>
          <w:i/>
          <w:lang w:val="nb-NO"/>
          <w:rPrChange w:id="785" w:author="Author" w:date="2025-08-05T11:59:00Z">
            <w:rPr>
              <w:iCs/>
              <w:u w:val="single"/>
              <w:lang w:val="nb-NO"/>
            </w:rPr>
          </w:rPrChange>
        </w:rPr>
      </w:pPr>
      <w:r>
        <w:rPr>
          <w:i/>
          <w:lang w:val="nb-NO"/>
          <w:rPrChange w:id="786" w:author="Author" w:date="2025-08-05T11:59:00Z">
            <w:rPr>
              <w:iCs/>
              <w:u w:val="single"/>
              <w:lang w:val="nb-NO"/>
            </w:rPr>
          </w:rPrChange>
        </w:rPr>
        <w:t>sJIA-pasienter</w:t>
      </w:r>
    </w:p>
    <w:p w:rsidR="004175DA" w:rsidRDefault="004175DA">
      <w:pPr>
        <w:keepNext/>
        <w:numPr>
          <w:ilvl w:val="12"/>
          <w:numId w:val="0"/>
        </w:numPr>
        <w:rPr>
          <w:ins w:id="787" w:author="Author" w:date="2025-08-05T11:59:00Z"/>
          <w:i/>
          <w:iCs/>
          <w:lang w:val="nb-NO"/>
        </w:rPr>
      </w:pPr>
    </w:p>
    <w:p w:rsidR="004175DA" w:rsidRDefault="00222F10">
      <w:pPr>
        <w:keepNext/>
        <w:numPr>
          <w:ilvl w:val="12"/>
          <w:numId w:val="0"/>
        </w:numPr>
        <w:rPr>
          <w:moveFrom w:id="788" w:author="Author" w:date="2025-08-05T11:59:00Z"/>
          <w:i/>
          <w:iCs/>
          <w:lang w:val="nb-NO"/>
        </w:rPr>
      </w:pPr>
      <w:moveFromRangeStart w:id="789" w:author="Author" w:date="2025-08-05T11:59:00Z" w:name="move205287585"/>
      <w:moveFrom w:id="790" w:author="Author" w:date="2025-08-05T11:59:00Z">
        <w:r>
          <w:rPr>
            <w:i/>
            <w:iCs/>
            <w:lang w:val="nb-NO"/>
          </w:rPr>
          <w:t>Subkutan bruk</w:t>
        </w:r>
      </w:moveFrom>
    </w:p>
    <w:moveFromRangeEnd w:id="789"/>
    <w:p w:rsidR="004175DA" w:rsidRDefault="00222F10">
      <w:pPr>
        <w:numPr>
          <w:ilvl w:val="12"/>
          <w:numId w:val="0"/>
        </w:numPr>
        <w:ind w:right="-2"/>
        <w:rPr>
          <w:iCs/>
          <w:lang w:val="nb-NO"/>
        </w:rPr>
      </w:pPr>
      <w:r>
        <w:rPr>
          <w:iCs/>
          <w:lang w:val="nb-NO"/>
        </w:rPr>
        <w:t xml:space="preserve">Farmakokinetikken til tocilizumab hos sJIA-pasienter ble beskrevet ved en farmakokinetisk populasjonsanalyse som inkluderte 140 pasienter som ble behandlet med 8 mg/kg intravenøst annenhver uke </w:t>
      </w:r>
      <w:r>
        <w:rPr>
          <w:iCs/>
          <w:lang w:val="nb-NO"/>
        </w:rPr>
        <w:t>(pasienter som veide ≥ 30 kg), 12 mg/kg intravenøst annenhver uke (pasienter som veide under 30 kg), 162 mg subkutant hver uke (pasienter som veide ≥ 30 kg) eller 162 mg subkutant hver 10. dag eller annenhver uke (pasienter som veide under 30 kg).</w:t>
      </w:r>
    </w:p>
    <w:p w:rsidR="004175DA" w:rsidRDefault="004175DA">
      <w:pPr>
        <w:numPr>
          <w:ilvl w:val="12"/>
          <w:numId w:val="0"/>
        </w:numPr>
        <w:ind w:right="-2"/>
        <w:rPr>
          <w:iCs/>
          <w:lang w:val="nb-NO"/>
        </w:rPr>
      </w:pPr>
    </w:p>
    <w:p w:rsidR="004175DA" w:rsidRDefault="00222F10">
      <w:pPr>
        <w:numPr>
          <w:ilvl w:val="12"/>
          <w:numId w:val="0"/>
        </w:numPr>
        <w:ind w:right="-2"/>
        <w:rPr>
          <w:iCs/>
          <w:lang w:val="nb-NO"/>
        </w:rPr>
      </w:pPr>
      <w:r>
        <w:rPr>
          <w:iCs/>
          <w:lang w:val="nb-NO"/>
        </w:rPr>
        <w:t xml:space="preserve">Det er </w:t>
      </w:r>
      <w:r>
        <w:rPr>
          <w:iCs/>
          <w:lang w:val="nb-NO"/>
        </w:rPr>
        <w:t xml:space="preserve">begrensede data vedrørende eksponering etter subkutan administrering av tocilizumab hos sJIA-pasienter under 2 år med en kroppsvekt under 10 kg. </w:t>
      </w:r>
    </w:p>
    <w:p w:rsidR="004175DA" w:rsidRDefault="00222F10">
      <w:pPr>
        <w:numPr>
          <w:ilvl w:val="12"/>
          <w:numId w:val="0"/>
        </w:numPr>
        <w:ind w:right="-2"/>
        <w:rPr>
          <w:iCs/>
          <w:lang w:val="nb-NO"/>
        </w:rPr>
      </w:pPr>
      <w:r>
        <w:rPr>
          <w:iCs/>
          <w:lang w:val="nb-NO"/>
        </w:rPr>
        <w:t>Pasienter med sJIA må ha en kroppsvekt på minimum 10 kg når de får tocilizumab subkutant (se pkt. 4.2).</w:t>
      </w:r>
    </w:p>
    <w:p w:rsidR="004175DA" w:rsidRDefault="004175DA">
      <w:pPr>
        <w:rPr>
          <w:iCs/>
          <w:lang w:val="nb-NO"/>
        </w:rPr>
      </w:pPr>
    </w:p>
    <w:p w:rsidR="004175DA" w:rsidRDefault="00222F10">
      <w:pPr>
        <w:keepNext/>
        <w:numPr>
          <w:ilvl w:val="12"/>
          <w:numId w:val="0"/>
        </w:numPr>
        <w:rPr>
          <w:i/>
          <w:iCs/>
          <w:lang w:val="nb-NO"/>
        </w:rPr>
      </w:pPr>
      <w:r>
        <w:rPr>
          <w:i/>
          <w:noProof/>
          <w:lang w:val="nb-NO"/>
        </w:rPr>
        <w:t>Tabel</w:t>
      </w:r>
      <w:r>
        <w:rPr>
          <w:i/>
          <w:noProof/>
          <w:lang w:val="nb-NO"/>
        </w:rPr>
        <w:t>l </w:t>
      </w:r>
      <w:r>
        <w:rPr>
          <w:i/>
          <w:iCs/>
          <w:lang w:val="nb-NO"/>
        </w:rPr>
        <w:t>8. Forventet gjennomsnitt</w:t>
      </w:r>
      <w:ins w:id="791" w:author="KB172" w:date="2025-05-20T15:45:00Z">
        <w:r>
          <w:rPr>
            <w:i/>
            <w:iCs/>
            <w:lang w:val="nb-NO"/>
          </w:rPr>
          <w:t> </w:t>
        </w:r>
      </w:ins>
      <w:del w:id="792" w:author="KB172" w:date="2025-05-20T15:45:00Z">
        <w:r>
          <w:rPr>
            <w:i/>
            <w:iCs/>
            <w:lang w:val="nb-NO"/>
          </w:rPr>
          <w:delText xml:space="preserve"> </w:delText>
        </w:r>
      </w:del>
      <w:r>
        <w:rPr>
          <w:i/>
          <w:iCs/>
          <w:lang w:val="nb-NO"/>
        </w:rPr>
        <w:t>±</w:t>
      </w:r>
      <w:ins w:id="793" w:author="KB172" w:date="2025-05-20T15:45:00Z">
        <w:r>
          <w:rPr>
            <w:i/>
            <w:iCs/>
            <w:lang w:val="nb-NO"/>
          </w:rPr>
          <w:t> </w:t>
        </w:r>
      </w:ins>
      <w:del w:id="794" w:author="KB172" w:date="2025-05-20T15:45:00Z">
        <w:r>
          <w:rPr>
            <w:i/>
            <w:iCs/>
            <w:lang w:val="nb-NO"/>
          </w:rPr>
          <w:delText xml:space="preserve"> </w:delText>
        </w:r>
      </w:del>
      <w:r>
        <w:rPr>
          <w:i/>
          <w:iCs/>
          <w:lang w:val="nb-NO"/>
        </w:rPr>
        <w:t>SD farmakokinetiske parametere ved steady-state etter subkutan dosering ved sJIA</w:t>
      </w:r>
    </w:p>
    <w:p w:rsidR="004175DA" w:rsidRDefault="004175DA">
      <w:pPr>
        <w:keepNext/>
        <w:numPr>
          <w:ilvl w:val="12"/>
          <w:numId w:val="0"/>
        </w:numPr>
        <w:rPr>
          <w:i/>
          <w:iCs/>
          <w:lang w:val="nb-NO"/>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175DA">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b/>
                <w:sz w:val="20"/>
                <w:szCs w:val="20"/>
              </w:rPr>
            </w:pPr>
            <w:r>
              <w:rPr>
                <w:rFonts w:ascii="Times New Roman" w:hAnsi="Times New Roman"/>
                <w:b/>
                <w:sz w:val="20"/>
                <w:szCs w:val="20"/>
              </w:rPr>
              <w:t>Tocilizumab farmakokinetisk</w:t>
            </w:r>
          </w:p>
          <w:p w:rsidR="004175DA" w:rsidRDefault="00222F10">
            <w:pPr>
              <w:pStyle w:val="TextTi9"/>
              <w:keepNext/>
              <w:keepLines/>
              <w:spacing w:after="120"/>
              <w:rPr>
                <w:rFonts w:ascii="Times New Roman" w:hAnsi="Times New Roman"/>
                <w:sz w:val="20"/>
                <w:szCs w:val="20"/>
              </w:rPr>
            </w:pPr>
            <w:r>
              <w:rPr>
                <w:rFonts w:ascii="Times New Roman" w:hAnsi="Times New Roman"/>
                <w:b/>
                <w:sz w:val="20"/>
                <w:szCs w:val="20"/>
              </w:rPr>
              <w:t>parameter</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rPr>
            </w:pPr>
            <w:r>
              <w:rPr>
                <w:rFonts w:ascii="Times New Roman" w:hAnsi="Times New Roman"/>
                <w:b/>
                <w:sz w:val="20"/>
                <w:szCs w:val="20"/>
              </w:rPr>
              <w:t>162 mg hver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rPr>
              <w:t>≥ 30 kg</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162 mg annenhver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under 30 kg</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maks</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en-GB"/>
              </w:rPr>
              <w:t>99,8</w:t>
            </w:r>
            <w:ins w:id="795" w:author="Author" w:date="2025-08-05T11:59:00Z">
              <w:r>
                <w:rPr>
                  <w:rFonts w:ascii="Times New Roman" w:hAnsi="Times New Roman"/>
                  <w:sz w:val="20"/>
                  <w:szCs w:val="20"/>
                  <w:lang w:val="en-GB"/>
                </w:rPr>
                <w:t> </w:t>
              </w:r>
            </w:ins>
            <w:del w:id="796" w:author="Author" w:date="2025-08-05T11:59:00Z">
              <w:r>
                <w:rPr>
                  <w:rFonts w:ascii="Times New Roman" w:hAnsi="Times New Roman"/>
                  <w:sz w:val="20"/>
                  <w:szCs w:val="20"/>
                  <w:lang w:val="en-GB"/>
                </w:rPr>
                <w:delText xml:space="preserve"> </w:delText>
              </w:r>
            </w:del>
            <w:r>
              <w:rPr>
                <w:rFonts w:ascii="Times New Roman" w:hAnsi="Times New Roman"/>
                <w:sz w:val="20"/>
                <w:szCs w:val="20"/>
                <w:lang w:val="en-GB"/>
              </w:rPr>
              <w:t>±</w:t>
            </w:r>
            <w:ins w:id="797" w:author="Author" w:date="2025-08-05T11:59:00Z">
              <w:r>
                <w:rPr>
                  <w:rFonts w:ascii="Times New Roman" w:hAnsi="Times New Roman"/>
                  <w:sz w:val="20"/>
                  <w:szCs w:val="20"/>
                  <w:lang w:val="en-GB"/>
                </w:rPr>
                <w:t> </w:t>
              </w:r>
            </w:ins>
            <w:del w:id="798" w:author="Author" w:date="2025-08-05T11:59:00Z">
              <w:r>
                <w:rPr>
                  <w:rFonts w:ascii="Times New Roman" w:hAnsi="Times New Roman"/>
                  <w:sz w:val="20"/>
                  <w:szCs w:val="20"/>
                  <w:lang w:val="en-GB"/>
                </w:rPr>
                <w:delText xml:space="preserve"> </w:delText>
              </w:r>
            </w:del>
            <w:r>
              <w:rPr>
                <w:rFonts w:ascii="Times New Roman" w:hAnsi="Times New Roman"/>
                <w:sz w:val="20"/>
                <w:szCs w:val="20"/>
                <w:lang w:val="en-GB"/>
              </w:rPr>
              <w:t>46,2</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eastAsia="SimSun" w:hAnsi="Times New Roman"/>
                <w:sz w:val="20"/>
                <w:szCs w:val="20"/>
                <w:lang w:val="en-GB"/>
              </w:rPr>
            </w:pPr>
            <w:r>
              <w:rPr>
                <w:rFonts w:ascii="Times New Roman" w:hAnsi="Times New Roman"/>
                <w:sz w:val="20"/>
                <w:szCs w:val="20"/>
                <w:lang w:val="en-GB"/>
              </w:rPr>
              <w:t>134</w:t>
            </w:r>
            <w:ins w:id="799" w:author="Author" w:date="2025-08-05T11:59:00Z">
              <w:r>
                <w:rPr>
                  <w:rFonts w:ascii="Times New Roman" w:hAnsi="Times New Roman"/>
                  <w:sz w:val="20"/>
                  <w:szCs w:val="20"/>
                  <w:lang w:val="en-GB"/>
                </w:rPr>
                <w:t> </w:t>
              </w:r>
            </w:ins>
            <w:del w:id="800" w:author="Author" w:date="2025-08-05T11:59:00Z">
              <w:r>
                <w:rPr>
                  <w:rFonts w:ascii="Times New Roman" w:hAnsi="Times New Roman"/>
                  <w:sz w:val="20"/>
                  <w:szCs w:val="20"/>
                  <w:lang w:val="en-GB"/>
                </w:rPr>
                <w:delText xml:space="preserve"> </w:delText>
              </w:r>
            </w:del>
            <w:r>
              <w:rPr>
                <w:rFonts w:ascii="Times New Roman" w:hAnsi="Times New Roman"/>
                <w:sz w:val="20"/>
                <w:szCs w:val="20"/>
                <w:lang w:val="en-GB"/>
              </w:rPr>
              <w:t>±</w:t>
            </w:r>
            <w:ins w:id="801" w:author="Author" w:date="2025-08-05T11:59:00Z">
              <w:r>
                <w:rPr>
                  <w:rFonts w:ascii="Times New Roman" w:hAnsi="Times New Roman"/>
                  <w:sz w:val="20"/>
                  <w:szCs w:val="20"/>
                  <w:lang w:val="en-GB"/>
                </w:rPr>
                <w:t> </w:t>
              </w:r>
            </w:ins>
            <w:del w:id="802" w:author="Author" w:date="2025-08-05T11:59:00Z">
              <w:r>
                <w:rPr>
                  <w:rFonts w:ascii="Times New Roman" w:hAnsi="Times New Roman"/>
                  <w:sz w:val="20"/>
                  <w:szCs w:val="20"/>
                  <w:lang w:val="en-GB"/>
                </w:rPr>
                <w:delText xml:space="preserve"> </w:delText>
              </w:r>
            </w:del>
            <w:r>
              <w:rPr>
                <w:rFonts w:ascii="Times New Roman" w:hAnsi="Times New Roman"/>
                <w:sz w:val="20"/>
                <w:szCs w:val="20"/>
                <w:lang w:val="en-GB"/>
              </w:rPr>
              <w:t>58,6</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en-GB"/>
              </w:rPr>
              <w:t>79,2</w:t>
            </w:r>
            <w:ins w:id="803" w:author="Author" w:date="2025-08-05T11:59:00Z">
              <w:r>
                <w:rPr>
                  <w:rFonts w:ascii="Times New Roman" w:hAnsi="Times New Roman"/>
                  <w:sz w:val="20"/>
                  <w:szCs w:val="20"/>
                  <w:lang w:val="en-GB"/>
                </w:rPr>
                <w:t> </w:t>
              </w:r>
            </w:ins>
            <w:del w:id="804" w:author="Author" w:date="2025-08-05T11:59:00Z">
              <w:r>
                <w:rPr>
                  <w:rFonts w:ascii="Times New Roman" w:hAnsi="Times New Roman"/>
                  <w:sz w:val="20"/>
                  <w:szCs w:val="20"/>
                  <w:lang w:val="en-GB"/>
                </w:rPr>
                <w:delText xml:space="preserve"> </w:delText>
              </w:r>
            </w:del>
            <w:r>
              <w:rPr>
                <w:rFonts w:ascii="Times New Roman" w:hAnsi="Times New Roman"/>
                <w:sz w:val="20"/>
                <w:szCs w:val="20"/>
                <w:lang w:val="en-GB"/>
              </w:rPr>
              <w:t>±</w:t>
            </w:r>
            <w:ins w:id="805" w:author="Author" w:date="2025-08-05T11:59:00Z">
              <w:r>
                <w:rPr>
                  <w:rFonts w:ascii="Times New Roman" w:hAnsi="Times New Roman"/>
                  <w:sz w:val="20"/>
                  <w:szCs w:val="20"/>
                  <w:lang w:val="en-GB"/>
                </w:rPr>
                <w:t> </w:t>
              </w:r>
            </w:ins>
            <w:del w:id="806" w:author="Author" w:date="2025-08-05T11:59:00Z">
              <w:r>
                <w:rPr>
                  <w:rFonts w:ascii="Times New Roman" w:hAnsi="Times New Roman"/>
                  <w:sz w:val="20"/>
                  <w:szCs w:val="20"/>
                  <w:lang w:val="en-GB"/>
                </w:rPr>
                <w:delText xml:space="preserve"> </w:delText>
              </w:r>
            </w:del>
            <w:r>
              <w:rPr>
                <w:rFonts w:ascii="Times New Roman" w:hAnsi="Times New Roman"/>
                <w:sz w:val="20"/>
                <w:szCs w:val="20"/>
                <w:lang w:val="en-GB"/>
              </w:rPr>
              <w:t>35,6</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65,9</w:t>
            </w:r>
            <w:ins w:id="807" w:author="Author" w:date="2025-08-05T12:00:00Z">
              <w:r>
                <w:rPr>
                  <w:rFonts w:ascii="Times New Roman" w:hAnsi="Times New Roman"/>
                  <w:sz w:val="20"/>
                  <w:szCs w:val="20"/>
                  <w:lang w:val="fr-FR"/>
                </w:rPr>
                <w:t> </w:t>
              </w:r>
            </w:ins>
            <w:del w:id="808" w:author="Author" w:date="2025-08-05T11:59:00Z">
              <w:r>
                <w:rPr>
                  <w:rFonts w:ascii="Times New Roman" w:hAnsi="Times New Roman"/>
                  <w:sz w:val="20"/>
                  <w:szCs w:val="20"/>
                  <w:lang w:val="fr-FR"/>
                </w:rPr>
                <w:delText xml:space="preserve"> </w:delText>
              </w:r>
            </w:del>
            <w:r>
              <w:rPr>
                <w:rFonts w:ascii="Times New Roman" w:hAnsi="Times New Roman"/>
                <w:sz w:val="20"/>
                <w:szCs w:val="20"/>
                <w:lang w:val="fr-FR"/>
              </w:rPr>
              <w:t>±</w:t>
            </w:r>
            <w:ins w:id="809" w:author="Author" w:date="2025-08-05T11:59:00Z">
              <w:r>
                <w:rPr>
                  <w:rFonts w:ascii="Times New Roman" w:hAnsi="Times New Roman"/>
                  <w:sz w:val="20"/>
                  <w:szCs w:val="20"/>
                  <w:lang w:val="fr-FR"/>
                </w:rPr>
                <w:t> </w:t>
              </w:r>
            </w:ins>
            <w:del w:id="810" w:author="Author" w:date="2025-08-05T11:59:00Z">
              <w:r>
                <w:rPr>
                  <w:rFonts w:ascii="Times New Roman" w:hAnsi="Times New Roman"/>
                  <w:sz w:val="20"/>
                  <w:szCs w:val="20"/>
                  <w:lang w:val="fr-FR"/>
                </w:rPr>
                <w:delText xml:space="preserve"> </w:delText>
              </w:r>
            </w:del>
            <w:r>
              <w:rPr>
                <w:rFonts w:ascii="Times New Roman" w:hAnsi="Times New Roman"/>
                <w:sz w:val="20"/>
                <w:szCs w:val="20"/>
                <w:lang w:val="fr-FR"/>
              </w:rPr>
              <w:t>31,3</w:t>
            </w: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gjennomsnitt</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91,3</w:t>
            </w:r>
            <w:ins w:id="811" w:author="Author" w:date="2025-08-05T11:59:00Z">
              <w:r>
                <w:rPr>
                  <w:rFonts w:ascii="Times New Roman" w:hAnsi="Times New Roman"/>
                  <w:sz w:val="20"/>
                  <w:szCs w:val="20"/>
                  <w:lang w:val="fr-FR"/>
                </w:rPr>
                <w:t> </w:t>
              </w:r>
            </w:ins>
            <w:del w:id="812" w:author="Author" w:date="2025-08-05T11:59:00Z">
              <w:r>
                <w:rPr>
                  <w:rFonts w:ascii="Times New Roman" w:hAnsi="Times New Roman"/>
                  <w:sz w:val="20"/>
                  <w:szCs w:val="20"/>
                  <w:lang w:val="fr-FR"/>
                </w:rPr>
                <w:delText xml:space="preserve"> </w:delText>
              </w:r>
            </w:del>
            <w:r>
              <w:rPr>
                <w:rFonts w:ascii="Times New Roman" w:hAnsi="Times New Roman"/>
                <w:sz w:val="20"/>
                <w:szCs w:val="20"/>
                <w:lang w:val="fr-FR"/>
              </w:rPr>
              <w:t>±</w:t>
            </w:r>
            <w:ins w:id="813" w:author="Author" w:date="2025-08-05T11:59:00Z">
              <w:r>
                <w:rPr>
                  <w:rFonts w:ascii="Times New Roman" w:hAnsi="Times New Roman"/>
                  <w:sz w:val="20"/>
                  <w:szCs w:val="20"/>
                  <w:lang w:val="fr-FR"/>
                </w:rPr>
                <w:t> </w:t>
              </w:r>
            </w:ins>
            <w:del w:id="814" w:author="Author" w:date="2025-08-05T11:59:00Z">
              <w:r>
                <w:rPr>
                  <w:rFonts w:ascii="Times New Roman" w:hAnsi="Times New Roman"/>
                  <w:sz w:val="20"/>
                  <w:szCs w:val="20"/>
                  <w:lang w:val="fr-FR"/>
                </w:rPr>
                <w:delText xml:space="preserve"> </w:delText>
              </w:r>
            </w:del>
            <w:r>
              <w:rPr>
                <w:rFonts w:ascii="Times New Roman" w:hAnsi="Times New Roman"/>
                <w:sz w:val="20"/>
                <w:szCs w:val="20"/>
                <w:lang w:val="fr-FR"/>
              </w:rPr>
              <w:t>40,4</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101</w:t>
            </w:r>
            <w:ins w:id="815" w:author="Author" w:date="2025-08-05T12:00:00Z">
              <w:r>
                <w:rPr>
                  <w:rFonts w:ascii="Times New Roman" w:hAnsi="Times New Roman"/>
                  <w:sz w:val="20"/>
                  <w:szCs w:val="20"/>
                  <w:lang w:val="fr-FR"/>
                </w:rPr>
                <w:t> </w:t>
              </w:r>
            </w:ins>
            <w:del w:id="816" w:author="Author" w:date="2025-08-05T12:00:00Z">
              <w:r>
                <w:rPr>
                  <w:rFonts w:ascii="Times New Roman" w:hAnsi="Times New Roman"/>
                  <w:sz w:val="20"/>
                  <w:szCs w:val="20"/>
                  <w:lang w:val="fr-FR"/>
                </w:rPr>
                <w:delText xml:space="preserve"> </w:delText>
              </w:r>
            </w:del>
            <w:r>
              <w:rPr>
                <w:rFonts w:ascii="Times New Roman" w:hAnsi="Times New Roman"/>
                <w:sz w:val="20"/>
                <w:szCs w:val="20"/>
                <w:lang w:val="fr-FR"/>
              </w:rPr>
              <w:t>±</w:t>
            </w:r>
            <w:ins w:id="817" w:author="Author" w:date="2025-08-05T12:00:00Z">
              <w:r>
                <w:rPr>
                  <w:rFonts w:ascii="Times New Roman" w:hAnsi="Times New Roman"/>
                  <w:sz w:val="20"/>
                  <w:szCs w:val="20"/>
                  <w:lang w:val="fr-FR"/>
                </w:rPr>
                <w:t> </w:t>
              </w:r>
            </w:ins>
            <w:del w:id="818" w:author="Author" w:date="2025-08-05T12:00:00Z">
              <w:r>
                <w:rPr>
                  <w:rFonts w:ascii="Times New Roman" w:hAnsi="Times New Roman"/>
                  <w:sz w:val="20"/>
                  <w:szCs w:val="20"/>
                  <w:lang w:val="fr-FR"/>
                </w:rPr>
                <w:delText xml:space="preserve"> </w:delText>
              </w:r>
            </w:del>
            <w:r>
              <w:rPr>
                <w:rFonts w:ascii="Times New Roman" w:hAnsi="Times New Roman"/>
                <w:sz w:val="20"/>
                <w:szCs w:val="20"/>
                <w:lang w:val="fr-FR"/>
              </w:rPr>
              <w:t>43,2</w:t>
            </w: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maks</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3,66</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1,88</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rPr>
              <w:t>4,39</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rPr>
              <w:t>3,21</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gjennomsnitt</w:t>
            </w:r>
            <w:r>
              <w:rPr>
                <w:rFonts w:ascii="Times New Roman" w:hAnsi="Times New Roman"/>
                <w:sz w:val="20"/>
                <w:szCs w:val="20"/>
              </w:rPr>
              <w:t xml:space="preserve"> eller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jc w:val="center"/>
              <w:rPr>
                <w:rFonts w:ascii="Times New Roman" w:hAnsi="Times New Roman"/>
                <w:sz w:val="20"/>
                <w:szCs w:val="20"/>
                <w:lang w:val="en-GB"/>
              </w:rPr>
            </w:pPr>
            <w:r>
              <w:rPr>
                <w:rFonts w:ascii="Times New Roman" w:hAnsi="Times New Roman"/>
                <w:sz w:val="20"/>
                <w:szCs w:val="20"/>
                <w:lang w:val="en-GB"/>
              </w:rPr>
              <w:t>4,28</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jc w:val="center"/>
              <w:rPr>
                <w:rFonts w:ascii="Times New Roman" w:hAnsi="Times New Roman"/>
                <w:sz w:val="20"/>
                <w:szCs w:val="20"/>
                <w:lang w:val="en-GB"/>
              </w:rPr>
            </w:pPr>
            <w:r>
              <w:rPr>
                <w:rFonts w:ascii="Times New Roman" w:hAnsi="Times New Roman"/>
                <w:sz w:val="20"/>
                <w:szCs w:val="20"/>
                <w:lang w:val="en-GB"/>
              </w:rPr>
              <w:t>2,27</w:t>
            </w:r>
          </w:p>
        </w:tc>
      </w:tr>
    </w:tbl>
    <w:p w:rsidR="004175DA" w:rsidRDefault="00222F10">
      <w:pPr>
        <w:jc w:val="both"/>
        <w:rPr>
          <w:sz w:val="18"/>
          <w:szCs w:val="18"/>
          <w:lang w:val="nb-NO" w:eastAsia="en-US"/>
        </w:rPr>
      </w:pPr>
      <w:r>
        <w:rPr>
          <w:sz w:val="18"/>
          <w:szCs w:val="18"/>
          <w:lang w:val="nb-NO" w:eastAsia="en-US"/>
        </w:rPr>
        <w:t>*</w:t>
      </w:r>
      <w:r>
        <w:rPr>
          <w:sz w:val="18"/>
          <w:szCs w:val="18"/>
          <w:lang w:val="en-GB" w:eastAsia="en-US"/>
        </w:rPr>
        <w:t>τ</w:t>
      </w:r>
      <w:ins w:id="819" w:author="Author" w:date="2025-08-05T12:00:00Z">
        <w:r>
          <w:rPr>
            <w:sz w:val="18"/>
            <w:szCs w:val="18"/>
            <w:lang w:val="nb-NO" w:eastAsia="en-US"/>
          </w:rPr>
          <w:t> </w:t>
        </w:r>
      </w:ins>
      <w:del w:id="820" w:author="Author" w:date="2025-08-05T12:00:00Z">
        <w:r>
          <w:rPr>
            <w:sz w:val="18"/>
            <w:szCs w:val="18"/>
            <w:lang w:val="nb-NO" w:eastAsia="en-US"/>
          </w:rPr>
          <w:delText xml:space="preserve"> </w:delText>
        </w:r>
      </w:del>
      <w:r>
        <w:rPr>
          <w:sz w:val="18"/>
          <w:szCs w:val="18"/>
          <w:lang w:val="nb-NO" w:eastAsia="en-US"/>
        </w:rPr>
        <w:t>=</w:t>
      </w:r>
      <w:ins w:id="821" w:author="Author" w:date="2025-08-05T12:00:00Z">
        <w:r>
          <w:rPr>
            <w:sz w:val="18"/>
            <w:szCs w:val="18"/>
            <w:lang w:val="nb-NO" w:eastAsia="en-US"/>
          </w:rPr>
          <w:t> </w:t>
        </w:r>
      </w:ins>
      <w:del w:id="822" w:author="Author" w:date="2025-08-05T12:00:00Z">
        <w:r>
          <w:rPr>
            <w:sz w:val="18"/>
            <w:szCs w:val="18"/>
            <w:lang w:val="nb-NO" w:eastAsia="en-US"/>
          </w:rPr>
          <w:delText xml:space="preserve"> </w:delText>
        </w:r>
      </w:del>
      <w:r>
        <w:rPr>
          <w:sz w:val="18"/>
          <w:szCs w:val="18"/>
          <w:lang w:val="nb-NO" w:eastAsia="en-US"/>
        </w:rPr>
        <w:t>1 uke eller 2 uker for de to subkutane</w:t>
      </w:r>
      <w:r>
        <w:rPr>
          <w:sz w:val="18"/>
          <w:szCs w:val="18"/>
          <w:lang w:val="nb-NO" w:eastAsia="en-US"/>
        </w:rPr>
        <w:t xml:space="preserve"> regimene</w:t>
      </w:r>
    </w:p>
    <w:p w:rsidR="004175DA" w:rsidRDefault="004175DA">
      <w:pPr>
        <w:numPr>
          <w:ilvl w:val="12"/>
          <w:numId w:val="0"/>
        </w:numPr>
        <w:ind w:right="-2"/>
        <w:rPr>
          <w:szCs w:val="22"/>
          <w:lang w:val="nb-NO"/>
        </w:rPr>
      </w:pPr>
    </w:p>
    <w:p w:rsidR="004175DA" w:rsidRDefault="00222F10">
      <w:pPr>
        <w:tabs>
          <w:tab w:val="left" w:pos="426"/>
        </w:tabs>
        <w:ind w:right="-2"/>
        <w:rPr>
          <w:lang w:val="nb-NO"/>
        </w:rPr>
      </w:pPr>
      <w:r>
        <w:rPr>
          <w:noProof/>
          <w:lang w:val="nb-NO"/>
        </w:rPr>
        <w:t xml:space="preserve">Etter subkutan </w:t>
      </w:r>
      <w:r>
        <w:rPr>
          <w:lang w:val="nb-NO"/>
        </w:rPr>
        <w:t>dosering ble omtrent 90 % av steady-state nådd innen uke 12 både for regimet med 162 mg subkutant hver uke og annenhver uke.</w:t>
      </w:r>
    </w:p>
    <w:p w:rsidR="004175DA" w:rsidRDefault="004175DA">
      <w:pPr>
        <w:tabs>
          <w:tab w:val="left" w:pos="426"/>
        </w:tabs>
        <w:ind w:right="-2"/>
        <w:rPr>
          <w:lang w:val="nb-NO"/>
        </w:rPr>
      </w:pPr>
    </w:p>
    <w:p w:rsidR="004175DA" w:rsidRDefault="00222F10">
      <w:pPr>
        <w:keepNext/>
        <w:numPr>
          <w:ilvl w:val="12"/>
          <w:numId w:val="0"/>
        </w:numPr>
        <w:rPr>
          <w:i/>
          <w:u w:val="single"/>
          <w:lang w:val="nb-NO"/>
        </w:rPr>
      </w:pPr>
      <w:r>
        <w:rPr>
          <w:i/>
          <w:u w:val="single"/>
          <w:lang w:val="nb-NO"/>
        </w:rPr>
        <w:t>Absorpsjon</w:t>
      </w:r>
    </w:p>
    <w:p w:rsidR="004175DA" w:rsidRDefault="00222F10">
      <w:pPr>
        <w:numPr>
          <w:ilvl w:val="12"/>
          <w:numId w:val="0"/>
        </w:numPr>
        <w:ind w:right="-2"/>
        <w:rPr>
          <w:lang w:val="nb-NO"/>
        </w:rPr>
      </w:pPr>
      <w:r>
        <w:rPr>
          <w:lang w:val="nb-NO"/>
        </w:rPr>
        <w:t>Etter subkutan dosering hos sJIA-pasienter var halveringstiden for absorpsjon ca. 2 dager, og</w:t>
      </w:r>
      <w:r>
        <w:rPr>
          <w:lang w:val="nb-NO"/>
        </w:rPr>
        <w:t xml:space="preserve"> biotilgjengeligheten for den subkutane formuleringen hos sJIA-pasienter var 95 %.</w:t>
      </w:r>
    </w:p>
    <w:p w:rsidR="004175DA" w:rsidRDefault="004175DA">
      <w:pPr>
        <w:numPr>
          <w:ilvl w:val="12"/>
          <w:numId w:val="0"/>
        </w:numPr>
        <w:ind w:right="-2"/>
        <w:rPr>
          <w:lang w:val="nb-NO"/>
        </w:rPr>
      </w:pPr>
    </w:p>
    <w:p w:rsidR="004175DA" w:rsidRDefault="00222F10">
      <w:pPr>
        <w:keepNext/>
        <w:rPr>
          <w:i/>
          <w:noProof/>
          <w:u w:val="single"/>
          <w:lang w:val="nb-NO"/>
        </w:rPr>
      </w:pPr>
      <w:r>
        <w:rPr>
          <w:i/>
          <w:u w:val="single"/>
          <w:lang w:val="nb-NO"/>
        </w:rPr>
        <w:t>Distribusjon</w:t>
      </w:r>
    </w:p>
    <w:p w:rsidR="004175DA" w:rsidRDefault="00222F10">
      <w:pPr>
        <w:rPr>
          <w:lang w:val="nb-NO"/>
        </w:rPr>
      </w:pPr>
      <w:r>
        <w:rPr>
          <w:lang w:val="nb-NO"/>
        </w:rPr>
        <w:t>Hos pediatriske pasienter med sJIA var sentralt distribusjonsvolum 1,87 liter. Perifert distribusjonsvolum var 2,14 liter. Distribusjonsvolumet var dermed på 4</w:t>
      </w:r>
      <w:r>
        <w:rPr>
          <w:lang w:val="nb-NO"/>
        </w:rPr>
        <w:t>,01 liter ved steady-state.</w:t>
      </w:r>
    </w:p>
    <w:p w:rsidR="004175DA" w:rsidRDefault="004175DA">
      <w:pPr>
        <w:numPr>
          <w:ilvl w:val="12"/>
          <w:numId w:val="0"/>
        </w:numPr>
        <w:ind w:right="-2"/>
        <w:rPr>
          <w:lang w:val="nb-NO"/>
        </w:rPr>
      </w:pPr>
    </w:p>
    <w:p w:rsidR="004175DA" w:rsidRDefault="00222F10">
      <w:pPr>
        <w:keepNext/>
        <w:keepLines/>
        <w:numPr>
          <w:ilvl w:val="12"/>
          <w:numId w:val="0"/>
        </w:numPr>
        <w:rPr>
          <w:i/>
          <w:lang w:val="nb-NO"/>
        </w:rPr>
      </w:pPr>
      <w:r>
        <w:rPr>
          <w:i/>
          <w:u w:val="single"/>
          <w:lang w:val="nb-NO"/>
        </w:rPr>
        <w:t>Eliminasjon</w:t>
      </w:r>
    </w:p>
    <w:p w:rsidR="004175DA" w:rsidRDefault="00222F10">
      <w:pPr>
        <w:keepNext/>
        <w:keepLines/>
        <w:tabs>
          <w:tab w:val="left" w:pos="426"/>
        </w:tabs>
        <w:ind w:right="-2"/>
        <w:rPr>
          <w:lang w:val="nb-NO"/>
        </w:rPr>
      </w:pPr>
      <w:r>
        <w:rPr>
          <w:lang w:val="nb-NO"/>
        </w:rPr>
        <w:t>Total clearance av tocilizumab var konsentrasjonsavhengig. Dette er summen av lineær og ikke-lineær clearance. Lineær clearance ble estimert som en parameter i den farmakokinetiske populasjonsanalysen og var 5,7 ml/</w:t>
      </w:r>
      <w:r>
        <w:rPr>
          <w:lang w:val="nb-NO"/>
        </w:rPr>
        <w:t>time hos pediatriske pasienter med systemisk juvenil idiopatisk artritt. Etter subkutan administrering er effektiv t</w:t>
      </w:r>
      <w:r>
        <w:rPr>
          <w:vertAlign w:val="subscript"/>
          <w:lang w:val="nb-NO"/>
        </w:rPr>
        <w:t>1/2</w:t>
      </w:r>
      <w:r>
        <w:rPr>
          <w:lang w:val="nb-NO"/>
        </w:rPr>
        <w:t xml:space="preserve"> for tocilizumab hos sJIA-pasienter opptil 14 dager under et doseringsintervall ved steady-state, både for regimet med 162 mg hver uke og</w:t>
      </w:r>
      <w:r>
        <w:rPr>
          <w:lang w:val="nb-NO"/>
        </w:rPr>
        <w:t xml:space="preserve"> annenhver uke.</w:t>
      </w:r>
    </w:p>
    <w:p w:rsidR="004175DA" w:rsidRDefault="004175DA">
      <w:pPr>
        <w:tabs>
          <w:tab w:val="left" w:pos="426"/>
        </w:tabs>
        <w:ind w:right="-2"/>
        <w:rPr>
          <w:lang w:val="nb-NO"/>
        </w:rPr>
      </w:pPr>
    </w:p>
    <w:p w:rsidR="004175DA" w:rsidRDefault="00222F10">
      <w:pPr>
        <w:keepNext/>
        <w:tabs>
          <w:tab w:val="left" w:pos="426"/>
        </w:tabs>
        <w:rPr>
          <w:ins w:id="823" w:author="Author" w:date="2025-08-05T12:00:00Z"/>
          <w:iCs/>
          <w:u w:val="single"/>
          <w:lang w:val="nb-NO"/>
        </w:rPr>
      </w:pPr>
      <w:moveToRangeStart w:id="824" w:author="Author" w:date="2025-08-05T12:00:00Z" w:name="move205287636"/>
      <w:moveTo w:id="825" w:author="Author" w:date="2025-08-05T12:00:00Z">
        <w:r>
          <w:rPr>
            <w:iCs/>
            <w:u w:val="single"/>
            <w:lang w:val="nb-NO"/>
            <w:rPrChange w:id="826" w:author="Author" w:date="2025-08-05T12:00:00Z">
              <w:rPr>
                <w:i/>
                <w:lang w:val="nb-NO"/>
              </w:rPr>
            </w:rPrChange>
          </w:rPr>
          <w:t>Subkutan bruk</w:t>
        </w:r>
      </w:moveTo>
      <w:moveToRangeEnd w:id="824"/>
    </w:p>
    <w:p w:rsidR="004175DA" w:rsidRPr="004175DA" w:rsidRDefault="00222F10">
      <w:pPr>
        <w:keepNext/>
        <w:tabs>
          <w:tab w:val="left" w:pos="426"/>
        </w:tabs>
        <w:rPr>
          <w:lang w:val="nb-NO"/>
          <w:rPrChange w:id="827" w:author="Author" w:date="2025-08-05T14:54:00Z">
            <w:rPr>
              <w:u w:val="single"/>
              <w:lang w:val="nb-NO"/>
            </w:rPr>
          </w:rPrChange>
        </w:rPr>
      </w:pPr>
      <w:r>
        <w:rPr>
          <w:i/>
          <w:iCs/>
          <w:lang w:val="nb-NO"/>
          <w:rPrChange w:id="828" w:author="Author" w:date="2025-08-05T12:00:00Z">
            <w:rPr>
              <w:u w:val="single"/>
              <w:lang w:val="nb-NO"/>
            </w:rPr>
          </w:rPrChange>
        </w:rPr>
        <w:t>pJIA-pasienter</w:t>
      </w:r>
    </w:p>
    <w:p w:rsidR="004175DA" w:rsidRDefault="00222F10">
      <w:pPr>
        <w:keepNext/>
        <w:tabs>
          <w:tab w:val="left" w:pos="426"/>
        </w:tabs>
        <w:rPr>
          <w:i/>
          <w:lang w:val="nb-NO"/>
        </w:rPr>
      </w:pPr>
      <w:moveFromRangeStart w:id="829" w:author="Author" w:date="2025-08-05T12:00:00Z" w:name="move205287636"/>
      <w:moveFrom w:id="830" w:author="Author" w:date="2025-08-05T12:00:00Z">
        <w:r>
          <w:rPr>
            <w:i/>
            <w:lang w:val="nb-NO"/>
          </w:rPr>
          <w:t>Subkutan bruk</w:t>
        </w:r>
      </w:moveFrom>
      <w:moveFromRangeEnd w:id="829"/>
    </w:p>
    <w:p w:rsidR="004175DA" w:rsidRDefault="00222F10">
      <w:pPr>
        <w:numPr>
          <w:ilvl w:val="12"/>
          <w:numId w:val="0"/>
        </w:numPr>
        <w:ind w:right="-2"/>
        <w:rPr>
          <w:iCs/>
          <w:lang w:val="nb-NO"/>
        </w:rPr>
      </w:pPr>
      <w:r>
        <w:rPr>
          <w:iCs/>
          <w:lang w:val="nb-NO"/>
        </w:rPr>
        <w:t xml:space="preserve">Farmakokinetikken til tocilizumab hos pJIA-pasienter ble beskrevet ved en farmakokinetisk populasjonsanalyse som inkluderte 237 pasienter som ble behandlet med 8 mg/kg intravenøst hver fjerde uke </w:t>
      </w:r>
      <w:r>
        <w:rPr>
          <w:iCs/>
          <w:lang w:val="nb-NO"/>
        </w:rPr>
        <w:t>(pasienter som veide ≥ 30 kg), 10 mg/kg intravenøst hver fjerde uke (pasienter som veide under 30 kg), 162 mg subkutant annenhver uke (pasienter som veide ≥ 30 kg) eller 162 mg subkutant hver tredje uke (pasienter som veide under 30 kg).</w:t>
      </w:r>
    </w:p>
    <w:p w:rsidR="004175DA" w:rsidRDefault="004175DA">
      <w:pPr>
        <w:rPr>
          <w:iCs/>
          <w:lang w:val="nb-NO"/>
        </w:rPr>
      </w:pPr>
    </w:p>
    <w:p w:rsidR="004175DA" w:rsidRDefault="00222F10">
      <w:pPr>
        <w:keepNext/>
        <w:numPr>
          <w:ilvl w:val="12"/>
          <w:numId w:val="0"/>
        </w:numPr>
        <w:ind w:right="-2"/>
        <w:rPr>
          <w:i/>
          <w:iCs/>
          <w:lang w:val="nb-NO"/>
        </w:rPr>
      </w:pPr>
      <w:r>
        <w:rPr>
          <w:i/>
          <w:iCs/>
          <w:noProof/>
          <w:lang w:val="nb-NO"/>
        </w:rPr>
        <w:t>Tabell 9</w:t>
      </w:r>
      <w:r>
        <w:rPr>
          <w:i/>
          <w:iCs/>
          <w:lang w:val="nb-NO"/>
        </w:rPr>
        <w:t>. Forvent</w:t>
      </w:r>
      <w:r>
        <w:rPr>
          <w:i/>
          <w:iCs/>
          <w:lang w:val="nb-NO"/>
        </w:rPr>
        <w:t>et gjennomsnitt</w:t>
      </w:r>
      <w:ins w:id="831" w:author="Author" w:date="2025-08-05T12:00:00Z">
        <w:r>
          <w:rPr>
            <w:i/>
            <w:iCs/>
            <w:lang w:val="nb-NO"/>
          </w:rPr>
          <w:t> </w:t>
        </w:r>
      </w:ins>
      <w:del w:id="832" w:author="Author" w:date="2025-08-05T12:00:00Z">
        <w:r>
          <w:rPr>
            <w:i/>
            <w:iCs/>
            <w:lang w:val="nb-NO"/>
          </w:rPr>
          <w:delText xml:space="preserve"> </w:delText>
        </w:r>
      </w:del>
      <w:r>
        <w:rPr>
          <w:i/>
          <w:iCs/>
          <w:lang w:val="nb-NO"/>
        </w:rPr>
        <w:t>±</w:t>
      </w:r>
      <w:ins w:id="833" w:author="Author" w:date="2025-08-05T12:00:00Z">
        <w:r>
          <w:rPr>
            <w:i/>
            <w:iCs/>
            <w:lang w:val="nb-NO"/>
          </w:rPr>
          <w:t> </w:t>
        </w:r>
      </w:ins>
      <w:del w:id="834" w:author="Author" w:date="2025-08-05T12:00:00Z">
        <w:r>
          <w:rPr>
            <w:i/>
            <w:iCs/>
            <w:lang w:val="nb-NO"/>
          </w:rPr>
          <w:delText xml:space="preserve"> </w:delText>
        </w:r>
      </w:del>
      <w:r>
        <w:rPr>
          <w:i/>
          <w:iCs/>
          <w:lang w:val="nb-NO"/>
        </w:rPr>
        <w:t>SD farmakokinetiske parametre ved steady-state etter subkutan dosering ved pJIA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2851"/>
        <w:gridCol w:w="2852"/>
      </w:tblGrid>
      <w:tr w:rsidR="004175DA">
        <w:trPr>
          <w:cantSplit/>
          <w:trHeight w:val="128"/>
        </w:trPr>
        <w:tc>
          <w:tcPr>
            <w:tcW w:w="1851" w:type="pct"/>
            <w:tcBorders>
              <w:top w:val="single" w:sz="4" w:space="0" w:color="auto"/>
              <w:left w:val="single" w:sz="4" w:space="0" w:color="auto"/>
              <w:bottom w:val="single" w:sz="4" w:space="0" w:color="auto"/>
              <w:right w:val="single" w:sz="4" w:space="0" w:color="auto"/>
            </w:tcBorders>
          </w:tcPr>
          <w:p w:rsidR="004175DA" w:rsidRDefault="004175DA">
            <w:pPr>
              <w:pStyle w:val="HdTab1"/>
              <w:rPr>
                <w:rFonts w:ascii="Times New Roman" w:eastAsia="MS Mincho" w:hAnsi="Times New Roman"/>
                <w:color w:val="000000"/>
                <w:sz w:val="20"/>
                <w:lang w:val="nb-NO"/>
              </w:rPr>
            </w:pPr>
          </w:p>
        </w:tc>
        <w:tc>
          <w:tcPr>
            <w:tcW w:w="3149" w:type="pct"/>
            <w:gridSpan w:val="2"/>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jc w:val="center"/>
              <w:rPr>
                <w:rFonts w:ascii="Times New Roman" w:hAnsi="Times New Roman"/>
                <w:b/>
                <w:color w:val="000000"/>
                <w:sz w:val="20"/>
                <w:szCs w:val="20"/>
                <w:lang w:val="nb-NO"/>
              </w:rPr>
            </w:pPr>
            <w:r>
              <w:rPr>
                <w:rFonts w:ascii="Times New Roman" w:hAnsi="Times New Roman"/>
                <w:b/>
                <w:color w:val="000000"/>
                <w:sz w:val="20"/>
                <w:szCs w:val="20"/>
                <w:lang w:val="nb-NO"/>
              </w:rPr>
              <w:t>Subkutant</w:t>
            </w:r>
          </w:p>
        </w:tc>
      </w:tr>
      <w:tr w:rsidR="004175DA">
        <w:trPr>
          <w:cantSplit/>
          <w:trHeight w:val="452"/>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lang w:val="nb-NO"/>
              </w:rPr>
            </w:pPr>
            <w:r>
              <w:rPr>
                <w:rFonts w:ascii="Times New Roman" w:hAnsi="Times New Roman"/>
                <w:b/>
                <w:color w:val="000000"/>
                <w:sz w:val="20"/>
                <w:szCs w:val="20"/>
                <w:lang w:val="nb-NO"/>
              </w:rPr>
              <w:t>Tocilizumab farmakokinetisk parameter</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b/>
                <w:color w:val="000000"/>
                <w:sz w:val="20"/>
                <w:szCs w:val="20"/>
              </w:rPr>
            </w:pPr>
            <w:r>
              <w:rPr>
                <w:rFonts w:ascii="Times New Roman" w:hAnsi="Times New Roman"/>
                <w:b/>
                <w:color w:val="000000"/>
                <w:sz w:val="20"/>
                <w:szCs w:val="20"/>
                <w:lang w:val="nb-NO"/>
              </w:rPr>
              <w:t xml:space="preserve">162 mg </w:t>
            </w:r>
            <w:r>
              <w:rPr>
                <w:rFonts w:ascii="Times New Roman" w:hAnsi="Times New Roman"/>
                <w:b/>
                <w:color w:val="000000"/>
                <w:sz w:val="20"/>
                <w:szCs w:val="20"/>
              </w:rPr>
              <w:t>annenhver uke,</w:t>
            </w:r>
          </w:p>
          <w:p w:rsidR="004175DA" w:rsidRDefault="00222F10">
            <w:pPr>
              <w:pStyle w:val="TextTi9"/>
              <w:keepNext/>
              <w:spacing w:after="120"/>
              <w:jc w:val="center"/>
              <w:rPr>
                <w:rFonts w:ascii="Times New Roman" w:hAnsi="Times New Roman"/>
                <w:b/>
                <w:color w:val="000000"/>
                <w:sz w:val="20"/>
                <w:szCs w:val="20"/>
              </w:rPr>
            </w:pPr>
            <w:r>
              <w:rPr>
                <w:rFonts w:ascii="Times New Roman" w:hAnsi="Times New Roman"/>
                <w:b/>
                <w:sz w:val="22"/>
                <w:lang w:val="en-GB" w:eastAsia="ja-JP"/>
              </w:rPr>
              <w:t>≥</w:t>
            </w:r>
            <w:r>
              <w:rPr>
                <w:rFonts w:ascii="Times New Roman" w:hAnsi="Times New Roman"/>
                <w:b/>
                <w:color w:val="000000"/>
                <w:sz w:val="20"/>
                <w:szCs w:val="20"/>
              </w:rPr>
              <w:t> 30 kg</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b/>
                <w:color w:val="000000"/>
                <w:sz w:val="20"/>
                <w:szCs w:val="20"/>
                <w:lang w:val="nb-NO"/>
              </w:rPr>
            </w:pPr>
            <w:r>
              <w:rPr>
                <w:rFonts w:ascii="Times New Roman" w:hAnsi="Times New Roman"/>
                <w:b/>
                <w:color w:val="000000"/>
                <w:sz w:val="20"/>
                <w:szCs w:val="20"/>
                <w:lang w:val="nb-NO"/>
              </w:rPr>
              <w:t>162 mg hver tredje uke,</w:t>
            </w:r>
          </w:p>
          <w:p w:rsidR="004175DA" w:rsidRDefault="00222F10">
            <w:pPr>
              <w:pStyle w:val="TextTi9"/>
              <w:keepNext/>
              <w:spacing w:after="120"/>
              <w:jc w:val="center"/>
              <w:rPr>
                <w:rFonts w:ascii="Times New Roman" w:hAnsi="Times New Roman"/>
                <w:b/>
                <w:color w:val="000000"/>
                <w:sz w:val="20"/>
                <w:szCs w:val="20"/>
                <w:lang w:val="nb-NO"/>
              </w:rPr>
            </w:pPr>
            <w:r>
              <w:rPr>
                <w:rFonts w:ascii="Times New Roman" w:hAnsi="Times New Roman"/>
                <w:b/>
                <w:color w:val="000000"/>
                <w:sz w:val="20"/>
                <w:szCs w:val="20"/>
                <w:lang w:val="nb-NO"/>
              </w:rPr>
              <w:t>under 30 kg</w:t>
            </w:r>
          </w:p>
        </w:tc>
      </w:tr>
      <w:tr w:rsidR="004175DA">
        <w:trPr>
          <w:cantSplit/>
          <w:trHeight w:val="195"/>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C</w:t>
            </w:r>
            <w:r>
              <w:rPr>
                <w:rFonts w:ascii="Times New Roman" w:hAnsi="Times New Roman"/>
                <w:color w:val="000000"/>
                <w:sz w:val="20"/>
                <w:szCs w:val="20"/>
                <w:vertAlign w:val="subscript"/>
              </w:rPr>
              <w:t>maks</w:t>
            </w:r>
            <w:r>
              <w:rPr>
                <w:rFonts w:ascii="Times New Roman" w:hAnsi="Times New Roman"/>
                <w:color w:val="000000"/>
                <w:sz w:val="20"/>
                <w:szCs w:val="20"/>
              </w:rPr>
              <w:t xml:space="preserve"> (mikrog/ml)</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29,4</w:t>
            </w:r>
            <w:ins w:id="835" w:author="Author" w:date="2025-08-05T12:00:00Z">
              <w:r>
                <w:rPr>
                  <w:rFonts w:ascii="Times New Roman" w:hAnsi="Times New Roman"/>
                  <w:color w:val="000000"/>
                  <w:sz w:val="20"/>
                  <w:szCs w:val="20"/>
                  <w:lang w:val="en-GB"/>
                </w:rPr>
                <w:t> </w:t>
              </w:r>
            </w:ins>
            <w:del w:id="836" w:author="Author" w:date="2025-08-05T12:0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837" w:author="Author" w:date="2025-08-05T12:00:00Z">
              <w:r>
                <w:rPr>
                  <w:rFonts w:ascii="Times New Roman" w:hAnsi="Times New Roman"/>
                  <w:color w:val="000000"/>
                  <w:sz w:val="20"/>
                  <w:szCs w:val="20"/>
                  <w:lang w:val="en-GB"/>
                </w:rPr>
                <w:t> </w:t>
              </w:r>
            </w:ins>
            <w:del w:id="838" w:author="Author" w:date="2025-08-05T12:0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13,5</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75,5</w:t>
            </w:r>
            <w:ins w:id="839" w:author="Author" w:date="2025-08-05T12:00:00Z">
              <w:r>
                <w:rPr>
                  <w:rFonts w:ascii="Times New Roman" w:hAnsi="Times New Roman"/>
                  <w:color w:val="000000"/>
                  <w:sz w:val="20"/>
                  <w:szCs w:val="20"/>
                  <w:lang w:val="en-GB"/>
                </w:rPr>
                <w:t> </w:t>
              </w:r>
            </w:ins>
            <w:del w:id="840" w:author="Author" w:date="2025-08-05T12:0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841" w:author="Author" w:date="2025-08-05T12:00:00Z">
              <w:r>
                <w:rPr>
                  <w:rFonts w:ascii="Times New Roman" w:hAnsi="Times New Roman"/>
                  <w:color w:val="000000"/>
                  <w:sz w:val="20"/>
                  <w:szCs w:val="20"/>
                  <w:lang w:val="en-GB"/>
                </w:rPr>
                <w:t> </w:t>
              </w:r>
            </w:ins>
            <w:del w:id="842" w:author="Author" w:date="2025-08-05T12:0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24,1</w:t>
            </w:r>
          </w:p>
        </w:tc>
      </w:tr>
      <w:tr w:rsidR="004175DA">
        <w:trPr>
          <w:cantSplit/>
          <w:trHeight w:val="195"/>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C</w:t>
            </w:r>
            <w:r>
              <w:rPr>
                <w:rFonts w:ascii="Times New Roman" w:hAnsi="Times New Roman"/>
                <w:color w:val="000000"/>
                <w:sz w:val="20"/>
                <w:szCs w:val="20"/>
                <w:vertAlign w:val="subscript"/>
              </w:rPr>
              <w:t>min</w:t>
            </w:r>
            <w:r>
              <w:rPr>
                <w:rFonts w:ascii="Times New Roman" w:hAnsi="Times New Roman"/>
                <w:color w:val="000000"/>
                <w:sz w:val="20"/>
                <w:szCs w:val="20"/>
              </w:rPr>
              <w:t xml:space="preserve"> (mikrog/ml)</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11,8</w:t>
            </w:r>
            <w:ins w:id="843" w:author="Author" w:date="2025-08-05T12:01:00Z">
              <w:r>
                <w:rPr>
                  <w:rFonts w:ascii="Times New Roman" w:hAnsi="Times New Roman"/>
                  <w:color w:val="000000"/>
                  <w:sz w:val="20"/>
                  <w:szCs w:val="20"/>
                  <w:lang w:val="en-GB"/>
                </w:rPr>
                <w:t> </w:t>
              </w:r>
            </w:ins>
            <w:del w:id="844"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845" w:author="Author" w:date="2025-08-05T12:01:00Z">
              <w:r>
                <w:rPr>
                  <w:rFonts w:ascii="Times New Roman" w:hAnsi="Times New Roman"/>
                  <w:color w:val="000000"/>
                  <w:sz w:val="20"/>
                  <w:szCs w:val="20"/>
                  <w:lang w:val="en-GB"/>
                </w:rPr>
                <w:t> </w:t>
              </w:r>
            </w:ins>
            <w:del w:id="846"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7,08</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18,4</w:t>
            </w:r>
            <w:ins w:id="847" w:author="Author" w:date="2025-08-05T12:01:00Z">
              <w:r>
                <w:rPr>
                  <w:rFonts w:ascii="Times New Roman" w:hAnsi="Times New Roman"/>
                  <w:color w:val="000000"/>
                  <w:sz w:val="20"/>
                  <w:szCs w:val="20"/>
                  <w:lang w:val="en-GB"/>
                </w:rPr>
                <w:t> </w:t>
              </w:r>
            </w:ins>
            <w:del w:id="848"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849" w:author="Author" w:date="2025-08-05T12:01:00Z">
              <w:r>
                <w:rPr>
                  <w:rFonts w:ascii="Times New Roman" w:hAnsi="Times New Roman"/>
                  <w:color w:val="000000"/>
                  <w:sz w:val="20"/>
                  <w:szCs w:val="20"/>
                  <w:lang w:val="en-GB"/>
                </w:rPr>
                <w:t> </w:t>
              </w:r>
            </w:ins>
            <w:del w:id="850"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12,9</w:t>
            </w:r>
          </w:p>
        </w:tc>
      </w:tr>
      <w:tr w:rsidR="004175DA">
        <w:trPr>
          <w:cantSplit/>
          <w:trHeight w:val="324"/>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C</w:t>
            </w:r>
            <w:r>
              <w:rPr>
                <w:rFonts w:ascii="Times New Roman" w:hAnsi="Times New Roman"/>
                <w:color w:val="000000"/>
                <w:sz w:val="20"/>
                <w:szCs w:val="20"/>
                <w:vertAlign w:val="subscript"/>
              </w:rPr>
              <w:t>gjennomsnitt</w:t>
            </w:r>
            <w:r>
              <w:rPr>
                <w:rFonts w:ascii="Times New Roman" w:hAnsi="Times New Roman"/>
                <w:color w:val="000000"/>
                <w:sz w:val="20"/>
                <w:szCs w:val="20"/>
              </w:rPr>
              <w:t xml:space="preserve"> (mikrog/ml)</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21,7</w:t>
            </w:r>
            <w:ins w:id="851" w:author="Author" w:date="2025-08-05T12:01:00Z">
              <w:r>
                <w:rPr>
                  <w:rFonts w:ascii="Times New Roman" w:hAnsi="Times New Roman"/>
                  <w:color w:val="000000"/>
                  <w:sz w:val="20"/>
                  <w:szCs w:val="20"/>
                  <w:lang w:val="en-GB"/>
                </w:rPr>
                <w:t> </w:t>
              </w:r>
            </w:ins>
            <w:del w:id="852"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853" w:author="Author" w:date="2025-08-05T12:01:00Z">
              <w:r>
                <w:rPr>
                  <w:rFonts w:ascii="Times New Roman" w:hAnsi="Times New Roman"/>
                  <w:color w:val="000000"/>
                  <w:sz w:val="20"/>
                  <w:szCs w:val="20"/>
                  <w:lang w:val="en-GB"/>
                </w:rPr>
                <w:t> </w:t>
              </w:r>
            </w:ins>
            <w:del w:id="854"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10,4</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45,5</w:t>
            </w:r>
            <w:ins w:id="855" w:author="Author" w:date="2025-08-05T12:01:00Z">
              <w:r>
                <w:rPr>
                  <w:rFonts w:ascii="Times New Roman" w:hAnsi="Times New Roman"/>
                  <w:color w:val="000000"/>
                  <w:sz w:val="20"/>
                  <w:szCs w:val="20"/>
                  <w:lang w:val="en-GB"/>
                </w:rPr>
                <w:t> </w:t>
              </w:r>
            </w:ins>
            <w:del w:id="856"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857" w:author="Author" w:date="2025-08-05T12:01:00Z">
              <w:r>
                <w:rPr>
                  <w:rFonts w:ascii="Times New Roman" w:hAnsi="Times New Roman"/>
                  <w:color w:val="000000"/>
                  <w:sz w:val="20"/>
                  <w:szCs w:val="20"/>
                  <w:lang w:val="en-GB"/>
                </w:rPr>
                <w:t> </w:t>
              </w:r>
            </w:ins>
            <w:del w:id="858" w:author="Author" w:date="2025-08-05T12:01: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19,8</w:t>
            </w:r>
          </w:p>
        </w:tc>
      </w:tr>
      <w:tr w:rsidR="004175DA">
        <w:trPr>
          <w:cantSplit/>
          <w:trHeight w:val="324"/>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Akkumulering C</w:t>
            </w:r>
            <w:r>
              <w:rPr>
                <w:rFonts w:ascii="Times New Roman" w:hAnsi="Times New Roman"/>
                <w:color w:val="000000"/>
                <w:sz w:val="20"/>
                <w:szCs w:val="20"/>
                <w:vertAlign w:val="subscript"/>
              </w:rPr>
              <w:t>max</w:t>
            </w:r>
          </w:p>
        </w:tc>
        <w:tc>
          <w:tcPr>
            <w:tcW w:w="1574"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1,72</w:t>
            </w:r>
          </w:p>
        </w:tc>
        <w:tc>
          <w:tcPr>
            <w:tcW w:w="1575"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1,32</w:t>
            </w:r>
          </w:p>
        </w:tc>
      </w:tr>
      <w:tr w:rsidR="004175DA">
        <w:trPr>
          <w:cantSplit/>
          <w:trHeight w:val="331"/>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Akkumulering C</w:t>
            </w:r>
            <w:r>
              <w:rPr>
                <w:rFonts w:ascii="Times New Roman" w:hAnsi="Times New Roman"/>
                <w:color w:val="000000"/>
                <w:sz w:val="20"/>
                <w:szCs w:val="20"/>
                <w:vertAlign w:val="subscript"/>
              </w:rPr>
              <w:t>min</w:t>
            </w:r>
          </w:p>
        </w:tc>
        <w:tc>
          <w:tcPr>
            <w:tcW w:w="1574"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3,58</w:t>
            </w:r>
          </w:p>
        </w:tc>
        <w:tc>
          <w:tcPr>
            <w:tcW w:w="1575"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2,08</w:t>
            </w:r>
          </w:p>
        </w:tc>
      </w:tr>
      <w:tr w:rsidR="004175DA">
        <w:trPr>
          <w:cantSplit/>
          <w:trHeight w:val="331"/>
        </w:trPr>
        <w:tc>
          <w:tcPr>
            <w:tcW w:w="1851"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Akkumulering C</w:t>
            </w:r>
            <w:r>
              <w:rPr>
                <w:rFonts w:ascii="Times New Roman" w:hAnsi="Times New Roman"/>
                <w:color w:val="000000"/>
                <w:sz w:val="20"/>
                <w:szCs w:val="20"/>
                <w:vertAlign w:val="subscript"/>
              </w:rPr>
              <w:t>gjennomsnitt</w:t>
            </w:r>
            <w:r>
              <w:rPr>
                <w:rFonts w:ascii="Times New Roman" w:hAnsi="Times New Roman"/>
                <w:color w:val="000000"/>
                <w:sz w:val="20"/>
                <w:szCs w:val="20"/>
              </w:rPr>
              <w:t xml:space="preserve"> eller AUC</w:t>
            </w:r>
            <w:r>
              <w:rPr>
                <w:rFonts w:ascii="Times New Roman" w:hAnsi="Times New Roman"/>
                <w:color w:val="000000"/>
                <w:sz w:val="20"/>
                <w:szCs w:val="20"/>
                <w:vertAlign w:val="subscript"/>
              </w:rPr>
              <w:t>τ</w:t>
            </w:r>
            <w:r>
              <w:rPr>
                <w:rFonts w:ascii="Times New Roman" w:hAnsi="Times New Roman"/>
                <w:color w:val="000000"/>
                <w:sz w:val="20"/>
                <w:szCs w:val="20"/>
              </w:rPr>
              <w:t>*</w:t>
            </w:r>
          </w:p>
        </w:tc>
        <w:tc>
          <w:tcPr>
            <w:tcW w:w="1574"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lang w:val="en-GB"/>
              </w:rPr>
            </w:pPr>
            <w:r>
              <w:rPr>
                <w:rFonts w:ascii="Times New Roman" w:hAnsi="Times New Roman"/>
                <w:color w:val="000000"/>
                <w:sz w:val="20"/>
                <w:szCs w:val="20"/>
                <w:lang w:val="en-GB"/>
              </w:rPr>
              <w:t>2,04</w:t>
            </w:r>
          </w:p>
        </w:tc>
        <w:tc>
          <w:tcPr>
            <w:tcW w:w="1575"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lang w:val="en-GB"/>
              </w:rPr>
            </w:pPr>
            <w:r>
              <w:rPr>
                <w:rFonts w:ascii="Times New Roman" w:hAnsi="Times New Roman"/>
                <w:color w:val="000000"/>
                <w:sz w:val="20"/>
                <w:szCs w:val="20"/>
                <w:lang w:val="en-GB"/>
              </w:rPr>
              <w:t>1,46</w:t>
            </w:r>
          </w:p>
        </w:tc>
      </w:tr>
    </w:tbl>
    <w:p w:rsidR="004175DA" w:rsidRDefault="00222F10">
      <w:pPr>
        <w:rPr>
          <w:sz w:val="18"/>
          <w:szCs w:val="18"/>
          <w:lang w:val="nb-NO"/>
        </w:rPr>
      </w:pPr>
      <w:r>
        <w:rPr>
          <w:sz w:val="18"/>
          <w:szCs w:val="18"/>
          <w:lang w:val="nb-NO"/>
        </w:rPr>
        <w:t>*</w:t>
      </w:r>
      <w:r>
        <w:rPr>
          <w:sz w:val="18"/>
          <w:szCs w:val="18"/>
        </w:rPr>
        <w:t>τ</w:t>
      </w:r>
      <w:ins w:id="859" w:author="Author" w:date="2025-08-05T12:01:00Z">
        <w:r>
          <w:rPr>
            <w:sz w:val="18"/>
            <w:szCs w:val="18"/>
            <w:lang w:val="nb-NO"/>
          </w:rPr>
          <w:t> </w:t>
        </w:r>
      </w:ins>
      <w:del w:id="860" w:author="Author" w:date="2025-08-05T12:01:00Z">
        <w:r>
          <w:rPr>
            <w:sz w:val="18"/>
            <w:szCs w:val="18"/>
            <w:lang w:val="nb-NO"/>
          </w:rPr>
          <w:delText xml:space="preserve"> </w:delText>
        </w:r>
      </w:del>
      <w:r>
        <w:rPr>
          <w:sz w:val="18"/>
          <w:szCs w:val="18"/>
          <w:lang w:val="nb-NO"/>
        </w:rPr>
        <w:t>=</w:t>
      </w:r>
      <w:ins w:id="861" w:author="Author" w:date="2025-08-05T12:01:00Z">
        <w:r>
          <w:rPr>
            <w:sz w:val="18"/>
            <w:szCs w:val="18"/>
            <w:lang w:val="nb-NO"/>
          </w:rPr>
          <w:t> </w:t>
        </w:r>
      </w:ins>
      <w:del w:id="862" w:author="Author" w:date="2025-08-05T12:01:00Z">
        <w:r>
          <w:rPr>
            <w:sz w:val="18"/>
            <w:szCs w:val="18"/>
            <w:lang w:val="nb-NO"/>
          </w:rPr>
          <w:delText xml:space="preserve"> </w:delText>
        </w:r>
      </w:del>
      <w:r>
        <w:rPr>
          <w:sz w:val="18"/>
          <w:szCs w:val="18"/>
          <w:lang w:val="nb-NO"/>
        </w:rPr>
        <w:t xml:space="preserve">2 uker eller 3 uker for de to </w:t>
      </w:r>
      <w:r>
        <w:rPr>
          <w:sz w:val="18"/>
          <w:szCs w:val="18"/>
          <w:lang w:val="nb-NO"/>
        </w:rPr>
        <w:t>subkutane regimene</w:t>
      </w:r>
    </w:p>
    <w:p w:rsidR="004175DA" w:rsidRDefault="004175DA">
      <w:pPr>
        <w:keepNext/>
        <w:keepLines/>
        <w:rPr>
          <w:noProof/>
          <w:u w:val="single"/>
          <w:lang w:val="nb-NO"/>
        </w:rPr>
      </w:pPr>
    </w:p>
    <w:p w:rsidR="004175DA" w:rsidRDefault="00222F10">
      <w:pPr>
        <w:numPr>
          <w:ilvl w:val="12"/>
          <w:numId w:val="0"/>
        </w:numPr>
        <w:ind w:right="-2"/>
        <w:rPr>
          <w:lang w:val="nb-NO"/>
        </w:rPr>
      </w:pPr>
      <w:r>
        <w:rPr>
          <w:noProof/>
          <w:lang w:val="nb-NO"/>
        </w:rPr>
        <w:t xml:space="preserve">Etter intravenøs </w:t>
      </w:r>
      <w:r>
        <w:rPr>
          <w:lang w:val="nb-NO"/>
        </w:rPr>
        <w:t xml:space="preserve">dosering ble omtrent 90 % av steady-state nådd innen uke 12 for dosering på 10 mg/kg (kroppsvekt </w:t>
      </w:r>
      <w:r>
        <w:rPr>
          <w:szCs w:val="22"/>
          <w:lang w:val="nb-NO"/>
        </w:rPr>
        <w:t>&lt;</w:t>
      </w:r>
      <w:r>
        <w:rPr>
          <w:lang w:val="nb-NO"/>
        </w:rPr>
        <w:t> 30 kg) og innen uke 16 for dosering på 8 mg/kg (kroppsvekt ≥ 30 kg). Etter subkutan dosering ble omtrent 90 % av steady-</w:t>
      </w:r>
      <w:r>
        <w:rPr>
          <w:lang w:val="nb-NO"/>
        </w:rPr>
        <w:t>state nådd innen uke 12 for regimet med 162 mg subkutant annenhver uke og hver tredje uke.</w:t>
      </w:r>
    </w:p>
    <w:p w:rsidR="004175DA" w:rsidRDefault="004175DA">
      <w:pPr>
        <w:numPr>
          <w:ilvl w:val="12"/>
          <w:numId w:val="0"/>
        </w:numPr>
        <w:ind w:right="-2"/>
        <w:rPr>
          <w:lang w:val="nb-NO"/>
        </w:rPr>
      </w:pPr>
    </w:p>
    <w:p w:rsidR="004175DA" w:rsidRDefault="00222F10">
      <w:pPr>
        <w:keepNext/>
        <w:numPr>
          <w:ilvl w:val="12"/>
          <w:numId w:val="0"/>
        </w:numPr>
        <w:rPr>
          <w:i/>
          <w:u w:val="single"/>
          <w:lang w:val="nb-NO"/>
        </w:rPr>
      </w:pPr>
      <w:r>
        <w:rPr>
          <w:i/>
          <w:u w:val="single"/>
          <w:lang w:val="nb-NO"/>
        </w:rPr>
        <w:t>Absorpsjon</w:t>
      </w:r>
    </w:p>
    <w:p w:rsidR="004175DA" w:rsidRDefault="00222F10">
      <w:pPr>
        <w:numPr>
          <w:ilvl w:val="12"/>
          <w:numId w:val="0"/>
        </w:numPr>
        <w:ind w:right="-2"/>
        <w:rPr>
          <w:lang w:val="nb-NO"/>
        </w:rPr>
      </w:pPr>
      <w:r>
        <w:rPr>
          <w:lang w:val="nb-NO"/>
        </w:rPr>
        <w:t>Etter subkutan dosering hos pJIA-pasienter var halveringstiden for absorpsjon ca. 2 dager, og biotilgjengeligheten for den subkutane formuleringen hos pJ</w:t>
      </w:r>
      <w:r>
        <w:rPr>
          <w:lang w:val="nb-NO"/>
        </w:rPr>
        <w:t>IA-pasienter var 96 %.</w:t>
      </w:r>
    </w:p>
    <w:p w:rsidR="004175DA" w:rsidRDefault="004175DA">
      <w:pPr>
        <w:numPr>
          <w:ilvl w:val="12"/>
          <w:numId w:val="0"/>
        </w:numPr>
        <w:ind w:right="-2"/>
        <w:rPr>
          <w:i/>
          <w:lang w:val="nb-NO"/>
        </w:rPr>
      </w:pPr>
    </w:p>
    <w:p w:rsidR="004175DA" w:rsidRDefault="00222F10">
      <w:pPr>
        <w:keepNext/>
        <w:rPr>
          <w:i/>
          <w:noProof/>
          <w:u w:val="single"/>
          <w:lang w:val="nb-NO"/>
        </w:rPr>
      </w:pPr>
      <w:r>
        <w:rPr>
          <w:i/>
          <w:u w:val="single"/>
          <w:lang w:val="nb-NO"/>
        </w:rPr>
        <w:t>Distribusjon</w:t>
      </w:r>
    </w:p>
    <w:p w:rsidR="004175DA" w:rsidRDefault="00222F10">
      <w:pPr>
        <w:rPr>
          <w:lang w:val="nb-NO"/>
        </w:rPr>
      </w:pPr>
      <w:r>
        <w:rPr>
          <w:lang w:val="nb-NO"/>
        </w:rPr>
        <w:t>Hos pediatriske pasienter med pJIA var sentralt distribusjonsvolum 1,97 liter. Perifert distribusjonsvolum 2,03 liter. Distribusjonsvolumet var dermed på 4,0 liter ved steady-state.</w:t>
      </w:r>
    </w:p>
    <w:p w:rsidR="004175DA" w:rsidRDefault="004175DA">
      <w:pPr>
        <w:numPr>
          <w:ilvl w:val="12"/>
          <w:numId w:val="0"/>
        </w:numPr>
        <w:ind w:right="-2"/>
        <w:rPr>
          <w:lang w:val="nb-NO"/>
        </w:rPr>
      </w:pPr>
    </w:p>
    <w:p w:rsidR="004175DA" w:rsidRDefault="00222F10">
      <w:pPr>
        <w:numPr>
          <w:ilvl w:val="12"/>
          <w:numId w:val="0"/>
        </w:numPr>
        <w:ind w:right="-2"/>
        <w:rPr>
          <w:i/>
          <w:lang w:val="nb-NO"/>
        </w:rPr>
      </w:pPr>
      <w:r>
        <w:rPr>
          <w:i/>
          <w:u w:val="single"/>
          <w:lang w:val="nb-NO"/>
        </w:rPr>
        <w:t>Eliminasjon</w:t>
      </w:r>
    </w:p>
    <w:p w:rsidR="004175DA" w:rsidRDefault="00222F10">
      <w:pPr>
        <w:rPr>
          <w:lang w:val="nb-NO"/>
        </w:rPr>
      </w:pPr>
      <w:r>
        <w:rPr>
          <w:lang w:val="nb-NO"/>
        </w:rPr>
        <w:t>Farmakokinetisk populasj</w:t>
      </w:r>
      <w:r>
        <w:rPr>
          <w:lang w:val="nb-NO"/>
        </w:rPr>
        <w:t>onsanalyse hos pJIA-pasienter viste en kroppsstørrelserelatert innvirkning på lineær clearance. Derfor bør kroppsvektbasert dosering tas i betraktning (se tabell 9).</w:t>
      </w:r>
    </w:p>
    <w:p w:rsidR="004175DA" w:rsidRDefault="004175DA">
      <w:pPr>
        <w:rPr>
          <w:lang w:val="nb-NO"/>
        </w:rPr>
      </w:pPr>
    </w:p>
    <w:p w:rsidR="004175DA" w:rsidRDefault="00222F10">
      <w:pPr>
        <w:keepNext/>
        <w:keepLines/>
        <w:rPr>
          <w:lang w:val="nb-NO"/>
        </w:rPr>
      </w:pPr>
      <w:r>
        <w:rPr>
          <w:lang w:val="nb-NO"/>
        </w:rPr>
        <w:t>Etter subkutan administrering er effektiv t</w:t>
      </w:r>
      <w:r>
        <w:rPr>
          <w:vertAlign w:val="subscript"/>
          <w:lang w:val="nb-NO"/>
        </w:rPr>
        <w:t>1/2</w:t>
      </w:r>
      <w:r>
        <w:rPr>
          <w:lang w:val="nb-NO"/>
        </w:rPr>
        <w:t xml:space="preserve"> for tocilizumab hos pJIA-pasienter opptil </w:t>
      </w:r>
      <w:r>
        <w:rPr>
          <w:lang w:val="nb-NO"/>
        </w:rPr>
        <w:t xml:space="preserve">10 dager for pasienter </w:t>
      </w:r>
      <w:r>
        <w:rPr>
          <w:color w:val="000000"/>
          <w:szCs w:val="22"/>
          <w:shd w:val="clear" w:color="auto" w:fill="FFFFFF"/>
          <w:lang w:val="nb-NO"/>
        </w:rPr>
        <w:t>&lt;</w:t>
      </w:r>
      <w:r>
        <w:rPr>
          <w:lang w:val="nb-NO"/>
        </w:rPr>
        <w:t> 30 kg (162 mg subkutant hver tredje uke) og opptil 7 dager for pasienter ≥ 30 kg (162 mg subkutant annenhver uke) under et doseringsintervall ved steady-state. Etter intravenøs administrering gjennomgår tocilizumab en bifasisk elim</w:t>
      </w:r>
      <w:r>
        <w:rPr>
          <w:lang w:val="nb-NO"/>
        </w:rPr>
        <w:t>inasjon fra sirkulasjonen. Total clearance av tocilizumab var konsentrasjonsavhengig. Dette er summen av lineær og ikke-lineær clearance. Lineær clearance ble estimert som en parameter i den farmakokinetiske populasjonsanalysen og var 6,25 ml/time. Konsent</w:t>
      </w:r>
      <w:r>
        <w:rPr>
          <w:lang w:val="nb-NO"/>
        </w:rPr>
        <w:t>rasjonsavhengig ikke-lineær clearance spiller en stor rolle ved lave tocilizumab-konsentrasjoner. Så snart den ikke-lineære clearanceveien er mettet ved høyere tocilizumab-konsentrasjoner, er clearance hovedsakelig bestemt av lineær clearance.</w:t>
      </w:r>
    </w:p>
    <w:p w:rsidR="004175DA" w:rsidRDefault="004175DA">
      <w:pPr>
        <w:rPr>
          <w:lang w:val="nb-NO"/>
        </w:rPr>
      </w:pPr>
    </w:p>
    <w:p w:rsidR="004175DA" w:rsidRPr="004175DA" w:rsidRDefault="00222F10">
      <w:pPr>
        <w:keepNext/>
        <w:keepLines/>
        <w:rPr>
          <w:moveTo w:id="863" w:author="Author" w:date="2025-08-05T12:01:00Z"/>
          <w:iCs/>
          <w:u w:val="single"/>
          <w:lang w:val="nb-NO"/>
          <w:rPrChange w:id="864" w:author="Author" w:date="2025-08-05T12:01:00Z">
            <w:rPr>
              <w:moveTo w:id="865" w:author="Author" w:date="2025-08-05T12:01:00Z"/>
              <w:i/>
              <w:lang w:val="nb-NO"/>
            </w:rPr>
          </w:rPrChange>
        </w:rPr>
      </w:pPr>
      <w:moveToRangeStart w:id="866" w:author="Author" w:date="2025-08-05T12:01:00Z" w:name="move205287709"/>
      <w:moveTo w:id="867" w:author="Author" w:date="2025-08-05T12:01:00Z">
        <w:r>
          <w:rPr>
            <w:iCs/>
            <w:u w:val="single"/>
            <w:lang w:val="nb-NO"/>
            <w:rPrChange w:id="868" w:author="Author" w:date="2025-08-05T12:01:00Z">
              <w:rPr>
                <w:i/>
                <w:lang w:val="nb-NO"/>
              </w:rPr>
            </w:rPrChange>
          </w:rPr>
          <w:t>Subkutan br</w:t>
        </w:r>
        <w:r>
          <w:rPr>
            <w:iCs/>
            <w:u w:val="single"/>
            <w:lang w:val="nb-NO"/>
            <w:rPrChange w:id="869" w:author="Author" w:date="2025-08-05T12:01:00Z">
              <w:rPr>
                <w:i/>
                <w:lang w:val="nb-NO"/>
              </w:rPr>
            </w:rPrChange>
          </w:rPr>
          <w:t>uk</w:t>
        </w:r>
      </w:moveTo>
    </w:p>
    <w:moveToRangeEnd w:id="866"/>
    <w:p w:rsidR="004175DA" w:rsidRPr="004175DA" w:rsidRDefault="00222F10">
      <w:pPr>
        <w:keepNext/>
        <w:keepLines/>
        <w:rPr>
          <w:i/>
          <w:iCs/>
          <w:lang w:val="nb-NO"/>
          <w:rPrChange w:id="870" w:author="Author" w:date="2025-08-05T12:01:00Z">
            <w:rPr>
              <w:u w:val="single"/>
              <w:lang w:val="nb-NO"/>
            </w:rPr>
          </w:rPrChange>
        </w:rPr>
      </w:pPr>
      <w:r>
        <w:rPr>
          <w:i/>
          <w:iCs/>
          <w:lang w:val="nb-NO"/>
          <w:rPrChange w:id="871" w:author="Author" w:date="2025-08-05T12:01:00Z">
            <w:rPr>
              <w:u w:val="single"/>
              <w:lang w:val="nb-NO"/>
            </w:rPr>
          </w:rPrChange>
        </w:rPr>
        <w:t>GCA-pasienter</w:t>
      </w:r>
    </w:p>
    <w:p w:rsidR="004175DA" w:rsidRDefault="00222F10">
      <w:pPr>
        <w:keepNext/>
        <w:keepLines/>
        <w:rPr>
          <w:moveFrom w:id="872" w:author="Author" w:date="2025-08-05T12:01:00Z"/>
          <w:i/>
          <w:lang w:val="nb-NO"/>
        </w:rPr>
      </w:pPr>
      <w:moveFromRangeStart w:id="873" w:author="Author" w:date="2025-08-05T12:01:00Z" w:name="move205287709"/>
      <w:moveFrom w:id="874" w:author="Author" w:date="2025-08-05T12:01:00Z">
        <w:r>
          <w:rPr>
            <w:i/>
            <w:lang w:val="nb-NO"/>
          </w:rPr>
          <w:t>Subkutan bruk</w:t>
        </w:r>
      </w:moveFrom>
    </w:p>
    <w:moveFromRangeEnd w:id="873"/>
    <w:p w:rsidR="004175DA" w:rsidRDefault="004175DA">
      <w:pPr>
        <w:rPr>
          <w:ins w:id="875" w:author="Author" w:date="2025-08-05T12:01:00Z"/>
          <w:lang w:val="nb-NO"/>
        </w:rPr>
      </w:pPr>
    </w:p>
    <w:p w:rsidR="004175DA" w:rsidRDefault="00222F10">
      <w:pPr>
        <w:rPr>
          <w:lang w:val="nb-NO"/>
        </w:rPr>
      </w:pPr>
      <w:r>
        <w:rPr>
          <w:lang w:val="nb-NO"/>
        </w:rPr>
        <w:t>Tocilizumabs farmakokinetikk hos GCA</w:t>
      </w:r>
      <w:r>
        <w:rPr>
          <w:lang w:val="nb-NO"/>
        </w:rPr>
        <w:noBreakHyphen/>
        <w:t>pasienter ble bestemt ved hjelp av en farmakokinetisk populasjonsmodell fra et datasett med analyser sammensatt av 149 GCA</w:t>
      </w:r>
      <w:r>
        <w:rPr>
          <w:lang w:val="nb-NO"/>
        </w:rPr>
        <w:noBreakHyphen/>
        <w:t xml:space="preserve">pasienter behandlet med 162 mg subkutan dose ukentlig eller </w:t>
      </w:r>
      <w:r>
        <w:rPr>
          <w:lang w:val="nb-NO"/>
        </w:rPr>
        <w:t>162 mg subkutan dose annenhver uke. Modellen som ble utviklet har samme struktur som den farmakokinetiske populasjonsmodellen som ble utviklet tidligere, basert på data fra RA</w:t>
      </w:r>
      <w:r>
        <w:rPr>
          <w:lang w:val="nb-NO"/>
        </w:rPr>
        <w:noBreakHyphen/>
        <w:t>pasienter (se tabell 10).</w:t>
      </w:r>
    </w:p>
    <w:p w:rsidR="004175DA" w:rsidRDefault="004175DA">
      <w:pPr>
        <w:rPr>
          <w:lang w:val="nb-NO"/>
        </w:rPr>
      </w:pPr>
    </w:p>
    <w:p w:rsidR="004175DA" w:rsidRDefault="00222F10">
      <w:pPr>
        <w:keepNext/>
        <w:keepLines/>
        <w:rPr>
          <w:rFonts w:eastAsia="SimSun"/>
          <w:i/>
          <w:szCs w:val="22"/>
          <w:lang w:val="nb-NO" w:eastAsia="de-DE"/>
        </w:rPr>
      </w:pPr>
      <w:r>
        <w:rPr>
          <w:i/>
          <w:lang w:val="nb-NO"/>
        </w:rPr>
        <w:t>Tabell 10. Forventet gjennomsnitt</w:t>
      </w:r>
      <w:ins w:id="876" w:author="Author" w:date="2025-08-05T12:01:00Z">
        <w:r>
          <w:rPr>
            <w:i/>
            <w:lang w:val="nb-NO"/>
          </w:rPr>
          <w:t> </w:t>
        </w:r>
      </w:ins>
      <w:del w:id="877" w:author="Author" w:date="2025-08-05T12:01:00Z">
        <w:r>
          <w:rPr>
            <w:i/>
            <w:lang w:val="nb-NO"/>
          </w:rPr>
          <w:delText xml:space="preserve"> </w:delText>
        </w:r>
      </w:del>
      <w:r>
        <w:rPr>
          <w:rFonts w:eastAsia="SimSun"/>
          <w:i/>
          <w:szCs w:val="22"/>
          <w:lang w:val="nb-NO" w:eastAsia="de-DE"/>
        </w:rPr>
        <w:t>±</w:t>
      </w:r>
      <w:ins w:id="878" w:author="Author" w:date="2025-08-05T12:01:00Z">
        <w:r>
          <w:rPr>
            <w:rFonts w:eastAsia="SimSun"/>
            <w:i/>
            <w:szCs w:val="22"/>
            <w:lang w:val="nb-NO" w:eastAsia="de-DE"/>
          </w:rPr>
          <w:t> </w:t>
        </w:r>
      </w:ins>
      <w:del w:id="879" w:author="Author" w:date="2025-08-05T12:01:00Z">
        <w:r>
          <w:rPr>
            <w:rFonts w:eastAsia="SimSun"/>
            <w:i/>
            <w:szCs w:val="22"/>
            <w:lang w:val="nb-NO" w:eastAsia="de-DE"/>
          </w:rPr>
          <w:delText xml:space="preserve"> </w:delText>
        </w:r>
      </w:del>
      <w:r>
        <w:rPr>
          <w:rFonts w:eastAsia="SimSun"/>
          <w:i/>
          <w:szCs w:val="22"/>
          <w:lang w:val="nb-NO" w:eastAsia="de-DE"/>
        </w:rPr>
        <w:t>SD farmakokinet</w:t>
      </w:r>
      <w:r>
        <w:rPr>
          <w:rFonts w:eastAsia="SimSun"/>
          <w:i/>
          <w:szCs w:val="22"/>
          <w:lang w:val="nb-NO" w:eastAsia="de-DE"/>
        </w:rPr>
        <w:t>iske parametre ved steady</w:t>
      </w:r>
      <w:r>
        <w:rPr>
          <w:rFonts w:eastAsia="SimSun"/>
          <w:i/>
          <w:szCs w:val="22"/>
          <w:lang w:val="nb-NO" w:eastAsia="de-DE"/>
        </w:rPr>
        <w:noBreakHyphen/>
        <w:t>state etter subkutan dosering ved GCA</w:t>
      </w:r>
    </w:p>
    <w:p w:rsidR="004175DA" w:rsidRDefault="004175DA">
      <w:pPr>
        <w:keepNext/>
        <w:keepLines/>
        <w:rPr>
          <w:rFonts w:eastAsia="SimSun"/>
          <w:i/>
          <w:szCs w:val="22"/>
          <w:lang w:val="nb-NO"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4175DA">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4175DA">
            <w:pPr>
              <w:keepNext/>
              <w:spacing w:before="113" w:after="57" w:line="280" w:lineRule="atLeast"/>
              <w:ind w:left="1701" w:hanging="1701"/>
              <w:outlineLvl w:val="6"/>
              <w:rPr>
                <w:rFonts w:eastAsia="MS Mincho"/>
                <w:b/>
                <w:sz w:val="20"/>
                <w:lang w:val="nb-NO"/>
              </w:rPr>
            </w:pPr>
          </w:p>
        </w:tc>
        <w:tc>
          <w:tcPr>
            <w:tcW w:w="4084" w:type="dxa"/>
            <w:gridSpan w:val="2"/>
            <w:tcBorders>
              <w:top w:val="single" w:sz="4" w:space="0" w:color="auto"/>
              <w:left w:val="single" w:sz="4" w:space="0" w:color="auto"/>
              <w:bottom w:val="single" w:sz="4" w:space="0" w:color="auto"/>
              <w:right w:val="single" w:sz="4" w:space="0" w:color="auto"/>
            </w:tcBorders>
          </w:tcPr>
          <w:p w:rsidR="004175DA" w:rsidRDefault="00222F10">
            <w:pPr>
              <w:keepNext/>
              <w:spacing w:after="200"/>
              <w:jc w:val="center"/>
              <w:rPr>
                <w:rFonts w:eastAsia="PMingLiU"/>
                <w:b/>
                <w:sz w:val="20"/>
                <w:lang w:eastAsia="zh-TW"/>
              </w:rPr>
            </w:pPr>
            <w:r>
              <w:rPr>
                <w:rFonts w:eastAsia="PMingLiU"/>
                <w:b/>
                <w:sz w:val="20"/>
                <w:lang w:eastAsia="zh-TW"/>
              </w:rPr>
              <w:t>Subkutant</w:t>
            </w:r>
          </w:p>
        </w:tc>
      </w:tr>
      <w:tr w:rsidR="004175DA">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b/>
                <w:sz w:val="20"/>
                <w:lang w:eastAsia="zh-TW"/>
              </w:rPr>
              <w:t>Tocilizumab FK</w:t>
            </w:r>
            <w:r>
              <w:rPr>
                <w:rFonts w:eastAsia="PMingLiU"/>
                <w:b/>
                <w:sz w:val="20"/>
                <w:lang w:eastAsia="zh-TW"/>
              </w:rPr>
              <w:noBreakHyphen/>
              <w:t>parameter</w:t>
            </w:r>
          </w:p>
        </w:tc>
        <w:tc>
          <w:tcPr>
            <w:tcW w:w="1483"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b/>
                <w:sz w:val="20"/>
                <w:lang w:eastAsia="zh-TW"/>
              </w:rPr>
            </w:pPr>
            <w:r>
              <w:rPr>
                <w:rFonts w:eastAsia="PMingLiU"/>
                <w:b/>
                <w:sz w:val="20"/>
                <w:lang w:eastAsia="zh-TW"/>
              </w:rPr>
              <w:t>162 mg annenhver uke</w:t>
            </w:r>
          </w:p>
        </w:tc>
        <w:tc>
          <w:tcPr>
            <w:tcW w:w="2601"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b/>
                <w:sz w:val="20"/>
                <w:lang w:eastAsia="zh-TW"/>
              </w:rPr>
            </w:pPr>
            <w:r>
              <w:rPr>
                <w:rFonts w:eastAsia="PMingLiU"/>
                <w:b/>
                <w:sz w:val="20"/>
                <w:lang w:eastAsia="zh-TW"/>
              </w:rPr>
              <w:t>162 mg ukentlig</w:t>
            </w:r>
          </w:p>
        </w:tc>
      </w:tr>
      <w:tr w:rsidR="004175DA">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max</w:t>
            </w:r>
            <w:r>
              <w:rPr>
                <w:rFonts w:eastAsia="PMingLiU"/>
                <w:sz w:val="20"/>
                <w:lang w:eastAsia="zh-TW"/>
              </w:rPr>
              <w:t xml:space="preserve"> (mikrog/ml)</w:t>
            </w:r>
          </w:p>
        </w:tc>
        <w:tc>
          <w:tcPr>
            <w:tcW w:w="1483"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SimSun"/>
                <w:sz w:val="20"/>
                <w:lang w:val="en-GB" w:eastAsia="zh-TW"/>
              </w:rPr>
              <w:t>19,3</w:t>
            </w:r>
            <w:ins w:id="880" w:author="Author" w:date="2025-08-05T12:01:00Z">
              <w:r>
                <w:rPr>
                  <w:rFonts w:eastAsia="SimSun"/>
                  <w:sz w:val="20"/>
                  <w:lang w:val="en-GB" w:eastAsia="zh-TW"/>
                </w:rPr>
                <w:t> </w:t>
              </w:r>
            </w:ins>
            <w:del w:id="881" w:author="Author" w:date="2025-08-05T12:01:00Z">
              <w:r>
                <w:rPr>
                  <w:rFonts w:eastAsia="SimSun"/>
                  <w:sz w:val="20"/>
                  <w:lang w:val="en-GB" w:eastAsia="zh-TW"/>
                </w:rPr>
                <w:delText xml:space="preserve"> </w:delText>
              </w:r>
            </w:del>
            <w:r>
              <w:rPr>
                <w:rFonts w:eastAsia="SimSun"/>
                <w:sz w:val="20"/>
                <w:lang w:val="en-GB" w:eastAsia="zh-TW"/>
              </w:rPr>
              <w:t>±</w:t>
            </w:r>
            <w:ins w:id="882" w:author="Author" w:date="2025-08-05T12:01:00Z">
              <w:r>
                <w:rPr>
                  <w:rFonts w:eastAsia="SimSun"/>
                  <w:sz w:val="20"/>
                  <w:lang w:val="en-GB" w:eastAsia="zh-TW"/>
                </w:rPr>
                <w:t> </w:t>
              </w:r>
            </w:ins>
            <w:del w:id="883" w:author="Author" w:date="2025-08-05T12:01:00Z">
              <w:r>
                <w:rPr>
                  <w:rFonts w:eastAsia="SimSun"/>
                  <w:sz w:val="20"/>
                  <w:lang w:val="en-GB" w:eastAsia="zh-TW"/>
                </w:rPr>
                <w:delText xml:space="preserve"> </w:delText>
              </w:r>
            </w:del>
            <w:r>
              <w:rPr>
                <w:rFonts w:eastAsia="SimSun"/>
                <w:sz w:val="20"/>
                <w:lang w:val="en-GB" w:eastAsia="zh-TW"/>
              </w:rPr>
              <w:t>12,8</w:t>
            </w:r>
          </w:p>
        </w:tc>
        <w:tc>
          <w:tcPr>
            <w:tcW w:w="2601"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PMingLiU"/>
                <w:sz w:val="20"/>
                <w:lang w:val="en-GB" w:eastAsia="zh-TW"/>
              </w:rPr>
              <w:t>73</w:t>
            </w:r>
            <w:ins w:id="884" w:author="Author" w:date="2025-08-05T12:02:00Z">
              <w:r>
                <w:rPr>
                  <w:rFonts w:eastAsia="PMingLiU"/>
                  <w:sz w:val="20"/>
                  <w:lang w:val="en-GB" w:eastAsia="zh-TW"/>
                </w:rPr>
                <w:t> </w:t>
              </w:r>
            </w:ins>
            <w:del w:id="885" w:author="Author" w:date="2025-08-05T12:02:00Z">
              <w:r>
                <w:rPr>
                  <w:rFonts w:eastAsia="PMingLiU"/>
                  <w:sz w:val="20"/>
                  <w:lang w:val="en-GB" w:eastAsia="zh-TW"/>
                </w:rPr>
                <w:delText xml:space="preserve"> </w:delText>
              </w:r>
            </w:del>
            <w:r>
              <w:rPr>
                <w:rFonts w:eastAsia="PMingLiU"/>
                <w:sz w:val="20"/>
                <w:lang w:val="en-GB" w:eastAsia="zh-TW"/>
              </w:rPr>
              <w:t>±</w:t>
            </w:r>
            <w:ins w:id="886" w:author="Author" w:date="2025-08-05T12:02:00Z">
              <w:r>
                <w:rPr>
                  <w:rFonts w:eastAsia="PMingLiU"/>
                  <w:sz w:val="20"/>
                  <w:lang w:val="en-GB" w:eastAsia="zh-TW"/>
                </w:rPr>
                <w:t> </w:t>
              </w:r>
            </w:ins>
            <w:del w:id="887" w:author="Author" w:date="2025-08-05T12:02:00Z">
              <w:r>
                <w:rPr>
                  <w:rFonts w:eastAsia="PMingLiU"/>
                  <w:sz w:val="20"/>
                  <w:lang w:val="en-GB" w:eastAsia="zh-TW"/>
                </w:rPr>
                <w:delText xml:space="preserve"> </w:delText>
              </w:r>
            </w:del>
            <w:r>
              <w:rPr>
                <w:rFonts w:eastAsia="PMingLiU"/>
                <w:sz w:val="20"/>
                <w:lang w:val="en-GB" w:eastAsia="zh-TW"/>
              </w:rPr>
              <w:t>30,4</w:t>
            </w:r>
          </w:p>
        </w:tc>
      </w:tr>
      <w:tr w:rsidR="004175DA">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sz w:val="20"/>
                <w:lang w:eastAsia="zh-TW"/>
              </w:rPr>
              <w:t>C</w:t>
            </w:r>
            <w:del w:id="888" w:author="Author" w:date="2025-04-23T15:13:00Z">
              <w:r>
                <w:rPr>
                  <w:rFonts w:eastAsia="PMingLiU"/>
                  <w:sz w:val="20"/>
                  <w:vertAlign w:val="subscript"/>
                  <w:lang w:eastAsia="zh-TW"/>
                </w:rPr>
                <w:delText>min</w:delText>
              </w:r>
            </w:del>
            <w:ins w:id="889" w:author="Author" w:date="2025-04-23T15:13:00Z">
              <w:r>
                <w:rPr>
                  <w:rFonts w:eastAsia="PMingLiU"/>
                  <w:sz w:val="20"/>
                  <w:vertAlign w:val="subscript"/>
                  <w:lang w:eastAsia="zh-TW"/>
                </w:rPr>
                <w:t>trough</w:t>
              </w:r>
            </w:ins>
            <w:r>
              <w:rPr>
                <w:rFonts w:eastAsia="PMingLiU"/>
                <w:sz w:val="20"/>
                <w:lang w:eastAsia="zh-TW"/>
              </w:rPr>
              <w:t xml:space="preserve"> (mikrog/ml)</w:t>
            </w:r>
          </w:p>
        </w:tc>
        <w:tc>
          <w:tcPr>
            <w:tcW w:w="1483"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SimSun"/>
                <w:sz w:val="20"/>
                <w:lang w:val="en-GB" w:eastAsia="zh-TW"/>
              </w:rPr>
              <w:t>11,1</w:t>
            </w:r>
            <w:ins w:id="890" w:author="Author" w:date="2025-08-05T12:02:00Z">
              <w:r>
                <w:rPr>
                  <w:rFonts w:eastAsia="SimSun"/>
                  <w:sz w:val="20"/>
                  <w:lang w:val="en-GB" w:eastAsia="zh-TW"/>
                </w:rPr>
                <w:t> </w:t>
              </w:r>
            </w:ins>
            <w:del w:id="891" w:author="Author" w:date="2025-08-05T12:02:00Z">
              <w:r>
                <w:rPr>
                  <w:rFonts w:eastAsia="SimSun"/>
                  <w:sz w:val="20"/>
                  <w:lang w:val="en-GB" w:eastAsia="zh-TW"/>
                </w:rPr>
                <w:delText xml:space="preserve"> </w:delText>
              </w:r>
            </w:del>
            <w:r>
              <w:rPr>
                <w:rFonts w:eastAsia="SimSun"/>
                <w:sz w:val="20"/>
                <w:lang w:val="en-GB" w:eastAsia="zh-TW"/>
              </w:rPr>
              <w:t>±</w:t>
            </w:r>
            <w:ins w:id="892" w:author="Author" w:date="2025-08-05T12:02:00Z">
              <w:r>
                <w:rPr>
                  <w:rFonts w:eastAsia="SimSun"/>
                  <w:sz w:val="20"/>
                  <w:lang w:val="en-GB" w:eastAsia="zh-TW"/>
                </w:rPr>
                <w:t> </w:t>
              </w:r>
            </w:ins>
            <w:del w:id="893" w:author="Author" w:date="2025-08-05T12:02:00Z">
              <w:r>
                <w:rPr>
                  <w:rFonts w:eastAsia="SimSun"/>
                  <w:sz w:val="20"/>
                  <w:lang w:val="en-GB" w:eastAsia="zh-TW"/>
                </w:rPr>
                <w:delText xml:space="preserve"> </w:delText>
              </w:r>
            </w:del>
            <w:r>
              <w:rPr>
                <w:rFonts w:eastAsia="SimSun"/>
                <w:sz w:val="20"/>
                <w:lang w:val="en-GB" w:eastAsia="zh-TW"/>
              </w:rPr>
              <w:t>10,3</w:t>
            </w:r>
          </w:p>
        </w:tc>
        <w:tc>
          <w:tcPr>
            <w:tcW w:w="2601"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PMingLiU"/>
                <w:sz w:val="20"/>
                <w:lang w:val="en-GB" w:eastAsia="zh-TW"/>
              </w:rPr>
              <w:t>68,1</w:t>
            </w:r>
            <w:ins w:id="894" w:author="Author" w:date="2025-08-05T12:02:00Z">
              <w:r>
                <w:rPr>
                  <w:rFonts w:eastAsia="PMingLiU"/>
                  <w:sz w:val="20"/>
                  <w:lang w:val="en-GB" w:eastAsia="zh-TW"/>
                </w:rPr>
                <w:t> </w:t>
              </w:r>
            </w:ins>
            <w:r>
              <w:rPr>
                <w:rFonts w:eastAsia="PMingLiU"/>
                <w:sz w:val="20"/>
                <w:lang w:val="en-GB" w:eastAsia="zh-TW"/>
              </w:rPr>
              <w:t>±</w:t>
            </w:r>
            <w:ins w:id="895" w:author="Author" w:date="2025-08-05T12:02:00Z">
              <w:r>
                <w:rPr>
                  <w:rFonts w:eastAsia="PMingLiU"/>
                  <w:sz w:val="20"/>
                  <w:lang w:val="en-GB" w:eastAsia="zh-TW"/>
                </w:rPr>
                <w:t> </w:t>
              </w:r>
            </w:ins>
            <w:del w:id="896" w:author="Author" w:date="2025-08-05T12:02:00Z">
              <w:r>
                <w:rPr>
                  <w:rFonts w:eastAsia="PMingLiU"/>
                  <w:sz w:val="20"/>
                  <w:lang w:val="en-GB" w:eastAsia="zh-TW"/>
                </w:rPr>
                <w:delText xml:space="preserve"> </w:delText>
              </w:r>
            </w:del>
            <w:r>
              <w:rPr>
                <w:rFonts w:eastAsia="PMingLiU"/>
                <w:sz w:val="20"/>
                <w:lang w:val="en-GB" w:eastAsia="zh-TW"/>
              </w:rPr>
              <w:t>29,5</w:t>
            </w:r>
          </w:p>
        </w:tc>
      </w:tr>
      <w:tr w:rsidR="004175DA">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gjennomsnitt</w:t>
            </w:r>
            <w:r>
              <w:rPr>
                <w:rFonts w:eastAsia="PMingLiU"/>
                <w:sz w:val="20"/>
                <w:lang w:eastAsia="zh-TW"/>
              </w:rPr>
              <w:t xml:space="preserve"> (mikrog</w:t>
            </w:r>
            <w:r>
              <w:rPr>
                <w:rFonts w:eastAsia="PMingLiU"/>
                <w:sz w:val="20"/>
                <w:lang w:eastAsia="zh-TW"/>
              </w:rPr>
              <w:t>/ml)</w:t>
            </w:r>
          </w:p>
        </w:tc>
        <w:tc>
          <w:tcPr>
            <w:tcW w:w="1483"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del w:id="897" w:author="Author" w:date="2025-08-05T14:54:00Z">
              <w:r>
                <w:rPr>
                  <w:rFonts w:eastAsia="PMingLiU"/>
                  <w:sz w:val="20"/>
                  <w:lang w:val="en-GB" w:eastAsia="zh-TW"/>
                </w:rPr>
                <w:delText xml:space="preserve"> </w:delText>
              </w:r>
            </w:del>
            <w:r>
              <w:rPr>
                <w:rFonts w:eastAsia="PMingLiU"/>
                <w:sz w:val="20"/>
                <w:lang w:val="en-GB" w:eastAsia="zh-TW"/>
              </w:rPr>
              <w:t>16,2</w:t>
            </w:r>
            <w:ins w:id="898" w:author="Author" w:date="2025-08-05T12:02:00Z">
              <w:r>
                <w:rPr>
                  <w:rFonts w:eastAsia="PMingLiU"/>
                  <w:sz w:val="20"/>
                  <w:lang w:val="en-GB" w:eastAsia="zh-TW"/>
                </w:rPr>
                <w:t> </w:t>
              </w:r>
            </w:ins>
            <w:del w:id="899" w:author="Author" w:date="2025-08-05T12:02:00Z">
              <w:r>
                <w:rPr>
                  <w:rFonts w:eastAsia="PMingLiU"/>
                  <w:sz w:val="20"/>
                  <w:lang w:val="en-GB" w:eastAsia="zh-TW"/>
                </w:rPr>
                <w:delText xml:space="preserve"> </w:delText>
              </w:r>
            </w:del>
            <w:r>
              <w:rPr>
                <w:rFonts w:eastAsia="PMingLiU"/>
                <w:sz w:val="20"/>
                <w:lang w:val="en-GB" w:eastAsia="zh-TW"/>
              </w:rPr>
              <w:t>±</w:t>
            </w:r>
            <w:ins w:id="900" w:author="Author" w:date="2025-08-05T12:02:00Z">
              <w:r>
                <w:rPr>
                  <w:rFonts w:eastAsia="PMingLiU"/>
                  <w:sz w:val="20"/>
                  <w:lang w:val="en-GB" w:eastAsia="zh-TW"/>
                </w:rPr>
                <w:t> </w:t>
              </w:r>
            </w:ins>
            <w:del w:id="901" w:author="Author" w:date="2025-08-05T12:02:00Z">
              <w:r>
                <w:rPr>
                  <w:rFonts w:eastAsia="PMingLiU"/>
                  <w:sz w:val="20"/>
                  <w:lang w:val="en-GB" w:eastAsia="zh-TW"/>
                </w:rPr>
                <w:delText xml:space="preserve"> </w:delText>
              </w:r>
            </w:del>
            <w:r>
              <w:rPr>
                <w:rFonts w:eastAsia="PMingLiU"/>
                <w:sz w:val="20"/>
                <w:lang w:val="en-GB" w:eastAsia="zh-TW"/>
              </w:rPr>
              <w:t>11,8</w:t>
            </w:r>
          </w:p>
        </w:tc>
        <w:tc>
          <w:tcPr>
            <w:tcW w:w="2601"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PMingLiU"/>
                <w:sz w:val="20"/>
                <w:lang w:val="en-GB" w:eastAsia="zh-TW"/>
              </w:rPr>
              <w:t>71,3</w:t>
            </w:r>
            <w:ins w:id="902" w:author="Author" w:date="2025-08-05T12:02:00Z">
              <w:r>
                <w:rPr>
                  <w:rFonts w:eastAsia="PMingLiU"/>
                  <w:sz w:val="20"/>
                  <w:lang w:val="en-GB" w:eastAsia="zh-TW"/>
                </w:rPr>
                <w:t> </w:t>
              </w:r>
            </w:ins>
            <w:del w:id="903" w:author="Author" w:date="2025-08-05T12:02:00Z">
              <w:r>
                <w:rPr>
                  <w:rFonts w:eastAsia="PMingLiU"/>
                  <w:sz w:val="20"/>
                  <w:lang w:val="en-GB" w:eastAsia="zh-TW"/>
                </w:rPr>
                <w:delText xml:space="preserve"> </w:delText>
              </w:r>
            </w:del>
            <w:r>
              <w:rPr>
                <w:rFonts w:eastAsia="PMingLiU"/>
                <w:sz w:val="20"/>
                <w:lang w:val="en-GB" w:eastAsia="zh-TW"/>
              </w:rPr>
              <w:t>±</w:t>
            </w:r>
            <w:ins w:id="904" w:author="Author" w:date="2025-08-05T12:02:00Z">
              <w:r>
                <w:rPr>
                  <w:rFonts w:eastAsia="PMingLiU"/>
                  <w:sz w:val="20"/>
                  <w:lang w:val="en-GB" w:eastAsia="zh-TW"/>
                </w:rPr>
                <w:t> </w:t>
              </w:r>
            </w:ins>
            <w:del w:id="905" w:author="Author" w:date="2025-08-05T12:02:00Z">
              <w:r>
                <w:rPr>
                  <w:rFonts w:eastAsia="PMingLiU"/>
                  <w:sz w:val="20"/>
                  <w:lang w:val="en-GB" w:eastAsia="zh-TW"/>
                </w:rPr>
                <w:delText xml:space="preserve"> </w:delText>
              </w:r>
            </w:del>
            <w:r>
              <w:rPr>
                <w:rFonts w:eastAsia="PMingLiU"/>
                <w:sz w:val="20"/>
                <w:lang w:val="en-GB" w:eastAsia="zh-TW"/>
              </w:rPr>
              <w:t>30,1</w:t>
            </w:r>
          </w:p>
        </w:tc>
      </w:tr>
      <w:tr w:rsidR="004175DA">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222F10">
            <w:pPr>
              <w:spacing w:after="120"/>
              <w:rPr>
                <w:rFonts w:eastAsia="PMingLiU"/>
                <w:sz w:val="20"/>
                <w:lang w:eastAsia="zh-TW"/>
              </w:rPr>
            </w:pPr>
            <w:r>
              <w:rPr>
                <w:rFonts w:eastAsia="PMingLiU"/>
                <w:sz w:val="20"/>
                <w:lang w:eastAsia="zh-TW"/>
              </w:rPr>
              <w:t>Akkumulering C</w:t>
            </w:r>
            <w:r>
              <w:rPr>
                <w:rFonts w:eastAsia="PMingLiU"/>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val="en-GB" w:eastAsia="zh-TW"/>
              </w:rPr>
              <w:t xml:space="preserve"> 8,88</w:t>
            </w:r>
          </w:p>
        </w:tc>
      </w:tr>
      <w:tr w:rsidR="004175DA">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222F10">
            <w:pPr>
              <w:spacing w:after="120"/>
              <w:rPr>
                <w:rFonts w:eastAsia="PMingLiU"/>
                <w:sz w:val="20"/>
                <w:lang w:eastAsia="zh-TW"/>
              </w:rPr>
            </w:pPr>
            <w:r>
              <w:rPr>
                <w:rFonts w:eastAsia="PMingLiU"/>
                <w:sz w:val="20"/>
                <w:lang w:eastAsia="zh-TW"/>
              </w:rPr>
              <w:t>Akkumulering C</w:t>
            </w:r>
            <w:del w:id="906" w:author="Author" w:date="2025-04-23T15:13:00Z">
              <w:r>
                <w:rPr>
                  <w:rFonts w:eastAsia="PMingLiU"/>
                  <w:sz w:val="20"/>
                  <w:vertAlign w:val="subscript"/>
                  <w:lang w:eastAsia="zh-TW"/>
                </w:rPr>
                <w:delText>min</w:delText>
              </w:r>
            </w:del>
            <w:ins w:id="907" w:author="Author" w:date="2025-04-23T15:13:00Z">
              <w:r>
                <w:rPr>
                  <w:rFonts w:eastAsia="PMingLiU"/>
                  <w:sz w:val="20"/>
                  <w:vertAlign w:val="subscript"/>
                  <w:lang w:eastAsia="zh-TW"/>
                </w:rPr>
                <w:t>trough</w:t>
              </w:r>
            </w:ins>
          </w:p>
        </w:tc>
        <w:tc>
          <w:tcPr>
            <w:tcW w:w="1483"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val="en-GB" w:eastAsia="zh-TW"/>
              </w:rPr>
              <w:t>5,61</w:t>
            </w:r>
          </w:p>
        </w:tc>
        <w:tc>
          <w:tcPr>
            <w:tcW w:w="2601"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val="en-GB" w:eastAsia="zh-TW"/>
              </w:rPr>
              <w:t>9,59</w:t>
            </w:r>
          </w:p>
        </w:tc>
      </w:tr>
      <w:tr w:rsidR="004175DA">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rsidR="004175DA" w:rsidRDefault="00222F10">
            <w:pPr>
              <w:spacing w:after="120"/>
              <w:rPr>
                <w:rFonts w:eastAsia="PMingLiU"/>
                <w:sz w:val="20"/>
                <w:lang w:eastAsia="zh-TW"/>
              </w:rPr>
            </w:pPr>
            <w:r>
              <w:rPr>
                <w:sz w:val="20"/>
              </w:rPr>
              <w:t>Akkumulering C</w:t>
            </w:r>
            <w:r>
              <w:rPr>
                <w:sz w:val="20"/>
                <w:vertAlign w:val="subscript"/>
              </w:rPr>
              <w:t>gjennomsnitt</w:t>
            </w:r>
            <w:r>
              <w:rPr>
                <w:sz w:val="20"/>
              </w:rPr>
              <w:t xml:space="preserve"> eller AUC</w:t>
            </w:r>
            <w:r>
              <w:rPr>
                <w:sz w:val="20"/>
                <w:vertAlign w:val="subscript"/>
              </w:rPr>
              <w:t>τ</w:t>
            </w:r>
            <w:r>
              <w:rPr>
                <w:sz w:val="20"/>
              </w:rPr>
              <w:t xml:space="preserve"> *</w:t>
            </w:r>
          </w:p>
        </w:tc>
        <w:tc>
          <w:tcPr>
            <w:tcW w:w="1483"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val="en-GB" w:eastAsia="zh-TW"/>
              </w:rPr>
            </w:pPr>
            <w:r>
              <w:rPr>
                <w:rFonts w:eastAsia="PMingLiU"/>
                <w:sz w:val="20"/>
                <w:lang w:val="en-GB" w:eastAsia="zh-TW"/>
              </w:rPr>
              <w:t>2,81</w:t>
            </w:r>
          </w:p>
        </w:tc>
        <w:tc>
          <w:tcPr>
            <w:tcW w:w="2601"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val="en-GB" w:eastAsia="zh-TW"/>
              </w:rPr>
            </w:pPr>
            <w:r>
              <w:rPr>
                <w:rFonts w:eastAsia="PMingLiU"/>
                <w:sz w:val="20"/>
                <w:lang w:val="en-GB" w:eastAsia="zh-TW"/>
              </w:rPr>
              <w:t>10,91</w:t>
            </w:r>
          </w:p>
        </w:tc>
      </w:tr>
    </w:tbl>
    <w:p w:rsidR="004175DA" w:rsidRDefault="00222F10">
      <w:pPr>
        <w:rPr>
          <w:i/>
          <w:lang w:val="nb-NO"/>
        </w:rPr>
      </w:pPr>
      <w:r>
        <w:rPr>
          <w:sz w:val="18"/>
          <w:szCs w:val="18"/>
          <w:lang w:val="nb-NO"/>
        </w:rPr>
        <w:t xml:space="preserve">   *</w:t>
      </w:r>
      <w:r>
        <w:rPr>
          <w:sz w:val="18"/>
          <w:szCs w:val="18"/>
        </w:rPr>
        <w:t>τ</w:t>
      </w:r>
      <w:ins w:id="908" w:author="Author" w:date="2025-08-05T12:02:00Z">
        <w:r>
          <w:rPr>
            <w:sz w:val="18"/>
            <w:szCs w:val="18"/>
            <w:lang w:val="nb-NO"/>
          </w:rPr>
          <w:t> </w:t>
        </w:r>
      </w:ins>
      <w:del w:id="909" w:author="Author" w:date="2025-08-05T12:02:00Z">
        <w:r>
          <w:rPr>
            <w:sz w:val="18"/>
            <w:szCs w:val="18"/>
            <w:lang w:val="nb-NO"/>
          </w:rPr>
          <w:delText xml:space="preserve"> </w:delText>
        </w:r>
      </w:del>
      <w:r>
        <w:rPr>
          <w:sz w:val="18"/>
          <w:szCs w:val="18"/>
          <w:lang w:val="nb-NO"/>
        </w:rPr>
        <w:t>=</w:t>
      </w:r>
      <w:ins w:id="910" w:author="Author" w:date="2025-08-05T12:02:00Z">
        <w:r>
          <w:rPr>
            <w:sz w:val="18"/>
            <w:szCs w:val="18"/>
            <w:lang w:val="nb-NO"/>
          </w:rPr>
          <w:t> </w:t>
        </w:r>
      </w:ins>
      <w:del w:id="911" w:author="Author" w:date="2025-08-05T12:02:00Z">
        <w:r>
          <w:rPr>
            <w:sz w:val="18"/>
            <w:szCs w:val="18"/>
            <w:lang w:val="nb-NO"/>
          </w:rPr>
          <w:delText xml:space="preserve"> </w:delText>
        </w:r>
      </w:del>
      <w:r>
        <w:rPr>
          <w:sz w:val="18"/>
          <w:szCs w:val="18"/>
          <w:lang w:val="nb-NO"/>
        </w:rPr>
        <w:t>2 uker eller 1 uke for de to subkutane regimene</w:t>
      </w:r>
    </w:p>
    <w:p w:rsidR="004175DA" w:rsidRDefault="004175DA">
      <w:pPr>
        <w:rPr>
          <w:lang w:val="nb-NO"/>
        </w:rPr>
      </w:pPr>
    </w:p>
    <w:p w:rsidR="004175DA" w:rsidRDefault="00222F10">
      <w:pPr>
        <w:rPr>
          <w:lang w:val="nb-NO"/>
        </w:rPr>
      </w:pPr>
      <w:r>
        <w:rPr>
          <w:lang w:val="nb-NO"/>
        </w:rPr>
        <w:t xml:space="preserve">Ved dosering med tocilizumab ukentlig var </w:t>
      </w:r>
      <w:r>
        <w:rPr>
          <w:lang w:val="nb-NO"/>
        </w:rPr>
        <w:t>steady</w:t>
      </w:r>
      <w:r>
        <w:rPr>
          <w:lang w:val="nb-NO"/>
        </w:rPr>
        <w:noBreakHyphen/>
        <w:t>state profilen nesten flat, med svært små svingninger mellom laveste og høyeste verdier, mens det var store svingninger ved dosering med tocilizumab annenhver uke. Omtrent 90 % av steady</w:t>
      </w:r>
      <w:r>
        <w:rPr>
          <w:lang w:val="nb-NO"/>
        </w:rPr>
        <w:noBreakHyphen/>
        <w:t>state (AUC</w:t>
      </w:r>
      <w:r>
        <w:rPr>
          <w:vertAlign w:val="subscript"/>
          <w:lang w:val="nb-NO"/>
        </w:rPr>
        <w:t>τ</w:t>
      </w:r>
      <w:r>
        <w:rPr>
          <w:lang w:val="nb-NO"/>
        </w:rPr>
        <w:t>) ble nådd i uke 14 i gruppen med dosering annenhve</w:t>
      </w:r>
      <w:r>
        <w:rPr>
          <w:lang w:val="nb-NO"/>
        </w:rPr>
        <w:t>r uke og i uke 17 i gruppen med dosering ukentlig.</w:t>
      </w:r>
    </w:p>
    <w:p w:rsidR="004175DA" w:rsidRDefault="004175DA">
      <w:pPr>
        <w:rPr>
          <w:lang w:val="nb-NO"/>
        </w:rPr>
      </w:pPr>
    </w:p>
    <w:p w:rsidR="004175DA" w:rsidRDefault="00222F10">
      <w:pPr>
        <w:rPr>
          <w:lang w:val="nb-NO"/>
        </w:rPr>
      </w:pPr>
      <w:r>
        <w:rPr>
          <w:lang w:val="nb-NO"/>
        </w:rPr>
        <w:t>Basert på nåværende karakterisering av farmakokinetikken, er 50 % høyere tocilizumab-bunnkonsentrasjoner ved steady-state observert hos denne populasjonen i forhold til gjennomsnittskonsentrasjoner i et s</w:t>
      </w:r>
      <w:r>
        <w:rPr>
          <w:lang w:val="nb-NO"/>
        </w:rPr>
        <w:t>tort datasett fra RA</w:t>
      </w:r>
      <w:r>
        <w:rPr>
          <w:lang w:val="nb-NO"/>
        </w:rPr>
        <w:noBreakHyphen/>
        <w:t>populasjonen. Disse forskjellene oppstår av ukjente grunner. Farmakokinetiske forskjeller er ikke ledsaget av påfallende forskjeller i farmakodynamiske-parametere, og den kliniske relevansen er derfor ukjent.</w:t>
      </w:r>
    </w:p>
    <w:p w:rsidR="004175DA" w:rsidRDefault="004175DA">
      <w:pPr>
        <w:rPr>
          <w:lang w:val="nb-NO"/>
        </w:rPr>
      </w:pPr>
    </w:p>
    <w:p w:rsidR="004175DA" w:rsidRDefault="00222F10">
      <w:pPr>
        <w:rPr>
          <w:lang w:val="nb-NO"/>
        </w:rPr>
      </w:pPr>
      <w:r>
        <w:rPr>
          <w:lang w:val="nb-NO"/>
        </w:rPr>
        <w:t>Hos GCA-pasienter ble det</w:t>
      </w:r>
      <w:r>
        <w:rPr>
          <w:lang w:val="nb-NO"/>
        </w:rPr>
        <w:t xml:space="preserve"> observert en høyere eksponering ved mindre kroppsvekt. Ved dosering 162 mg ukentlig var steady-state C</w:t>
      </w:r>
      <w:r>
        <w:rPr>
          <w:vertAlign w:val="subscript"/>
          <w:lang w:val="nb-NO"/>
          <w:rPrChange w:id="912" w:author="Author" w:date="2025-04-25T12:51:00Z">
            <w:rPr>
              <w:lang w:val="nb-NO"/>
            </w:rPr>
          </w:rPrChange>
        </w:rPr>
        <w:t>avg</w:t>
      </w:r>
      <w:r>
        <w:rPr>
          <w:lang w:val="nb-NO"/>
        </w:rPr>
        <w:t xml:space="preserve"> 51 % høyere hos pasienter med kroppsvekt under 60 kg sammenlignet med pasienter mellom 60 og 100 kg. Ved dosering 162 mg annenhver uke, var steady-st</w:t>
      </w:r>
      <w:r>
        <w:rPr>
          <w:lang w:val="nb-NO"/>
        </w:rPr>
        <w:t>ate C</w:t>
      </w:r>
      <w:r>
        <w:rPr>
          <w:vertAlign w:val="subscript"/>
          <w:lang w:val="nb-NO"/>
          <w:rPrChange w:id="913" w:author="Author" w:date="2025-04-25T12:51:00Z">
            <w:rPr>
              <w:lang w:val="nb-NO"/>
            </w:rPr>
          </w:rPrChange>
        </w:rPr>
        <w:t>avg</w:t>
      </w:r>
      <w:r>
        <w:rPr>
          <w:lang w:val="nb-NO"/>
        </w:rPr>
        <w:t xml:space="preserve"> 129 % høyere hos pasienter med kroppsvekt under 60 kg sammenlignet med pasienter mellom 60 og 100 kg. Det er begrenset data for pasienter over 100 kg (n</w:t>
      </w:r>
      <w:ins w:id="914" w:author="Author" w:date="2025-08-05T12:02:00Z">
        <w:r>
          <w:rPr>
            <w:lang w:val="nb-NO"/>
          </w:rPr>
          <w:t> </w:t>
        </w:r>
      </w:ins>
      <w:r>
        <w:rPr>
          <w:lang w:val="nb-NO"/>
        </w:rPr>
        <w:t>=</w:t>
      </w:r>
      <w:ins w:id="915" w:author="Author" w:date="2025-08-05T12:02:00Z">
        <w:r>
          <w:rPr>
            <w:lang w:val="nb-NO"/>
          </w:rPr>
          <w:t> </w:t>
        </w:r>
      </w:ins>
      <w:r>
        <w:rPr>
          <w:lang w:val="nb-NO"/>
        </w:rPr>
        <w:t>7).</w:t>
      </w:r>
    </w:p>
    <w:p w:rsidR="004175DA" w:rsidRDefault="004175DA">
      <w:pPr>
        <w:rPr>
          <w:u w:val="single"/>
          <w:lang w:val="nb-NO"/>
        </w:rPr>
      </w:pPr>
    </w:p>
    <w:p w:rsidR="004175DA" w:rsidRDefault="00222F10">
      <w:pPr>
        <w:keepNext/>
        <w:keepLines/>
        <w:rPr>
          <w:i/>
          <w:u w:val="single"/>
          <w:lang w:val="nb-NO"/>
        </w:rPr>
      </w:pPr>
      <w:r>
        <w:rPr>
          <w:i/>
          <w:u w:val="single"/>
          <w:lang w:val="nb-NO"/>
        </w:rPr>
        <w:t>Absorpsjon</w:t>
      </w:r>
    </w:p>
    <w:p w:rsidR="004175DA" w:rsidRDefault="00222F10">
      <w:pPr>
        <w:rPr>
          <w:lang w:val="nb-NO"/>
        </w:rPr>
      </w:pPr>
      <w:r>
        <w:rPr>
          <w:lang w:val="nb-NO"/>
        </w:rPr>
        <w:t xml:space="preserve">Etter subkutan dosering hos pasienter med GCA var absorpsjonen t½ rundt </w:t>
      </w:r>
      <w:r>
        <w:rPr>
          <w:lang w:val="nb-NO"/>
        </w:rPr>
        <w:t>4 dager. Biotilgjengeligheten for den subkutane formuleringen var 0,8. Medianverdiene for t</w:t>
      </w:r>
      <w:r>
        <w:rPr>
          <w:vertAlign w:val="subscript"/>
          <w:lang w:val="nb-NO"/>
        </w:rPr>
        <w:t>max</w:t>
      </w:r>
      <w:r>
        <w:rPr>
          <w:lang w:val="nb-NO"/>
        </w:rPr>
        <w:t xml:space="preserve"> var 3 dager etter dosering med tocilizumab ukentlig, og 4,5 dager etter dosering med tocilizumab annenhver uke.</w:t>
      </w:r>
    </w:p>
    <w:p w:rsidR="004175DA" w:rsidRDefault="004175DA">
      <w:pPr>
        <w:rPr>
          <w:lang w:val="nb-NO"/>
        </w:rPr>
      </w:pPr>
    </w:p>
    <w:p w:rsidR="004175DA" w:rsidRDefault="00222F10">
      <w:pPr>
        <w:keepNext/>
        <w:keepLines/>
        <w:rPr>
          <w:i/>
          <w:u w:val="single"/>
          <w:lang w:val="nb-NO"/>
        </w:rPr>
      </w:pPr>
      <w:r>
        <w:rPr>
          <w:i/>
          <w:u w:val="single"/>
          <w:lang w:val="nb-NO"/>
        </w:rPr>
        <w:t>Distribusjon</w:t>
      </w:r>
    </w:p>
    <w:p w:rsidR="004175DA" w:rsidRDefault="00222F10">
      <w:pPr>
        <w:rPr>
          <w:lang w:val="nb-NO"/>
        </w:rPr>
      </w:pPr>
      <w:r>
        <w:rPr>
          <w:lang w:val="nb-NO"/>
        </w:rPr>
        <w:t xml:space="preserve">Hos pasienter med GCA var det </w:t>
      </w:r>
      <w:r>
        <w:rPr>
          <w:lang w:val="nb-NO"/>
        </w:rPr>
        <w:t>sentrale distribusjonsvolumet 4,09 liter, det perifere distribusjonsvolumet var 3,37 liter, hvilket resulterte i et distribusjonsvolum ved steady state på 7,46 liter.</w:t>
      </w:r>
    </w:p>
    <w:p w:rsidR="004175DA" w:rsidRDefault="004175DA">
      <w:pPr>
        <w:rPr>
          <w:i/>
          <w:lang w:val="nb-NO"/>
        </w:rPr>
      </w:pPr>
    </w:p>
    <w:p w:rsidR="004175DA" w:rsidRDefault="00222F10">
      <w:pPr>
        <w:keepNext/>
        <w:keepLines/>
        <w:rPr>
          <w:i/>
          <w:u w:val="single"/>
          <w:lang w:val="nb-NO"/>
        </w:rPr>
      </w:pPr>
      <w:r>
        <w:rPr>
          <w:i/>
          <w:u w:val="single"/>
          <w:lang w:val="nb-NO"/>
        </w:rPr>
        <w:t>Eliminasjon</w:t>
      </w:r>
    </w:p>
    <w:p w:rsidR="004175DA" w:rsidRDefault="00222F10">
      <w:pPr>
        <w:rPr>
          <w:lang w:val="nb-NO"/>
        </w:rPr>
      </w:pPr>
      <w:r>
        <w:rPr>
          <w:lang w:val="nb-NO"/>
        </w:rPr>
        <w:t>Total clearance av tocilizumab var konsentrasjonsavhengig og er summen av li</w:t>
      </w:r>
      <w:r>
        <w:rPr>
          <w:lang w:val="nb-NO"/>
        </w:rPr>
        <w:t>neær clearance og ikke</w:t>
      </w:r>
      <w:r>
        <w:rPr>
          <w:lang w:val="nb-NO"/>
        </w:rPr>
        <w:noBreakHyphen/>
        <w:t>lineær clearance. Den lineære clearance ble beregnet som en parameter i populasjonsfarmakokinetisk analyse og var 6,7 ml/time hos pasienter med GCA.</w:t>
      </w:r>
    </w:p>
    <w:p w:rsidR="004175DA" w:rsidRDefault="004175DA">
      <w:pPr>
        <w:rPr>
          <w:lang w:val="nb-NO"/>
        </w:rPr>
      </w:pPr>
    </w:p>
    <w:p w:rsidR="004175DA" w:rsidRDefault="00222F10">
      <w:pPr>
        <w:rPr>
          <w:lang w:val="nb-NO"/>
        </w:rPr>
      </w:pPr>
      <w:r>
        <w:rPr>
          <w:lang w:val="nb-NO"/>
        </w:rPr>
        <w:t>Hos GCA</w:t>
      </w:r>
      <w:r>
        <w:rPr>
          <w:lang w:val="nb-NO"/>
        </w:rPr>
        <w:noBreakHyphen/>
        <w:t xml:space="preserve">pasienter varierte den effektive t½ av tocilizumab ved steady-state mellom </w:t>
      </w:r>
      <w:r>
        <w:rPr>
          <w:lang w:val="nb-NO"/>
        </w:rPr>
        <w:t>18,3 og 18,9 dager ved behandling med 162 mg ukentlig, og mellom 4,2 og 7,9 dager ved behandling med 162 mg annenhver uke. Ved høye serumkonsentrasjoner, når total clearance av tocilizumab domineres av lineær clearance, ble en effektiv t½ på omtrent 32 dag</w:t>
      </w:r>
      <w:r>
        <w:rPr>
          <w:lang w:val="nb-NO"/>
        </w:rPr>
        <w:t>er estimert ut fra populasjonsparametere.</w:t>
      </w:r>
    </w:p>
    <w:p w:rsidR="004175DA" w:rsidRDefault="004175DA">
      <w:pPr>
        <w:rPr>
          <w:u w:val="single"/>
          <w:lang w:val="nb-NO"/>
        </w:rPr>
      </w:pPr>
    </w:p>
    <w:p w:rsidR="004175DA" w:rsidRDefault="00222F10">
      <w:pPr>
        <w:keepNext/>
        <w:rPr>
          <w:u w:val="single"/>
          <w:lang w:val="nb-NO"/>
        </w:rPr>
      </w:pPr>
      <w:r>
        <w:rPr>
          <w:u w:val="single"/>
          <w:lang w:val="nb-NO"/>
        </w:rPr>
        <w:t>Spesielle populasjoner</w:t>
      </w:r>
    </w:p>
    <w:p w:rsidR="004175DA" w:rsidRDefault="00222F10">
      <w:pPr>
        <w:rPr>
          <w:i/>
          <w:lang w:val="nb-NO"/>
        </w:rPr>
      </w:pPr>
      <w:r>
        <w:rPr>
          <w:i/>
          <w:lang w:val="nb-NO"/>
        </w:rPr>
        <w:t>Nedsatt nyrefunksjon</w:t>
      </w:r>
    </w:p>
    <w:p w:rsidR="004175DA" w:rsidRDefault="00222F10">
      <w:pPr>
        <w:rPr>
          <w:lang w:val="nb-NO"/>
        </w:rPr>
      </w:pPr>
      <w:r>
        <w:rPr>
          <w:lang w:val="nb-NO"/>
        </w:rPr>
        <w:t>Det er ikke utført formelle studier vedrørende effekten av nedsatt nyrefunksjon på farmakokinetikken til tocilizumab. De fleste pasientene i den farmakokinetiske populas</w:t>
      </w:r>
      <w:r>
        <w:rPr>
          <w:lang w:val="nb-NO"/>
        </w:rPr>
        <w:t>jonsanalysen ved RA</w:t>
      </w:r>
      <w:ins w:id="916" w:author="Author" w:date="2025-08-05T12:02:00Z">
        <w:r>
          <w:rPr>
            <w:lang w:val="nb-NO"/>
          </w:rPr>
          <w:t>-</w:t>
        </w:r>
      </w:ins>
      <w:r>
        <w:rPr>
          <w:lang w:val="nb-NO"/>
        </w:rPr>
        <w:t xml:space="preserve"> og GCA</w:t>
      </w:r>
      <w:ins w:id="917" w:author="Author" w:date="2025-08-05T12:02:00Z">
        <w:r>
          <w:rPr>
            <w:lang w:val="nb-NO"/>
          </w:rPr>
          <w:t>-studiene</w:t>
        </w:r>
      </w:ins>
      <w:r>
        <w:rPr>
          <w:lang w:val="nb-NO"/>
        </w:rPr>
        <w:t>, hadde normal eller lett nedsatt nyrefunksjon. Lett nedsatt nyrefunksjon (estimert kreatinin-clearance basert på Cockcroft-Gault</w:t>
      </w:r>
      <w:r>
        <w:rPr>
          <w:lang w:val="nb-NO"/>
        </w:rPr>
        <w:noBreakHyphen/>
        <w:t>formel) hadde ingen innvirkning på farmakokinetikken til tocilizumab.</w:t>
      </w:r>
    </w:p>
    <w:p w:rsidR="004175DA" w:rsidRDefault="004175DA">
      <w:pPr>
        <w:rPr>
          <w:lang w:val="nb-NO"/>
        </w:rPr>
      </w:pPr>
    </w:p>
    <w:p w:rsidR="004175DA" w:rsidRDefault="00222F10">
      <w:pPr>
        <w:rPr>
          <w:lang w:val="nb-NO"/>
        </w:rPr>
      </w:pPr>
      <w:r>
        <w:rPr>
          <w:lang w:val="nb-NO"/>
        </w:rPr>
        <w:t>Omtrent en tredjede</w:t>
      </w:r>
      <w:r>
        <w:rPr>
          <w:lang w:val="nb-NO"/>
        </w:rPr>
        <w:t>l av pasientene i GCA</w:t>
      </w:r>
      <w:r>
        <w:rPr>
          <w:lang w:val="nb-NO"/>
        </w:rPr>
        <w:noBreakHyphen/>
        <w:t>studien hadde moderat nedsatt nyrefunksjon ved baseline (estimert kreatinin</w:t>
      </w:r>
      <w:r>
        <w:rPr>
          <w:lang w:val="nb-NO"/>
        </w:rPr>
        <w:noBreakHyphen/>
        <w:t>clearance på 30</w:t>
      </w:r>
      <w:r>
        <w:rPr>
          <w:lang w:val="nb-NO"/>
        </w:rPr>
        <w:noBreakHyphen/>
        <w:t xml:space="preserve">59 ml/min). Det ble ikke sett noen påvirkning av tocilizumab hos disse pasientene. </w:t>
      </w:r>
    </w:p>
    <w:p w:rsidR="004175DA" w:rsidRDefault="004175DA">
      <w:pPr>
        <w:rPr>
          <w:lang w:val="nb-NO"/>
        </w:rPr>
      </w:pPr>
    </w:p>
    <w:p w:rsidR="004175DA" w:rsidRDefault="00222F10">
      <w:pPr>
        <w:rPr>
          <w:lang w:val="nb-NO"/>
        </w:rPr>
      </w:pPr>
      <w:r>
        <w:rPr>
          <w:lang w:val="nb-NO"/>
        </w:rPr>
        <w:t>Det er ikke nødvendig med dosejustering hos pasienter med</w:t>
      </w:r>
      <w:r>
        <w:rPr>
          <w:lang w:val="nb-NO"/>
        </w:rPr>
        <w:t xml:space="preserve"> lett eller moderat nedsatt nyrefunksjon.</w:t>
      </w:r>
    </w:p>
    <w:p w:rsidR="004175DA" w:rsidRDefault="004175DA">
      <w:pPr>
        <w:rPr>
          <w:lang w:val="nb-NO"/>
        </w:rPr>
      </w:pPr>
    </w:p>
    <w:p w:rsidR="004175DA" w:rsidRDefault="00222F10">
      <w:pPr>
        <w:rPr>
          <w:i/>
          <w:lang w:val="nb-NO"/>
        </w:rPr>
      </w:pPr>
      <w:r>
        <w:rPr>
          <w:i/>
          <w:lang w:val="nb-NO"/>
        </w:rPr>
        <w:t>Nedsatt leverfunksjon</w:t>
      </w:r>
    </w:p>
    <w:p w:rsidR="004175DA" w:rsidRDefault="00222F10">
      <w:pPr>
        <w:rPr>
          <w:lang w:val="nb-NO"/>
        </w:rPr>
      </w:pPr>
      <w:r>
        <w:rPr>
          <w:lang w:val="nb-NO"/>
        </w:rPr>
        <w:t>Det er ikke utført formelle studier vedrørende effekten av nedsatt leverfunksjon på farmakokinetikken til tocilizumab.</w:t>
      </w:r>
    </w:p>
    <w:p w:rsidR="004175DA" w:rsidRDefault="004175DA">
      <w:pPr>
        <w:rPr>
          <w:lang w:val="nb-NO"/>
        </w:rPr>
      </w:pPr>
    </w:p>
    <w:p w:rsidR="004175DA" w:rsidRDefault="00222F10">
      <w:pPr>
        <w:rPr>
          <w:i/>
          <w:lang w:val="nb-NO"/>
        </w:rPr>
      </w:pPr>
      <w:r>
        <w:rPr>
          <w:i/>
          <w:lang w:val="nb-NO"/>
        </w:rPr>
        <w:t>Alder, kjønn og etnisitet</w:t>
      </w:r>
    </w:p>
    <w:p w:rsidR="004175DA" w:rsidRDefault="00222F10">
      <w:pPr>
        <w:rPr>
          <w:lang w:val="nb-NO"/>
        </w:rPr>
      </w:pPr>
      <w:r>
        <w:rPr>
          <w:lang w:val="nb-NO"/>
        </w:rPr>
        <w:t>Populasjonsfarmakokinetiske analyser hos voks</w:t>
      </w:r>
      <w:r>
        <w:rPr>
          <w:lang w:val="nb-NO"/>
        </w:rPr>
        <w:t>ne RA- og GCA</w:t>
      </w:r>
      <w:r>
        <w:rPr>
          <w:lang w:val="nb-NO"/>
        </w:rPr>
        <w:noBreakHyphen/>
        <w:t>pasienter viste at alder, kjønn og etnisk opprinnelse ikke påvirket farmakokinetikken til tocilizumab.</w:t>
      </w:r>
    </w:p>
    <w:p w:rsidR="004175DA" w:rsidRDefault="004175DA">
      <w:pPr>
        <w:ind w:right="-2"/>
        <w:rPr>
          <w:i/>
          <w:noProof/>
          <w:lang w:val="nb-NO"/>
        </w:rPr>
      </w:pPr>
    </w:p>
    <w:p w:rsidR="004175DA" w:rsidRDefault="00222F10">
      <w:pPr>
        <w:rPr>
          <w:lang w:val="nb-NO"/>
        </w:rPr>
      </w:pPr>
      <w:r>
        <w:rPr>
          <w:lang w:val="nb-NO"/>
        </w:rPr>
        <w:t xml:space="preserve">Resultater fra den farmakokinetiske populasjonsanalysen for sJIA- og pJIA-pasienter bekreftet at kroppsstørrelse er det eneste kovariatet </w:t>
      </w:r>
      <w:r>
        <w:rPr>
          <w:lang w:val="nb-NO"/>
        </w:rPr>
        <w:t xml:space="preserve">som har en nevneverdig effekt på farmakokinetikken til tocilizumab, inkludert eliminasjon og absorpsjon. Derfor bør kroppsvektbasert dosering tas i betraktning (se tabell 8 og 9). </w:t>
      </w:r>
    </w:p>
    <w:p w:rsidR="004175DA" w:rsidRDefault="004175DA">
      <w:pPr>
        <w:ind w:right="-2"/>
        <w:rPr>
          <w:i/>
          <w:iCs/>
          <w:szCs w:val="22"/>
          <w:lang w:val="nb-NO"/>
        </w:rPr>
      </w:pPr>
    </w:p>
    <w:p w:rsidR="004175DA" w:rsidRDefault="00222F10">
      <w:pPr>
        <w:keepNext/>
        <w:rPr>
          <w:lang w:val="nb-NO"/>
        </w:rPr>
      </w:pPr>
      <w:r>
        <w:rPr>
          <w:b/>
          <w:lang w:val="nb-NO"/>
        </w:rPr>
        <w:t>5.3</w:t>
      </w:r>
      <w:r>
        <w:rPr>
          <w:b/>
          <w:lang w:val="nb-NO"/>
        </w:rPr>
        <w:tab/>
        <w:t>Prekliniske sikkerhetsdata</w:t>
      </w:r>
    </w:p>
    <w:p w:rsidR="004175DA" w:rsidRDefault="004175DA">
      <w:pPr>
        <w:keepNext/>
        <w:rPr>
          <w:lang w:val="nb-NO"/>
        </w:rPr>
      </w:pPr>
    </w:p>
    <w:p w:rsidR="004175DA" w:rsidRDefault="00222F10">
      <w:pPr>
        <w:rPr>
          <w:lang w:val="nb-NO"/>
        </w:rPr>
      </w:pPr>
      <w:r>
        <w:rPr>
          <w:lang w:val="nb-NO"/>
        </w:rPr>
        <w:t xml:space="preserve">Prekliniske data indikerer ingen spesiell </w:t>
      </w:r>
      <w:r>
        <w:rPr>
          <w:lang w:val="nb-NO"/>
        </w:rPr>
        <w:t>fare for mennesker basert på konvensjonelle studier av sikkerhetsfarmakologi, toksisitetstester ved gjentatt dosering, gentoksisitet og toksisitet ved reproduksjon og utvikling.</w:t>
      </w:r>
    </w:p>
    <w:p w:rsidR="004175DA" w:rsidRDefault="004175DA">
      <w:pPr>
        <w:rPr>
          <w:lang w:val="nb-NO"/>
        </w:rPr>
      </w:pPr>
    </w:p>
    <w:p w:rsidR="004175DA" w:rsidRDefault="00222F10">
      <w:pPr>
        <w:rPr>
          <w:lang w:val="nb-NO"/>
        </w:rPr>
      </w:pPr>
      <w:r>
        <w:rPr>
          <w:lang w:val="nb-NO"/>
        </w:rPr>
        <w:t>Karsinogenitets-studier er ikke utført på grunn av at IgG1-monoklonale antist</w:t>
      </w:r>
      <w:r>
        <w:rPr>
          <w:lang w:val="nb-NO"/>
        </w:rPr>
        <w:t>offer ikke er ansett å ha vesentlig karsinogent potensial.</w:t>
      </w:r>
    </w:p>
    <w:p w:rsidR="004175DA" w:rsidRDefault="004175DA">
      <w:pPr>
        <w:rPr>
          <w:lang w:val="nb-NO"/>
        </w:rPr>
      </w:pPr>
    </w:p>
    <w:p w:rsidR="004175DA" w:rsidRDefault="00222F10">
      <w:pPr>
        <w:rPr>
          <w:lang w:val="nb-NO"/>
        </w:rPr>
      </w:pPr>
      <w:r>
        <w:rPr>
          <w:lang w:val="nb-NO"/>
        </w:rPr>
        <w:t>Tilgjengelige prekliniske data påviste effekt av IL-6 på malign progresjon og apoptoseresistens ved ulike krefttyper. Disse dataene antyder ingen relevant risiko for initiering eller progresjon av</w:t>
      </w:r>
      <w:r>
        <w:rPr>
          <w:lang w:val="nb-NO"/>
        </w:rPr>
        <w:t xml:space="preserve"> kreft ved behandling med tocilizumab. Det ble heller ikke observert vekst av maligne tumorer i en 6</w:t>
      </w:r>
      <w:r>
        <w:rPr>
          <w:lang w:val="nb-NO"/>
        </w:rPr>
        <w:noBreakHyphen/>
        <w:t>måneders kronisk toksisitetsstudie hos cynomolgusape eller hos mus med IL</w:t>
      </w:r>
      <w:r>
        <w:rPr>
          <w:lang w:val="nb-NO"/>
        </w:rPr>
        <w:noBreakHyphen/>
        <w:t>6 mangel.</w:t>
      </w:r>
    </w:p>
    <w:p w:rsidR="004175DA" w:rsidRDefault="004175DA">
      <w:pPr>
        <w:rPr>
          <w:lang w:val="nb-NO"/>
        </w:rPr>
      </w:pPr>
    </w:p>
    <w:p w:rsidR="004175DA" w:rsidRDefault="00222F10">
      <w:pPr>
        <w:keepNext/>
        <w:keepLines/>
        <w:rPr>
          <w:lang w:val="nb-NO"/>
        </w:rPr>
      </w:pPr>
      <w:r>
        <w:rPr>
          <w:lang w:val="nb-NO"/>
        </w:rPr>
        <w:t>Tilgjengelige prekliniske data indikerer ikke noen påvirkning av ferti</w:t>
      </w:r>
      <w:r>
        <w:rPr>
          <w:lang w:val="nb-NO"/>
        </w:rPr>
        <w:t>litet ved behandling med tocilizumab. Effekter på aktive endokrine organer og reproduksjonsorganer ble ikke observert i en kronisk toksisitetsstudie hos cynomolgusape, og reproduksjonsevnen ble ikke påvirket hos mus med IL-6-mangel. Tocilizumab administrer</w:t>
      </w:r>
      <w:r>
        <w:rPr>
          <w:lang w:val="nb-NO"/>
        </w:rPr>
        <w:t>t til cynomolgusaper tidlig i drektighetsforløpet viste ingen direkte eller indirekte skadelig effekt på drektigheten eller fosterutviklingen. Imidlertid ble en liten økning i abort/fosterdød observert ved høy systemisk eksponering (</w:t>
      </w:r>
      <w:r>
        <w:rPr>
          <w:szCs w:val="22"/>
          <w:lang w:val="nb-NO"/>
        </w:rPr>
        <w:t>&gt; 100 × </w:t>
      </w:r>
      <w:r>
        <w:rPr>
          <w:lang w:val="nb-NO"/>
        </w:rPr>
        <w:t xml:space="preserve">høyere enn </w:t>
      </w:r>
      <w:r>
        <w:rPr>
          <w:lang w:val="nb-NO"/>
        </w:rPr>
        <w:t>eksponering hos mennesker) hos gruppen som fikk 50 mg/kg/dag i forhold til gruppene som fikk placebo eller andre lave doser. Selv om IL-6 ikke ser ut til å være et kritisk cytokin for fostervekst eller immunologisk kontroll av mor/foster-kontakt, kan man i</w:t>
      </w:r>
      <w:r>
        <w:rPr>
          <w:lang w:val="nb-NO"/>
        </w:rPr>
        <w:t>kke utelukke at nevnte funn har en sammenheng med tocilizumab.</w:t>
      </w:r>
    </w:p>
    <w:p w:rsidR="004175DA" w:rsidRDefault="004175DA">
      <w:pPr>
        <w:rPr>
          <w:lang w:val="nb-NO"/>
        </w:rPr>
      </w:pPr>
    </w:p>
    <w:p w:rsidR="004175DA" w:rsidRDefault="00222F10">
      <w:pPr>
        <w:rPr>
          <w:lang w:val="nb-NO"/>
        </w:rPr>
      </w:pPr>
      <w:r>
        <w:rPr>
          <w:szCs w:val="22"/>
          <w:lang w:val="nb-NO"/>
        </w:rPr>
        <w:t>Behandling med en murinanalog ga ikke toksisitet hos juvenile mus. Mer spesifikt forekom ikke svekket skjelettvekst, immunfunksjon eller kjønnsmodning.</w:t>
      </w:r>
    </w:p>
    <w:p w:rsidR="004175DA" w:rsidRDefault="004175DA">
      <w:pPr>
        <w:rPr>
          <w:lang w:val="nb-NO"/>
        </w:rPr>
      </w:pPr>
    </w:p>
    <w:p w:rsidR="004175DA" w:rsidRDefault="00222F10">
      <w:pPr>
        <w:rPr>
          <w:lang w:val="nb-NO"/>
        </w:rPr>
      </w:pPr>
      <w:r>
        <w:rPr>
          <w:lang w:val="nb-NO"/>
        </w:rPr>
        <w:t>Den ikke-kliniske sikkerhetsprofilen fo</w:t>
      </w:r>
      <w:r>
        <w:rPr>
          <w:lang w:val="nb-NO"/>
        </w:rPr>
        <w:t>r tocilizumab i cynomolgusaper indikerer ingen forskjell mellom intravenøse og subkutane administrasjonsveier.</w:t>
      </w:r>
    </w:p>
    <w:p w:rsidR="004175DA" w:rsidRDefault="004175DA">
      <w:pPr>
        <w:rPr>
          <w:lang w:val="nb-NO"/>
        </w:rPr>
      </w:pPr>
    </w:p>
    <w:p w:rsidR="004175DA" w:rsidRDefault="004175DA">
      <w:pPr>
        <w:rPr>
          <w:lang w:val="nb-NO"/>
        </w:rPr>
      </w:pPr>
    </w:p>
    <w:p w:rsidR="004175DA" w:rsidRDefault="00222F10">
      <w:pPr>
        <w:keepNext/>
        <w:keepLines/>
        <w:ind w:left="567" w:hanging="567"/>
        <w:rPr>
          <w:lang w:val="nb-NO"/>
        </w:rPr>
      </w:pPr>
      <w:r>
        <w:rPr>
          <w:b/>
          <w:lang w:val="nb-NO"/>
        </w:rPr>
        <w:t>6.</w:t>
      </w:r>
      <w:r>
        <w:rPr>
          <w:b/>
          <w:lang w:val="nb-NO"/>
        </w:rPr>
        <w:tab/>
        <w:t>FARMASØYTISKE OPPLYSNINGER</w:t>
      </w:r>
    </w:p>
    <w:p w:rsidR="004175DA" w:rsidRDefault="004175DA">
      <w:pPr>
        <w:keepNext/>
        <w:keepLines/>
        <w:rPr>
          <w:lang w:val="nb-NO"/>
        </w:rPr>
      </w:pPr>
    </w:p>
    <w:p w:rsidR="004175DA" w:rsidRDefault="00222F10">
      <w:pPr>
        <w:keepNext/>
        <w:keepLines/>
        <w:ind w:left="567" w:hanging="567"/>
        <w:rPr>
          <w:lang w:val="nb-NO"/>
        </w:rPr>
      </w:pPr>
      <w:r>
        <w:rPr>
          <w:b/>
          <w:lang w:val="nb-NO"/>
        </w:rPr>
        <w:t>6.1</w:t>
      </w:r>
      <w:r>
        <w:rPr>
          <w:b/>
          <w:lang w:val="nb-NO"/>
        </w:rPr>
        <w:tab/>
        <w:t>Hjelpestoffer</w:t>
      </w:r>
    </w:p>
    <w:p w:rsidR="004175DA" w:rsidRDefault="004175DA">
      <w:pPr>
        <w:keepNext/>
        <w:keepLines/>
        <w:rPr>
          <w:lang w:val="nb-NO"/>
        </w:rPr>
      </w:pPr>
    </w:p>
    <w:p w:rsidR="004175DA" w:rsidRDefault="00222F10">
      <w:pPr>
        <w:keepNext/>
        <w:keepLines/>
        <w:rPr>
          <w:lang w:val="nb-NO"/>
        </w:rPr>
      </w:pPr>
      <w:r>
        <w:rPr>
          <w:lang w:val="nb-NO"/>
        </w:rPr>
        <w:t>L-histidin (for justering av pH)</w:t>
      </w:r>
    </w:p>
    <w:p w:rsidR="004175DA" w:rsidRDefault="00222F10">
      <w:pPr>
        <w:keepNext/>
        <w:keepLines/>
        <w:rPr>
          <w:lang w:val="nb-NO"/>
        </w:rPr>
      </w:pPr>
      <w:r>
        <w:rPr>
          <w:lang w:val="nb-NO"/>
        </w:rPr>
        <w:t>L-histidin monohydroklorid monohydrat (for justering av pH)</w:t>
      </w:r>
    </w:p>
    <w:p w:rsidR="004175DA" w:rsidRDefault="00222F10">
      <w:pPr>
        <w:keepNext/>
        <w:keepLines/>
      </w:pPr>
      <w:r>
        <w:t>L-arginin/L-arginin hydroklorid</w:t>
      </w:r>
    </w:p>
    <w:p w:rsidR="004175DA" w:rsidRDefault="00222F10">
      <w:pPr>
        <w:keepNext/>
        <w:keepLines/>
      </w:pPr>
      <w:r>
        <w:t>L-metionin</w:t>
      </w:r>
    </w:p>
    <w:p w:rsidR="004175DA" w:rsidRDefault="00222F10">
      <w:pPr>
        <w:keepNext/>
        <w:keepLines/>
        <w:rPr>
          <w:noProof/>
          <w:lang w:val="nb-NO"/>
        </w:rPr>
      </w:pPr>
      <w:r>
        <w:rPr>
          <w:noProof/>
          <w:lang w:val="nb-NO"/>
        </w:rPr>
        <w:t>Polysorbat 80 (E</w:t>
      </w:r>
      <w:ins w:id="918" w:author="Author" w:date="2025-08-05T12:02:00Z">
        <w:r>
          <w:rPr>
            <w:noProof/>
            <w:lang w:val="nb-NO"/>
          </w:rPr>
          <w:t> </w:t>
        </w:r>
      </w:ins>
      <w:del w:id="919" w:author="Author" w:date="2025-08-05T12:02:00Z">
        <w:r>
          <w:rPr>
            <w:noProof/>
            <w:lang w:val="nb-NO"/>
          </w:rPr>
          <w:delText xml:space="preserve"> </w:delText>
        </w:r>
      </w:del>
      <w:r>
        <w:rPr>
          <w:noProof/>
          <w:lang w:val="nb-NO"/>
        </w:rPr>
        <w:t>433)</w:t>
      </w:r>
    </w:p>
    <w:p w:rsidR="004175DA" w:rsidRDefault="00222F10">
      <w:pPr>
        <w:rPr>
          <w:lang w:val="nb-NO"/>
        </w:rPr>
      </w:pPr>
      <w:r>
        <w:rPr>
          <w:lang w:val="nb-NO"/>
        </w:rPr>
        <w:t>Vann til injeksjonsvæsker</w:t>
      </w:r>
    </w:p>
    <w:p w:rsidR="004175DA" w:rsidRDefault="004175DA">
      <w:pPr>
        <w:rPr>
          <w:lang w:val="nb-NO"/>
        </w:rPr>
      </w:pPr>
    </w:p>
    <w:p w:rsidR="004175DA" w:rsidRDefault="00222F10">
      <w:pPr>
        <w:keepNext/>
        <w:keepLines/>
        <w:suppressAutoHyphens/>
        <w:ind w:left="567" w:hanging="567"/>
        <w:rPr>
          <w:lang w:val="nb-NO"/>
        </w:rPr>
      </w:pPr>
      <w:r>
        <w:rPr>
          <w:b/>
          <w:lang w:val="nb-NO"/>
        </w:rPr>
        <w:t>6.2</w:t>
      </w:r>
      <w:r>
        <w:rPr>
          <w:b/>
          <w:lang w:val="nb-NO"/>
        </w:rPr>
        <w:tab/>
        <w:t>Uforlikeligheter</w:t>
      </w:r>
    </w:p>
    <w:p w:rsidR="004175DA" w:rsidRDefault="004175DA">
      <w:pPr>
        <w:keepNext/>
        <w:keepLines/>
        <w:rPr>
          <w:lang w:val="nb-NO"/>
        </w:rPr>
      </w:pPr>
    </w:p>
    <w:p w:rsidR="004175DA" w:rsidRDefault="00222F10">
      <w:pPr>
        <w:keepNext/>
        <w:keepLines/>
        <w:rPr>
          <w:lang w:val="nb-NO"/>
        </w:rPr>
      </w:pPr>
      <w:r>
        <w:rPr>
          <w:lang w:val="nb-NO"/>
        </w:rPr>
        <w:t>Dette legemidlet skal ikke blandes med andre legemidler da det ikke er gjort studier på uforlikelighet.</w:t>
      </w:r>
    </w:p>
    <w:p w:rsidR="004175DA" w:rsidRDefault="004175DA">
      <w:pPr>
        <w:rPr>
          <w:lang w:val="nb-NO"/>
        </w:rPr>
      </w:pPr>
    </w:p>
    <w:p w:rsidR="004175DA" w:rsidRDefault="00222F10">
      <w:pPr>
        <w:keepNext/>
        <w:keepLines/>
        <w:suppressAutoHyphens/>
        <w:ind w:left="567" w:hanging="567"/>
        <w:rPr>
          <w:b/>
          <w:lang w:val="nb-NO"/>
        </w:rPr>
      </w:pPr>
      <w:r>
        <w:rPr>
          <w:b/>
          <w:lang w:val="nb-NO"/>
        </w:rPr>
        <w:t>6.3</w:t>
      </w:r>
      <w:r>
        <w:rPr>
          <w:b/>
          <w:lang w:val="nb-NO"/>
        </w:rPr>
        <w:tab/>
        <w:t>Holdbarhet</w:t>
      </w:r>
    </w:p>
    <w:p w:rsidR="004175DA" w:rsidRDefault="004175DA">
      <w:pPr>
        <w:keepNext/>
        <w:keepLines/>
        <w:suppressAutoHyphens/>
        <w:ind w:left="567" w:hanging="567"/>
        <w:rPr>
          <w:lang w:val="nb-NO"/>
        </w:rPr>
      </w:pPr>
    </w:p>
    <w:p w:rsidR="004175DA" w:rsidRDefault="00222F10">
      <w:pPr>
        <w:rPr>
          <w:lang w:val="nb-NO"/>
        </w:rPr>
      </w:pPr>
      <w:r>
        <w:rPr>
          <w:lang w:val="nb-NO"/>
        </w:rPr>
        <w:t>3 år</w:t>
      </w:r>
    </w:p>
    <w:p w:rsidR="004175DA" w:rsidRDefault="004175DA">
      <w:pPr>
        <w:rPr>
          <w:lang w:val="nb-NO"/>
        </w:rPr>
      </w:pPr>
    </w:p>
    <w:p w:rsidR="004175DA" w:rsidRDefault="00222F10">
      <w:pPr>
        <w:keepNext/>
        <w:keepLines/>
        <w:ind w:left="567" w:hanging="567"/>
        <w:rPr>
          <w:b/>
          <w:lang w:val="nb-NO"/>
        </w:rPr>
      </w:pPr>
      <w:r>
        <w:rPr>
          <w:b/>
          <w:lang w:val="nb-NO"/>
        </w:rPr>
        <w:t>6.4</w:t>
      </w:r>
      <w:r>
        <w:rPr>
          <w:b/>
          <w:lang w:val="nb-NO"/>
        </w:rPr>
        <w:tab/>
      </w:r>
      <w:r>
        <w:rPr>
          <w:b/>
          <w:lang w:val="nb-NO"/>
        </w:rPr>
        <w:t>Oppbevaringsbetingelser</w:t>
      </w:r>
    </w:p>
    <w:p w:rsidR="004175DA" w:rsidRDefault="004175DA">
      <w:pPr>
        <w:keepNext/>
        <w:keepLines/>
        <w:ind w:left="567" w:hanging="567"/>
        <w:rPr>
          <w:b/>
          <w:lang w:val="nb-NO"/>
        </w:rPr>
      </w:pPr>
    </w:p>
    <w:p w:rsidR="004175DA" w:rsidRDefault="00222F10">
      <w:pPr>
        <w:keepNext/>
        <w:keepLines/>
        <w:rPr>
          <w:lang w:val="nb-NO"/>
        </w:rPr>
      </w:pPr>
      <w:r>
        <w:rPr>
          <w:lang w:val="nb-NO"/>
        </w:rPr>
        <w:t xml:space="preserve">Oppbevares i kjøleskap (2 ºC – 8 ºC). Skal ikke fryses. Etter uttak fra kjøleskap kan den ferdigfylte sprøyten oppbevares i opptil 2 uker ved høyst </w:t>
      </w:r>
      <w:r>
        <w:rPr>
          <w:szCs w:val="22"/>
          <w:lang w:val="nb-NO"/>
        </w:rPr>
        <w:t>30 °C.</w:t>
      </w:r>
    </w:p>
    <w:p w:rsidR="004175DA" w:rsidRDefault="004175DA">
      <w:pPr>
        <w:keepNext/>
        <w:keepLines/>
        <w:rPr>
          <w:lang w:val="nb-NO"/>
        </w:rPr>
      </w:pPr>
    </w:p>
    <w:p w:rsidR="004175DA" w:rsidRDefault="00222F10">
      <w:pPr>
        <w:rPr>
          <w:lang w:val="nb-NO"/>
        </w:rPr>
      </w:pPr>
      <w:r>
        <w:rPr>
          <w:lang w:val="nb-NO"/>
        </w:rPr>
        <w:t>Oppbevar ferdigfylt sprøyte i ytteremballasjen for å beskytte mot lys og fu</w:t>
      </w:r>
      <w:r>
        <w:rPr>
          <w:lang w:val="nb-NO"/>
        </w:rPr>
        <w:t>ktighet.</w:t>
      </w:r>
    </w:p>
    <w:p w:rsidR="004175DA" w:rsidRDefault="004175DA">
      <w:pPr>
        <w:rPr>
          <w:ins w:id="920" w:author="Author" w:date="2025-08-05T12:03:00Z"/>
          <w:lang w:val="nb-NO"/>
        </w:rPr>
      </w:pPr>
    </w:p>
    <w:p w:rsidR="004175DA" w:rsidRDefault="00222F10">
      <w:pPr>
        <w:rPr>
          <w:ins w:id="921" w:author="Author" w:date="2025-08-05T12:03:00Z"/>
          <w:lang w:val="nb-NO"/>
        </w:rPr>
      </w:pPr>
      <w:ins w:id="922" w:author="Author" w:date="2025-08-05T12:03:00Z">
        <w:r>
          <w:rPr>
            <w:lang w:val="nb-NO"/>
          </w:rPr>
          <w:t xml:space="preserve">Dato og </w:t>
        </w:r>
      </w:ins>
      <w:ins w:id="923" w:author="KB172" w:date="2025-08-19T11:40:00Z">
        <w:r>
          <w:rPr>
            <w:lang w:val="nb-NO"/>
          </w:rPr>
          <w:t>tidspunkt</w:t>
        </w:r>
      </w:ins>
      <w:ins w:id="924" w:author="Author" w:date="2025-08-05T12:03:00Z">
        <w:r>
          <w:rPr>
            <w:lang w:val="nb-NO"/>
          </w:rPr>
          <w:t xml:space="preserve"> for når pakningen ble tatt ut av kjøleskapet må noteres på kartongen. Kasser sprøyten hvis den blir stående ute av kjøleskapet i mer enn 2 uker. Ikke bruk ytre varmekilder som varmt vann til å varme opp den ferdigfylte sprøyten.</w:t>
        </w:r>
      </w:ins>
    </w:p>
    <w:p w:rsidR="004175DA" w:rsidRDefault="004175DA">
      <w:pPr>
        <w:rPr>
          <w:lang w:val="nb-NO"/>
        </w:rPr>
      </w:pPr>
    </w:p>
    <w:p w:rsidR="004175DA" w:rsidRDefault="00222F10">
      <w:pPr>
        <w:keepNext/>
        <w:ind w:left="567" w:hanging="567"/>
        <w:rPr>
          <w:lang w:val="nb-NO"/>
        </w:rPr>
      </w:pPr>
      <w:r>
        <w:rPr>
          <w:b/>
          <w:lang w:val="nb-NO"/>
        </w:rPr>
        <w:t>6.5</w:t>
      </w:r>
      <w:r>
        <w:rPr>
          <w:b/>
          <w:lang w:val="nb-NO"/>
        </w:rPr>
        <w:tab/>
        <w:t>Emballasje (type og innhold)</w:t>
      </w:r>
    </w:p>
    <w:p w:rsidR="004175DA" w:rsidRDefault="004175DA">
      <w:pPr>
        <w:keepNext/>
        <w:ind w:left="567" w:hanging="567"/>
        <w:rPr>
          <w:lang w:val="nb-NO"/>
        </w:rPr>
      </w:pPr>
    </w:p>
    <w:p w:rsidR="004175DA" w:rsidRDefault="00222F10">
      <w:pPr>
        <w:rPr>
          <w:lang w:val="nb-NO"/>
        </w:rPr>
      </w:pPr>
      <w:r>
        <w:rPr>
          <w:lang w:val="nb-NO"/>
        </w:rPr>
        <w:t>0,9 ml oppløsning i en ferdigfylt sprøyte (type I glass) med kanyle. Kanylen er lukket med en stiv nålebeskytter (elastomer-forsegling med polypropylen ytterskall) og et stempel (butylgummi med en fluororesin-belegg).</w:t>
      </w:r>
    </w:p>
    <w:p w:rsidR="004175DA" w:rsidRDefault="004175DA">
      <w:pPr>
        <w:rPr>
          <w:lang w:val="nb-NO"/>
        </w:rPr>
      </w:pPr>
    </w:p>
    <w:p w:rsidR="004175DA" w:rsidRDefault="00222F10">
      <w:pPr>
        <w:rPr>
          <w:lang w:val="nb-NO"/>
        </w:rPr>
      </w:pPr>
      <w:r>
        <w:rPr>
          <w:lang w:val="nb-NO"/>
        </w:rPr>
        <w:t>P</w:t>
      </w:r>
      <w:r>
        <w:rPr>
          <w:lang w:val="nb-NO"/>
        </w:rPr>
        <w:t>akningsstørrelser á 4 ferdigfylte sprøyter og multipakning med 12 (3 pakninger á 4) ferdigfylte sprøyter. Ikke alle pakningsstørrelser vil nødvendigvis bli markedsført.</w:t>
      </w:r>
    </w:p>
    <w:p w:rsidR="004175DA" w:rsidRDefault="004175DA">
      <w:pPr>
        <w:rPr>
          <w:lang w:val="nb-NO"/>
        </w:rPr>
      </w:pPr>
    </w:p>
    <w:p w:rsidR="004175DA" w:rsidRDefault="00222F10">
      <w:pPr>
        <w:keepNext/>
        <w:keepLines/>
        <w:rPr>
          <w:lang w:val="nb-NO"/>
        </w:rPr>
      </w:pPr>
      <w:r>
        <w:rPr>
          <w:b/>
          <w:lang w:val="nb-NO"/>
        </w:rPr>
        <w:t>6.6</w:t>
      </w:r>
      <w:r>
        <w:rPr>
          <w:b/>
          <w:lang w:val="nb-NO"/>
        </w:rPr>
        <w:tab/>
        <w:t>Spesielle forholdsregler for destruksjon og annen håndtering</w:t>
      </w:r>
    </w:p>
    <w:p w:rsidR="004175DA" w:rsidRDefault="004175DA">
      <w:pPr>
        <w:keepNext/>
        <w:keepLines/>
        <w:rPr>
          <w:lang w:val="nb-NO"/>
        </w:rPr>
      </w:pPr>
    </w:p>
    <w:p w:rsidR="004175DA" w:rsidRDefault="00222F10">
      <w:pPr>
        <w:keepNext/>
        <w:keepLines/>
        <w:rPr>
          <w:lang w:val="nb-NO"/>
        </w:rPr>
      </w:pPr>
      <w:r>
        <w:rPr>
          <w:lang w:val="nb-NO"/>
        </w:rPr>
        <w:t xml:space="preserve">RoActemra leveres i </w:t>
      </w:r>
      <w:r>
        <w:rPr>
          <w:lang w:val="nb-NO"/>
        </w:rPr>
        <w:t>en ferdigfylt sprøyte til engangsbruk, montert i en sikkerhetsanordning. Etter å ha tatt den ferdigfylte pennen ut av kjøleskap må den romtempereres (18 </w:t>
      </w:r>
      <w:r>
        <w:rPr>
          <w:color w:val="222222"/>
          <w:szCs w:val="22"/>
          <w:shd w:val="clear" w:color="auto" w:fill="FFFFFF"/>
          <w:lang w:val="nb-NO"/>
        </w:rPr>
        <w:t>°C - 28 °C</w:t>
      </w:r>
      <w:r>
        <w:rPr>
          <w:lang w:val="nb-NO"/>
        </w:rPr>
        <w:t xml:space="preserve">) ved å vente i minst 25 til 30 minutter før injisering. Den ferdigfylte sprøyten skal ikke </w:t>
      </w:r>
      <w:r>
        <w:rPr>
          <w:lang w:val="nb-NO"/>
        </w:rPr>
        <w:t>ristes. Etter å ha tatt av hetten må injeksjonen startes innen 5 minutter, for å forhindre at legemidlet tørker ut og blokkerer kanylen. Dersom den ferdigfylte sprøyten ikke brukes innen 5 minutter etter at hetten er fjernet, må den kastes i en avfallsbeho</w:t>
      </w:r>
      <w:r>
        <w:rPr>
          <w:lang w:val="nb-NO"/>
        </w:rPr>
        <w:t>lder for skarpe gjenstander, og en ny ferdigfylt sprøyte må brukes.</w:t>
      </w:r>
    </w:p>
    <w:p w:rsidR="004175DA" w:rsidRDefault="004175DA">
      <w:pPr>
        <w:rPr>
          <w:lang w:val="nb-NO"/>
        </w:rPr>
      </w:pPr>
    </w:p>
    <w:p w:rsidR="004175DA" w:rsidRDefault="00222F10">
      <w:pPr>
        <w:rPr>
          <w:lang w:val="nb-NO"/>
        </w:rPr>
      </w:pPr>
      <w:r>
        <w:rPr>
          <w:lang w:val="nb-NO"/>
        </w:rPr>
        <w:t>Hvis stempelet ikke kan trykkes ned når nålen er satt under huden, skal sprøyten kastes i en avfallsbeholder for skarpe gjenstander, og en ny ferdigfylt sprøyte må brukes.</w:t>
      </w:r>
    </w:p>
    <w:p w:rsidR="004175DA" w:rsidRDefault="004175DA">
      <w:pPr>
        <w:rPr>
          <w:u w:val="single"/>
          <w:lang w:val="nb-NO"/>
        </w:rPr>
      </w:pPr>
    </w:p>
    <w:p w:rsidR="004175DA" w:rsidRDefault="00222F10">
      <w:pPr>
        <w:rPr>
          <w:lang w:val="nb-NO"/>
        </w:rPr>
      </w:pPr>
      <w:r>
        <w:rPr>
          <w:lang w:val="nb-NO"/>
        </w:rPr>
        <w:t xml:space="preserve">Legemidlet </w:t>
      </w:r>
      <w:r>
        <w:rPr>
          <w:lang w:val="nb-NO"/>
        </w:rPr>
        <w:t>skal ikke brukes hvis væsken er uklar eller inneholder partikler, hvis det har annen farge enn fargeløs til svakt gulaktig, eller hvis noen av delene av den ferdigfylte sprøyten ser ut til å være skadet.</w:t>
      </w:r>
    </w:p>
    <w:p w:rsidR="004175DA" w:rsidRDefault="004175DA">
      <w:pPr>
        <w:rPr>
          <w:lang w:val="nb-NO"/>
        </w:rPr>
      </w:pPr>
    </w:p>
    <w:p w:rsidR="004175DA" w:rsidRDefault="00222F10">
      <w:pPr>
        <w:rPr>
          <w:lang w:val="nb-NO"/>
        </w:rPr>
      </w:pPr>
      <w:r>
        <w:rPr>
          <w:lang w:val="nb-NO"/>
        </w:rPr>
        <w:t>Detaljerte instruksjoner for tilberedning og admini</w:t>
      </w:r>
      <w:r>
        <w:rPr>
          <w:lang w:val="nb-NO"/>
        </w:rPr>
        <w:t>strering av RoActemra med ferdigfylt sprøyte er gitt i pakningsvedlegget.</w:t>
      </w:r>
    </w:p>
    <w:p w:rsidR="004175DA" w:rsidRDefault="004175DA">
      <w:pPr>
        <w:rPr>
          <w:lang w:val="nb-NO"/>
        </w:rPr>
      </w:pPr>
    </w:p>
    <w:p w:rsidR="004175DA" w:rsidRDefault="00222F10">
      <w:pPr>
        <w:rPr>
          <w:lang w:val="nb-NO"/>
        </w:rPr>
      </w:pPr>
      <w:r>
        <w:rPr>
          <w:lang w:val="nb-NO"/>
        </w:rPr>
        <w:t>Ikke anvendt legemiddel samt avfall bør destrueres i overensstemmelse med lokale krav.</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lang w:val="nb-NO"/>
        </w:rPr>
      </w:pPr>
      <w:r>
        <w:rPr>
          <w:b/>
          <w:lang w:val="nb-NO"/>
        </w:rPr>
        <w:t>7.</w:t>
      </w:r>
      <w:r>
        <w:rPr>
          <w:b/>
          <w:lang w:val="nb-NO"/>
        </w:rPr>
        <w:tab/>
        <w:t>INNEHAVER AV MARKEDSFØRINGSTILLATELSEN</w:t>
      </w:r>
    </w:p>
    <w:p w:rsidR="004175DA" w:rsidRDefault="004175DA">
      <w:pPr>
        <w:keepNext/>
        <w:keepLines/>
        <w:rPr>
          <w:lang w:val="nb-NO"/>
        </w:rPr>
      </w:pPr>
    </w:p>
    <w:p w:rsidR="004175DA" w:rsidRPr="004175DA" w:rsidRDefault="00222F10">
      <w:pPr>
        <w:rPr>
          <w:lang w:val="nb-NO"/>
          <w:rPrChange w:id="925" w:author="Author 2" w:date="2026-02-08T11:53:00Z">
            <w:rPr>
              <w:lang w:val="de-DE"/>
            </w:rPr>
          </w:rPrChange>
        </w:rPr>
      </w:pPr>
      <w:r>
        <w:rPr>
          <w:lang w:val="nb-NO"/>
          <w:rPrChange w:id="926" w:author="Author 2" w:date="2026-02-08T11:53:00Z">
            <w:rPr>
              <w:lang w:val="de-DE"/>
            </w:rPr>
          </w:rPrChange>
        </w:rPr>
        <w:t xml:space="preserve">Roche Registration GmbH </w:t>
      </w:r>
    </w:p>
    <w:p w:rsidR="004175DA" w:rsidRPr="004175DA" w:rsidRDefault="00222F10">
      <w:pPr>
        <w:rPr>
          <w:lang w:val="nb-NO"/>
          <w:rPrChange w:id="927" w:author="Author 2" w:date="2026-02-08T11:53:00Z">
            <w:rPr>
              <w:lang w:val="de-DE"/>
            </w:rPr>
          </w:rPrChange>
        </w:rPr>
      </w:pPr>
      <w:r>
        <w:rPr>
          <w:lang w:val="nb-NO"/>
          <w:rPrChange w:id="928" w:author="Author 2" w:date="2026-02-08T11:53:00Z">
            <w:rPr>
              <w:lang w:val="de-DE"/>
            </w:rPr>
          </w:rPrChange>
        </w:rPr>
        <w:t>Emil-Barell-Strasse 1</w:t>
      </w:r>
    </w:p>
    <w:p w:rsidR="004175DA" w:rsidRPr="004175DA" w:rsidRDefault="00222F10">
      <w:pPr>
        <w:rPr>
          <w:lang w:val="nb-NO"/>
          <w:rPrChange w:id="929" w:author="Author 2" w:date="2026-02-08T11:53:00Z">
            <w:rPr>
              <w:lang w:val="de-DE"/>
            </w:rPr>
          </w:rPrChange>
        </w:rPr>
      </w:pPr>
      <w:r>
        <w:rPr>
          <w:lang w:val="nb-NO"/>
          <w:rPrChange w:id="930" w:author="Author 2" w:date="2026-02-08T11:53:00Z">
            <w:rPr>
              <w:lang w:val="de-DE"/>
            </w:rPr>
          </w:rPrChange>
        </w:rPr>
        <w:t>79</w:t>
      </w:r>
      <w:r>
        <w:rPr>
          <w:lang w:val="nb-NO"/>
          <w:rPrChange w:id="931" w:author="Author 2" w:date="2026-02-08T11:53:00Z">
            <w:rPr>
              <w:lang w:val="de-DE"/>
            </w:rPr>
          </w:rPrChange>
        </w:rPr>
        <w:t>639 Grenzach-Wyhlen</w:t>
      </w:r>
    </w:p>
    <w:p w:rsidR="004175DA" w:rsidRDefault="00222F10">
      <w:pPr>
        <w:rPr>
          <w:lang w:val="nb-NO"/>
        </w:rPr>
      </w:pPr>
      <w:r>
        <w:rPr>
          <w:lang w:val="nb-NO"/>
        </w:rPr>
        <w:t>Tyskland</w:t>
      </w:r>
    </w:p>
    <w:p w:rsidR="004175DA" w:rsidRDefault="004175DA">
      <w:pPr>
        <w:rPr>
          <w:lang w:val="nb-NO"/>
        </w:rPr>
      </w:pPr>
    </w:p>
    <w:p w:rsidR="004175DA" w:rsidRDefault="004175DA">
      <w:pPr>
        <w:rPr>
          <w:lang w:val="nb-NO"/>
        </w:rPr>
      </w:pPr>
    </w:p>
    <w:p w:rsidR="004175DA" w:rsidRDefault="00222F10">
      <w:pPr>
        <w:keepNext/>
        <w:suppressAutoHyphens/>
        <w:ind w:left="567" w:hanging="567"/>
        <w:rPr>
          <w:lang w:val="nb-NO"/>
        </w:rPr>
      </w:pPr>
      <w:r>
        <w:rPr>
          <w:b/>
          <w:lang w:val="nb-NO"/>
        </w:rPr>
        <w:t>8.</w:t>
      </w:r>
      <w:r>
        <w:rPr>
          <w:b/>
          <w:lang w:val="nb-NO"/>
        </w:rPr>
        <w:tab/>
        <w:t>MARKEDSFØRINGSTILLATELSES</w:t>
      </w:r>
      <w:del w:id="932" w:author="Author" w:date="2025-08-05T12:04:00Z">
        <w:r>
          <w:rPr>
            <w:b/>
            <w:lang w:val="nb-NO"/>
          </w:rPr>
          <w:delText>NUMMER (</w:delText>
        </w:r>
      </w:del>
      <w:r>
        <w:rPr>
          <w:b/>
          <w:lang w:val="nb-NO"/>
        </w:rPr>
        <w:t>NUMRE</w:t>
      </w:r>
      <w:del w:id="933" w:author="Author" w:date="2025-08-05T12:04:00Z">
        <w:r>
          <w:rPr>
            <w:b/>
            <w:lang w:val="nb-NO"/>
          </w:rPr>
          <w:delText>)</w:delText>
        </w:r>
      </w:del>
      <w:r>
        <w:rPr>
          <w:b/>
          <w:lang w:val="nb-NO"/>
        </w:rPr>
        <w:t xml:space="preserve"> </w:t>
      </w:r>
    </w:p>
    <w:p w:rsidR="004175DA" w:rsidRDefault="004175DA">
      <w:pPr>
        <w:keepNext/>
        <w:rPr>
          <w:lang w:val="nb-NO"/>
        </w:rPr>
      </w:pPr>
    </w:p>
    <w:p w:rsidR="004175DA" w:rsidRDefault="00222F10">
      <w:pPr>
        <w:keepNext/>
        <w:rPr>
          <w:lang w:val="nb-NO"/>
        </w:rPr>
      </w:pPr>
      <w:r>
        <w:rPr>
          <w:lang w:val="nb-NO"/>
        </w:rPr>
        <w:t>EU/1/08/492/007</w:t>
      </w:r>
    </w:p>
    <w:p w:rsidR="004175DA" w:rsidRDefault="00222F10">
      <w:pPr>
        <w:keepNext/>
        <w:rPr>
          <w:lang w:val="nb-NO"/>
        </w:rPr>
      </w:pPr>
      <w:r>
        <w:rPr>
          <w:lang w:val="nb-NO"/>
        </w:rPr>
        <w:t>EU/1/08/492/008</w:t>
      </w:r>
    </w:p>
    <w:p w:rsidR="004175DA" w:rsidRDefault="004175DA">
      <w:pPr>
        <w:rPr>
          <w:lang w:val="nb-NO"/>
        </w:rPr>
      </w:pPr>
    </w:p>
    <w:p w:rsidR="004175DA" w:rsidRDefault="004175DA">
      <w:pPr>
        <w:rPr>
          <w:lang w:val="nb-NO"/>
        </w:rPr>
      </w:pPr>
    </w:p>
    <w:p w:rsidR="004175DA" w:rsidRDefault="00222F10">
      <w:pPr>
        <w:keepNext/>
        <w:rPr>
          <w:lang w:val="nb-NO"/>
        </w:rPr>
      </w:pPr>
      <w:r>
        <w:rPr>
          <w:b/>
          <w:lang w:val="nb-NO"/>
        </w:rPr>
        <w:t>9.</w:t>
      </w:r>
      <w:r>
        <w:rPr>
          <w:b/>
          <w:lang w:val="nb-NO"/>
        </w:rPr>
        <w:tab/>
        <w:t>DATO FOR FØRSTE MARKEDSFØRINGSTILLATELSE / SISTE FORNYELSE</w:t>
      </w:r>
    </w:p>
    <w:p w:rsidR="004175DA" w:rsidRDefault="004175DA">
      <w:pPr>
        <w:keepNext/>
        <w:tabs>
          <w:tab w:val="left" w:pos="7688"/>
        </w:tabs>
        <w:rPr>
          <w:lang w:val="nb-NO"/>
        </w:rPr>
      </w:pPr>
    </w:p>
    <w:p w:rsidR="004175DA" w:rsidRDefault="00222F10">
      <w:pPr>
        <w:keepNext/>
        <w:rPr>
          <w:lang w:val="nb-NO"/>
        </w:rPr>
      </w:pPr>
      <w:r>
        <w:rPr>
          <w:color w:val="222222"/>
          <w:szCs w:val="22"/>
          <w:shd w:val="clear" w:color="auto" w:fill="FFFFFF"/>
          <w:lang w:val="nb-NO"/>
        </w:rPr>
        <w:t>Dato for første markedsføringstillatelse: </w:t>
      </w:r>
      <w:r>
        <w:rPr>
          <w:lang w:val="nb-NO"/>
        </w:rPr>
        <w:t>16. januar 2009</w:t>
      </w:r>
    </w:p>
    <w:p w:rsidR="004175DA" w:rsidRDefault="00222F10">
      <w:pPr>
        <w:rPr>
          <w:color w:val="222222"/>
          <w:szCs w:val="22"/>
          <w:shd w:val="clear" w:color="auto" w:fill="FFFFFF"/>
          <w:lang w:val="nb-NO"/>
        </w:rPr>
      </w:pPr>
      <w:r>
        <w:rPr>
          <w:color w:val="222222"/>
          <w:szCs w:val="22"/>
          <w:shd w:val="clear" w:color="auto" w:fill="FFFFFF"/>
          <w:lang w:val="nb-NO"/>
        </w:rPr>
        <w:t>Dato for siste fornyelse:</w:t>
      </w:r>
      <w:r>
        <w:rPr>
          <w:color w:val="222222"/>
          <w:szCs w:val="22"/>
          <w:shd w:val="clear" w:color="auto" w:fill="FFFFFF"/>
          <w:lang w:val="nb-NO"/>
        </w:rPr>
        <w:t xml:space="preserve"> 25. september 2013</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lang w:val="nb-NO"/>
        </w:rPr>
      </w:pPr>
      <w:r>
        <w:rPr>
          <w:b/>
          <w:lang w:val="nb-NO"/>
        </w:rPr>
        <w:t>10.</w:t>
      </w:r>
      <w:r>
        <w:rPr>
          <w:b/>
          <w:lang w:val="nb-NO"/>
        </w:rPr>
        <w:tab/>
        <w:t>OPPDATERINGSDATO</w:t>
      </w:r>
    </w:p>
    <w:p w:rsidR="004175DA" w:rsidRDefault="004175DA">
      <w:pPr>
        <w:keepNext/>
        <w:keepLines/>
        <w:suppressAutoHyphens/>
        <w:rPr>
          <w:lang w:val="nb-NO"/>
        </w:rPr>
      </w:pPr>
    </w:p>
    <w:p w:rsidR="004175DA" w:rsidRDefault="00222F10">
      <w:pPr>
        <w:keepNext/>
        <w:keepLines/>
        <w:suppressAutoHyphens/>
        <w:rPr>
          <w:noProof/>
          <w:lang w:val="nb-NO"/>
        </w:rPr>
      </w:pPr>
      <w:r>
        <w:rPr>
          <w:lang w:val="nb-NO"/>
        </w:rPr>
        <w:t xml:space="preserve">Detaljert informasjon om dette legemidlet er tilgjengelig på nettstedet til Det europeiske legemiddelkontoret (the European Medicines Agency): </w:t>
      </w:r>
      <w:r>
        <w:fldChar w:fldCharType="begin"/>
      </w:r>
      <w:r>
        <w:rPr>
          <w:lang w:val="nb-NO"/>
          <w:rPrChange w:id="934" w:author="KB172" w:date="2025-05-27T11:22:00Z">
            <w:rPr/>
          </w:rPrChange>
        </w:rPr>
        <w:instrText>HYPERLINK "https://www.ema.europa.eu/"</w:instrText>
      </w:r>
      <w:r>
        <w:fldChar w:fldCharType="separate"/>
      </w:r>
      <w:r>
        <w:rPr>
          <w:rStyle w:val="Hyperlink"/>
          <w:noProof/>
          <w:szCs w:val="22"/>
          <w:lang w:val="nb-NO"/>
        </w:rPr>
        <w:t>https://www.ema.europa.eu</w:t>
      </w:r>
      <w:r>
        <w:fldChar w:fldCharType="end"/>
      </w:r>
      <w:r>
        <w:rPr>
          <w:noProof/>
          <w:lang w:val="nb-NO"/>
        </w:rPr>
        <w:t>.</w:t>
      </w:r>
    </w:p>
    <w:p w:rsidR="004175DA" w:rsidRDefault="004175DA">
      <w:pPr>
        <w:keepNext/>
        <w:keepLines/>
        <w:suppressAutoHyphens/>
        <w:rPr>
          <w:noProof/>
          <w:lang w:val="nb-NO"/>
        </w:rPr>
      </w:pPr>
    </w:p>
    <w:p w:rsidR="004175DA" w:rsidRDefault="00222F10">
      <w:pPr>
        <w:suppressAutoHyphens/>
        <w:ind w:left="567" w:hanging="567"/>
        <w:rPr>
          <w:lang w:val="nb-NO"/>
        </w:rPr>
      </w:pPr>
      <w:r>
        <w:rPr>
          <w:lang w:val="nb-NO"/>
        </w:rPr>
        <w:br w:type="page"/>
      </w:r>
      <w:r>
        <w:rPr>
          <w:b/>
          <w:lang w:val="nb-NO"/>
        </w:rPr>
        <w:t>1.</w:t>
      </w:r>
      <w:r>
        <w:rPr>
          <w:b/>
          <w:lang w:val="nb-NO"/>
        </w:rPr>
        <w:tab/>
        <w:t>LEGEMIDLETS NAVN</w:t>
      </w:r>
    </w:p>
    <w:p w:rsidR="004175DA" w:rsidRDefault="004175DA">
      <w:pPr>
        <w:suppressAutoHyphens/>
        <w:rPr>
          <w:lang w:val="nb-NO"/>
        </w:rPr>
      </w:pPr>
    </w:p>
    <w:p w:rsidR="004175DA" w:rsidRDefault="00222F10">
      <w:pPr>
        <w:suppressAutoHyphens/>
        <w:rPr>
          <w:lang w:val="nb-NO"/>
        </w:rPr>
      </w:pPr>
      <w:r>
        <w:rPr>
          <w:lang w:val="nb-NO"/>
        </w:rPr>
        <w:t>RoActemra 162 mg injeksjonsvæske, oppløsning i ferdigfylt penn.</w:t>
      </w:r>
    </w:p>
    <w:p w:rsidR="004175DA" w:rsidRDefault="004175DA">
      <w:pPr>
        <w:tabs>
          <w:tab w:val="left" w:pos="-720"/>
        </w:tabs>
        <w:suppressAutoHyphens/>
        <w:rPr>
          <w:lang w:val="nb-NO"/>
        </w:rPr>
      </w:pPr>
    </w:p>
    <w:p w:rsidR="004175DA" w:rsidRDefault="004175DA">
      <w:pPr>
        <w:tabs>
          <w:tab w:val="left" w:pos="-720"/>
        </w:tabs>
        <w:suppressAutoHyphens/>
        <w:rPr>
          <w:lang w:val="nb-NO"/>
        </w:rPr>
      </w:pPr>
    </w:p>
    <w:p w:rsidR="004175DA" w:rsidRDefault="00222F10">
      <w:pPr>
        <w:keepNext/>
        <w:rPr>
          <w:lang w:val="nb-NO"/>
        </w:rPr>
      </w:pPr>
      <w:r>
        <w:rPr>
          <w:b/>
          <w:lang w:val="nb-NO"/>
        </w:rPr>
        <w:t>2.</w:t>
      </w:r>
      <w:r>
        <w:rPr>
          <w:b/>
          <w:lang w:val="nb-NO"/>
        </w:rPr>
        <w:tab/>
        <w:t>KVALITATIV OG KVANTITATIV SAMMENSETNING</w:t>
      </w:r>
    </w:p>
    <w:p w:rsidR="004175DA" w:rsidRDefault="004175DA">
      <w:pPr>
        <w:keepNext/>
        <w:rPr>
          <w:lang w:val="nb-NO"/>
        </w:rPr>
      </w:pPr>
    </w:p>
    <w:p w:rsidR="004175DA" w:rsidRDefault="00222F10">
      <w:pPr>
        <w:rPr>
          <w:lang w:val="nb-NO"/>
        </w:rPr>
      </w:pPr>
      <w:r>
        <w:rPr>
          <w:lang w:val="nb-NO"/>
        </w:rPr>
        <w:t>Hver ferdigfylte penn inneholder 162 mg RoActemra (tocilizumab) i 0,9 ml.</w:t>
      </w:r>
    </w:p>
    <w:p w:rsidR="004175DA" w:rsidRDefault="004175DA">
      <w:pPr>
        <w:rPr>
          <w:lang w:val="nb-NO"/>
        </w:rPr>
      </w:pPr>
    </w:p>
    <w:p w:rsidR="004175DA" w:rsidRDefault="00222F10">
      <w:pPr>
        <w:rPr>
          <w:lang w:val="nb-NO"/>
        </w:rPr>
      </w:pPr>
      <w:r>
        <w:rPr>
          <w:lang w:val="nb-NO"/>
        </w:rPr>
        <w:t xml:space="preserve">RoActemra er et rekombinant humanisert, </w:t>
      </w:r>
      <w:r>
        <w:rPr>
          <w:lang w:val="nb-NO"/>
        </w:rPr>
        <w:t>anti-humant monoklonalt antistoff i</w:t>
      </w:r>
      <w:r>
        <w:rPr>
          <w:szCs w:val="22"/>
          <w:lang w:val="nb-NO" w:eastAsia="en-GB"/>
        </w:rPr>
        <w:t xml:space="preserve"> immunoglobulin</w:t>
      </w:r>
      <w:ins w:id="935" w:author="KB172" w:date="2025-05-20T15:46:00Z">
        <w:r>
          <w:rPr>
            <w:szCs w:val="22"/>
            <w:lang w:val="nb-NO" w:eastAsia="en-GB"/>
          </w:rPr>
          <w:t> </w:t>
        </w:r>
      </w:ins>
      <w:del w:id="936" w:author="KB172" w:date="2025-05-20T15:46:00Z">
        <w:r>
          <w:rPr>
            <w:szCs w:val="22"/>
            <w:lang w:val="nb-NO" w:eastAsia="en-GB"/>
          </w:rPr>
          <w:delText xml:space="preserve"> </w:delText>
        </w:r>
      </w:del>
      <w:r>
        <w:rPr>
          <w:szCs w:val="22"/>
          <w:lang w:val="nb-NO" w:eastAsia="en-GB"/>
        </w:rPr>
        <w:t>G1 (IgG1)-sub</w:t>
      </w:r>
      <w:r>
        <w:rPr>
          <w:szCs w:val="22"/>
          <w:lang w:val="nb-NO" w:eastAsia="en-GB"/>
        </w:rPr>
        <w:noBreakHyphen/>
      </w:r>
      <w:r>
        <w:rPr>
          <w:lang w:val="nb-NO"/>
        </w:rPr>
        <w:t>klassen.</w:t>
      </w:r>
    </w:p>
    <w:p w:rsidR="004175DA" w:rsidRDefault="004175DA">
      <w:pPr>
        <w:rPr>
          <w:lang w:val="nb-NO"/>
        </w:rPr>
      </w:pPr>
    </w:p>
    <w:p w:rsidR="004175DA" w:rsidRDefault="00222F10">
      <w:pPr>
        <w:rPr>
          <w:u w:val="single"/>
          <w:lang w:val="nb-NO"/>
        </w:rPr>
      </w:pPr>
      <w:r>
        <w:rPr>
          <w:u w:val="single"/>
          <w:lang w:val="nb-NO"/>
        </w:rPr>
        <w:t>Hjelpestoff med kjente effekter</w:t>
      </w:r>
    </w:p>
    <w:p w:rsidR="004175DA" w:rsidRDefault="00222F10">
      <w:pPr>
        <w:rPr>
          <w:lang w:val="nb-NO"/>
        </w:rPr>
      </w:pPr>
      <w:r>
        <w:rPr>
          <w:lang w:val="nb-NO"/>
        </w:rPr>
        <w:t>Hver 162 mg/0,9 ml ferdigfylt penn inneholder 0,18 mg (0,2 mg/ml) polysorbat 80.</w:t>
      </w:r>
    </w:p>
    <w:p w:rsidR="004175DA" w:rsidRDefault="004175DA">
      <w:pPr>
        <w:rPr>
          <w:lang w:val="nb-NO"/>
        </w:rPr>
      </w:pPr>
    </w:p>
    <w:p w:rsidR="004175DA" w:rsidRDefault="00222F10">
      <w:pPr>
        <w:rPr>
          <w:lang w:val="nb-NO"/>
        </w:rPr>
      </w:pPr>
      <w:r>
        <w:rPr>
          <w:lang w:val="nb-NO"/>
        </w:rPr>
        <w:t>For fullstendig liste over hjelpestoffer, se pkt. 6.1.</w:t>
      </w:r>
    </w:p>
    <w:p w:rsidR="004175DA" w:rsidRDefault="004175DA">
      <w:pPr>
        <w:suppressAutoHyphens/>
        <w:rPr>
          <w:lang w:val="nb-NO"/>
        </w:rPr>
      </w:pPr>
    </w:p>
    <w:p w:rsidR="004175DA" w:rsidRDefault="004175DA">
      <w:pPr>
        <w:suppressAutoHyphens/>
        <w:rPr>
          <w:lang w:val="nb-NO"/>
        </w:rPr>
      </w:pPr>
    </w:p>
    <w:p w:rsidR="004175DA" w:rsidRDefault="00222F10">
      <w:pPr>
        <w:keepNext/>
        <w:rPr>
          <w:lang w:val="nb-NO"/>
        </w:rPr>
      </w:pPr>
      <w:r>
        <w:rPr>
          <w:b/>
          <w:lang w:val="nb-NO"/>
        </w:rPr>
        <w:t>3.</w:t>
      </w:r>
      <w:r>
        <w:rPr>
          <w:b/>
          <w:lang w:val="nb-NO"/>
        </w:rPr>
        <w:tab/>
      </w:r>
      <w:r>
        <w:rPr>
          <w:b/>
          <w:lang w:val="nb-NO"/>
        </w:rPr>
        <w:t>LEGEMIDDELFORM</w:t>
      </w:r>
    </w:p>
    <w:p w:rsidR="004175DA" w:rsidRDefault="004175DA">
      <w:pPr>
        <w:keepNext/>
        <w:rPr>
          <w:lang w:val="nb-NO"/>
        </w:rPr>
      </w:pPr>
    </w:p>
    <w:p w:rsidR="004175DA" w:rsidRDefault="00222F10">
      <w:pPr>
        <w:suppressAutoHyphens/>
        <w:rPr>
          <w:lang w:val="nb-NO"/>
        </w:rPr>
      </w:pPr>
      <w:r>
        <w:rPr>
          <w:lang w:val="nb-NO"/>
        </w:rPr>
        <w:t>Injeksjonsvæske, oppløsning (injeksjon) i ferdigfylt penn (ACTPen).</w:t>
      </w:r>
    </w:p>
    <w:p w:rsidR="004175DA" w:rsidRDefault="004175DA">
      <w:pPr>
        <w:suppressAutoHyphens/>
        <w:rPr>
          <w:lang w:val="nb-NO"/>
        </w:rPr>
      </w:pPr>
    </w:p>
    <w:p w:rsidR="004175DA" w:rsidRDefault="00222F10">
      <w:pPr>
        <w:suppressAutoHyphens/>
        <w:rPr>
          <w:lang w:val="nb-NO"/>
        </w:rPr>
      </w:pPr>
      <w:r>
        <w:rPr>
          <w:lang w:val="nb-NO"/>
        </w:rPr>
        <w:t>En fargeløs til svakt gulaktig oppløsning med en pH på 5,5</w:t>
      </w:r>
      <w:r>
        <w:rPr>
          <w:lang w:val="nb-NO"/>
        </w:rPr>
        <w:noBreakHyphen/>
        <w:t>6,5 og en osmolalitet på 200</w:t>
      </w:r>
      <w:r>
        <w:rPr>
          <w:lang w:val="nb-NO"/>
        </w:rPr>
        <w:noBreakHyphen/>
        <w:t>372 mOsm/kg.</w:t>
      </w:r>
    </w:p>
    <w:p w:rsidR="004175DA" w:rsidRDefault="004175DA">
      <w:pPr>
        <w:suppressAutoHyphens/>
        <w:rPr>
          <w:lang w:val="nb-NO"/>
        </w:rPr>
      </w:pPr>
    </w:p>
    <w:p w:rsidR="004175DA" w:rsidRDefault="004175DA">
      <w:pPr>
        <w:suppressAutoHyphens/>
        <w:rPr>
          <w:lang w:val="nb-NO"/>
        </w:rPr>
      </w:pPr>
    </w:p>
    <w:p w:rsidR="004175DA" w:rsidRDefault="00222F10">
      <w:pPr>
        <w:keepNext/>
        <w:rPr>
          <w:lang w:val="nb-NO"/>
        </w:rPr>
      </w:pPr>
      <w:r>
        <w:rPr>
          <w:b/>
          <w:lang w:val="nb-NO"/>
        </w:rPr>
        <w:t>4.</w:t>
      </w:r>
      <w:r>
        <w:rPr>
          <w:b/>
          <w:lang w:val="nb-NO"/>
        </w:rPr>
        <w:tab/>
        <w:t>KLINISKE OPPLYSNINGER</w:t>
      </w:r>
    </w:p>
    <w:p w:rsidR="004175DA" w:rsidRDefault="004175DA">
      <w:pPr>
        <w:keepNext/>
        <w:rPr>
          <w:lang w:val="nb-NO"/>
        </w:rPr>
      </w:pPr>
    </w:p>
    <w:p w:rsidR="004175DA" w:rsidRDefault="00222F10">
      <w:pPr>
        <w:keepNext/>
        <w:rPr>
          <w:lang w:val="nb-NO"/>
        </w:rPr>
      </w:pPr>
      <w:r>
        <w:rPr>
          <w:b/>
          <w:lang w:val="nb-NO"/>
        </w:rPr>
        <w:t>4.1</w:t>
      </w:r>
      <w:r>
        <w:rPr>
          <w:b/>
          <w:lang w:val="nb-NO"/>
        </w:rPr>
        <w:tab/>
        <w:t>Indikasjoner</w:t>
      </w:r>
    </w:p>
    <w:p w:rsidR="004175DA" w:rsidRDefault="004175DA">
      <w:pPr>
        <w:keepNext/>
        <w:rPr>
          <w:lang w:val="nb-NO"/>
        </w:rPr>
      </w:pPr>
    </w:p>
    <w:p w:rsidR="004175DA" w:rsidRDefault="00222F10">
      <w:pPr>
        <w:rPr>
          <w:u w:val="single"/>
          <w:lang w:val="nb-NO"/>
        </w:rPr>
      </w:pPr>
      <w:r>
        <w:rPr>
          <w:u w:val="single"/>
          <w:lang w:val="nb-NO"/>
        </w:rPr>
        <w:t>Revmatoid artritt (RA)</w:t>
      </w:r>
    </w:p>
    <w:p w:rsidR="004175DA" w:rsidRDefault="00222F10">
      <w:pPr>
        <w:rPr>
          <w:lang w:val="nb-NO"/>
        </w:rPr>
      </w:pPr>
      <w:r>
        <w:rPr>
          <w:lang w:val="nb-NO"/>
        </w:rPr>
        <w:t>R</w:t>
      </w:r>
      <w:r>
        <w:rPr>
          <w:lang w:val="nb-NO"/>
        </w:rPr>
        <w:t xml:space="preserve">oActemra, i kombinasjon med metotreksat, er indisert til </w:t>
      </w:r>
    </w:p>
    <w:p w:rsidR="004175DA" w:rsidRDefault="00222F10">
      <w:pPr>
        <w:ind w:left="360" w:hanging="360"/>
        <w:rPr>
          <w:lang w:val="nb-NO"/>
        </w:rPr>
      </w:pPr>
      <w:r>
        <w:rPr>
          <w:bCs/>
          <w:szCs w:val="22"/>
          <w:lang w:val="nb-NO"/>
        </w:rPr>
        <w:sym w:font="Symbol" w:char="F0B7"/>
      </w:r>
      <w:r>
        <w:rPr>
          <w:bCs/>
          <w:szCs w:val="22"/>
          <w:lang w:val="nb-NO"/>
        </w:rPr>
        <w:tab/>
      </w:r>
      <w:r>
        <w:rPr>
          <w:lang w:val="nb-NO"/>
        </w:rPr>
        <w:t>behandling av alvorlig, aktiv og progressiv RA hos voksne som ikke tidligere er behandlet med metotreksat.</w:t>
      </w:r>
    </w:p>
    <w:p w:rsidR="004175DA" w:rsidRDefault="00222F10">
      <w:pPr>
        <w:ind w:left="360" w:hanging="360"/>
        <w:rPr>
          <w:lang w:val="nb-NO"/>
        </w:rPr>
      </w:pPr>
      <w:r>
        <w:rPr>
          <w:bCs/>
          <w:szCs w:val="22"/>
          <w:lang w:val="nb-NO"/>
        </w:rPr>
        <w:sym w:font="Symbol" w:char="F0B7"/>
      </w:r>
      <w:r>
        <w:rPr>
          <w:bCs/>
          <w:szCs w:val="22"/>
          <w:lang w:val="nb-NO"/>
        </w:rPr>
        <w:tab/>
      </w:r>
      <w:r>
        <w:rPr>
          <w:lang w:val="nb-NO"/>
        </w:rPr>
        <w:t>behandling av moderat til alvorlig, aktiv RA hos voksne pasienter som enten ikke har re</w:t>
      </w:r>
      <w:r>
        <w:rPr>
          <w:lang w:val="nb-NO"/>
        </w:rPr>
        <w:t xml:space="preserve">spondert tilfredsstillende på eller som har vist intoleranse for tidligere terapi med ett eller flere sykdomsmodifiserende antirevmatiske legemidler (DMARD) eller tumornekrosefaktor (TNF)-antagonister. </w:t>
      </w:r>
    </w:p>
    <w:p w:rsidR="004175DA" w:rsidRDefault="004175DA">
      <w:pPr>
        <w:ind w:left="201"/>
        <w:rPr>
          <w:lang w:val="nb-NO"/>
        </w:rPr>
      </w:pPr>
    </w:p>
    <w:p w:rsidR="004175DA" w:rsidRDefault="00222F10">
      <w:pPr>
        <w:rPr>
          <w:lang w:val="nb-NO"/>
        </w:rPr>
      </w:pPr>
      <w:r>
        <w:rPr>
          <w:lang w:val="nb-NO"/>
        </w:rPr>
        <w:t>Hos disse pasientene kan RoActemra gis som monoterap</w:t>
      </w:r>
      <w:r>
        <w:rPr>
          <w:lang w:val="nb-NO"/>
        </w:rPr>
        <w:t>i ved intoleranse overfor metotreksat eller hvor fortsatt behandling med metotreksat ikke anses som egnet.</w:t>
      </w:r>
    </w:p>
    <w:p w:rsidR="004175DA" w:rsidRDefault="004175DA">
      <w:pPr>
        <w:rPr>
          <w:lang w:val="nb-NO"/>
        </w:rPr>
      </w:pPr>
    </w:p>
    <w:p w:rsidR="004175DA" w:rsidRDefault="00222F10">
      <w:pPr>
        <w:rPr>
          <w:lang w:val="nb-NO"/>
        </w:rPr>
      </w:pPr>
      <w:r>
        <w:rPr>
          <w:lang w:val="nb-NO"/>
        </w:rPr>
        <w:t>Målt med røntgen, har RoActemra vist å redusere raten av leddskadeprogresjon og å forbedre fysisk funksjon når det er gitt i kombinasjon med metotre</w:t>
      </w:r>
      <w:r>
        <w:rPr>
          <w:lang w:val="nb-NO"/>
        </w:rPr>
        <w:t>ksat.</w:t>
      </w:r>
    </w:p>
    <w:p w:rsidR="004175DA" w:rsidRDefault="004175DA">
      <w:pPr>
        <w:rPr>
          <w:lang w:val="nb-NO"/>
        </w:rPr>
      </w:pPr>
    </w:p>
    <w:p w:rsidR="004175DA" w:rsidRDefault="00222F10">
      <w:pPr>
        <w:rPr>
          <w:u w:val="single"/>
          <w:lang w:val="nb-NO"/>
        </w:rPr>
      </w:pPr>
      <w:r>
        <w:rPr>
          <w:u w:val="single"/>
          <w:lang w:val="nb-NO"/>
        </w:rPr>
        <w:t>Systemisk juvenil idiopatisk artritt (sJIA)</w:t>
      </w:r>
    </w:p>
    <w:p w:rsidR="004175DA" w:rsidRDefault="00222F10">
      <w:pPr>
        <w:rPr>
          <w:szCs w:val="22"/>
          <w:lang w:val="nb-NO" w:eastAsia="zh-CN" w:bidi="th-TH"/>
        </w:rPr>
      </w:pPr>
      <w:r>
        <w:rPr>
          <w:szCs w:val="22"/>
          <w:lang w:val="nb-NO" w:eastAsia="zh-CN" w:bidi="th-TH"/>
        </w:rPr>
        <w:t xml:space="preserve">RoActemra er indisert til behandling av aktiv sJIA hos pasienter i alderen 12 år og eldre, som ikke har respondert adekvat på tidligere behandling med ikke-steroide antiinflammatoriske legemidler (NSAIDs) </w:t>
      </w:r>
      <w:r>
        <w:rPr>
          <w:szCs w:val="22"/>
          <w:lang w:val="nb-NO" w:eastAsia="zh-CN" w:bidi="th-TH"/>
        </w:rPr>
        <w:t>og systemiske kortikosteroider</w:t>
      </w:r>
      <w:del w:id="937" w:author="Author" w:date="2025-04-23T15:13:00Z">
        <w:r>
          <w:rPr>
            <w:szCs w:val="22"/>
            <w:lang w:val="nb-NO" w:eastAsia="zh-CN" w:bidi="th-TH"/>
          </w:rPr>
          <w:delText xml:space="preserve"> (se pkt. 4.2)</w:delText>
        </w:r>
      </w:del>
      <w:r>
        <w:rPr>
          <w:szCs w:val="22"/>
          <w:lang w:val="nb-NO" w:eastAsia="zh-CN" w:bidi="th-TH"/>
        </w:rPr>
        <w:t xml:space="preserve">. </w:t>
      </w:r>
    </w:p>
    <w:p w:rsidR="004175DA" w:rsidRDefault="00222F10">
      <w:pPr>
        <w:rPr>
          <w:szCs w:val="22"/>
          <w:lang w:val="nb-NO" w:eastAsia="zh-CN" w:bidi="th-TH"/>
        </w:rPr>
      </w:pPr>
      <w:r>
        <w:rPr>
          <w:szCs w:val="22"/>
          <w:lang w:val="nb-NO" w:eastAsia="zh-CN" w:bidi="th-TH"/>
        </w:rPr>
        <w:t>RoActemra kan brukes som monoterapi (ved intoleranse overfor metotreksat eller når behandling med metotreksat ikke er egnet) eller i kombinasjon med metotreksat.</w:t>
      </w:r>
    </w:p>
    <w:p w:rsidR="004175DA" w:rsidRDefault="004175DA">
      <w:pPr>
        <w:rPr>
          <w:szCs w:val="22"/>
          <w:lang w:val="nb-NO" w:eastAsia="zh-CN" w:bidi="th-TH"/>
        </w:rPr>
      </w:pPr>
    </w:p>
    <w:p w:rsidR="004175DA" w:rsidRDefault="00222F10">
      <w:pPr>
        <w:rPr>
          <w:szCs w:val="22"/>
          <w:lang w:val="nb-NO" w:eastAsia="zh-CN" w:bidi="th-TH"/>
        </w:rPr>
      </w:pPr>
      <w:r>
        <w:rPr>
          <w:szCs w:val="22"/>
          <w:u w:val="single"/>
          <w:lang w:val="nb-NO" w:eastAsia="zh-CN" w:bidi="th-TH"/>
        </w:rPr>
        <w:t>Polyartikulær juvenil idiopatisk artritt (pJIA</w:t>
      </w:r>
      <w:r>
        <w:rPr>
          <w:szCs w:val="22"/>
          <w:lang w:val="nb-NO" w:eastAsia="zh-CN" w:bidi="th-TH"/>
        </w:rPr>
        <w:t>)</w:t>
      </w:r>
    </w:p>
    <w:p w:rsidR="004175DA" w:rsidRDefault="00222F10">
      <w:pPr>
        <w:rPr>
          <w:szCs w:val="22"/>
          <w:lang w:val="nb-NO" w:eastAsia="zh-CN" w:bidi="th-TH"/>
        </w:rPr>
      </w:pPr>
      <w:r>
        <w:rPr>
          <w:szCs w:val="22"/>
          <w:lang w:val="nb-NO" w:eastAsia="zh-CN" w:bidi="th-TH"/>
        </w:rPr>
        <w:t>RoActemra i kombinasjon med metotreksat er indisert til behandling av pJIA (revmatoid faktor positiv eller negativ og utvidet oligoartritt) hos pasienter i alderen 12 år og eldre, som ikke har respondert adekvat på tidligere behandling med metotreksat</w:t>
      </w:r>
      <w:del w:id="938" w:author="Author" w:date="2025-04-23T15:13:00Z">
        <w:r>
          <w:rPr>
            <w:szCs w:val="22"/>
            <w:lang w:val="nb-NO" w:eastAsia="zh-CN" w:bidi="th-TH"/>
          </w:rPr>
          <w:delText xml:space="preserve"> (s</w:delText>
        </w:r>
        <w:r>
          <w:rPr>
            <w:szCs w:val="22"/>
            <w:lang w:val="nb-NO" w:eastAsia="zh-CN" w:bidi="th-TH"/>
          </w:rPr>
          <w:delText>e pkt. 4.2.)</w:delText>
        </w:r>
      </w:del>
      <w:r>
        <w:rPr>
          <w:szCs w:val="22"/>
          <w:lang w:val="nb-NO" w:eastAsia="zh-CN" w:bidi="th-TH"/>
        </w:rPr>
        <w:t>.</w:t>
      </w:r>
    </w:p>
    <w:p w:rsidR="004175DA" w:rsidRDefault="00222F10">
      <w:pPr>
        <w:rPr>
          <w:szCs w:val="22"/>
          <w:lang w:val="nb-NO" w:eastAsia="zh-CN" w:bidi="th-TH"/>
        </w:rPr>
      </w:pPr>
      <w:r>
        <w:rPr>
          <w:szCs w:val="22"/>
          <w:lang w:val="nb-NO" w:eastAsia="zh-CN" w:bidi="th-TH"/>
        </w:rPr>
        <w:t>RoActemra kan brukes som monoterapi ved intoleranse overfor metotreksat eller når fortsatt behandling med metotreksat ikke er egnet.</w:t>
      </w:r>
    </w:p>
    <w:p w:rsidR="004175DA" w:rsidRDefault="004175DA">
      <w:pPr>
        <w:rPr>
          <w:szCs w:val="22"/>
          <w:lang w:val="nb-NO" w:eastAsia="zh-CN" w:bidi="th-TH"/>
        </w:rPr>
      </w:pPr>
    </w:p>
    <w:p w:rsidR="004175DA" w:rsidRDefault="00222F10">
      <w:pPr>
        <w:rPr>
          <w:szCs w:val="22"/>
          <w:lang w:val="nb-NO" w:eastAsia="zh-CN" w:bidi="th-TH"/>
        </w:rPr>
      </w:pPr>
      <w:r>
        <w:rPr>
          <w:szCs w:val="22"/>
          <w:u w:val="single"/>
          <w:lang w:val="nb-NO" w:eastAsia="zh-CN" w:bidi="th-TH"/>
        </w:rPr>
        <w:t>Kjempecellearteritt (GCA)</w:t>
      </w:r>
    </w:p>
    <w:p w:rsidR="004175DA" w:rsidRDefault="00222F10">
      <w:pPr>
        <w:rPr>
          <w:lang w:val="nb-NO"/>
        </w:rPr>
      </w:pPr>
      <w:r>
        <w:rPr>
          <w:lang w:val="nb-NO"/>
        </w:rPr>
        <w:t>RoActemra er indisert til behandling av GCA hos voksne pasienter.</w:t>
      </w:r>
    </w:p>
    <w:p w:rsidR="004175DA" w:rsidRDefault="004175DA">
      <w:pPr>
        <w:rPr>
          <w:lang w:val="nb-NO"/>
        </w:rPr>
      </w:pPr>
    </w:p>
    <w:p w:rsidR="004175DA" w:rsidRDefault="00222F10">
      <w:pPr>
        <w:keepNext/>
        <w:keepLines/>
        <w:suppressAutoHyphens/>
        <w:ind w:left="562" w:hanging="562"/>
        <w:rPr>
          <w:lang w:val="nb-NO"/>
        </w:rPr>
      </w:pPr>
      <w:r>
        <w:rPr>
          <w:b/>
          <w:lang w:val="nb-NO"/>
        </w:rPr>
        <w:t>4.2</w:t>
      </w:r>
      <w:r>
        <w:rPr>
          <w:b/>
          <w:lang w:val="nb-NO"/>
        </w:rPr>
        <w:tab/>
        <w:t>Dosering og</w:t>
      </w:r>
      <w:r>
        <w:rPr>
          <w:b/>
          <w:lang w:val="nb-NO"/>
        </w:rPr>
        <w:t xml:space="preserve"> administrasjonsmåte</w:t>
      </w:r>
    </w:p>
    <w:p w:rsidR="004175DA" w:rsidRDefault="004175DA">
      <w:pPr>
        <w:keepNext/>
        <w:keepLines/>
        <w:rPr>
          <w:lang w:val="nb-NO"/>
        </w:rPr>
      </w:pPr>
    </w:p>
    <w:p w:rsidR="004175DA" w:rsidRDefault="00222F10">
      <w:pPr>
        <w:rPr>
          <w:lang w:val="nb-NO"/>
        </w:rPr>
      </w:pPr>
      <w:r>
        <w:rPr>
          <w:lang w:val="nb-NO"/>
        </w:rPr>
        <w:t xml:space="preserve">Subkutan formulering av tocilizumab administreres med en ferdigfylt penn til engangsbruk. Behandlingen skal initieres av lege med erfaring i diagnostikk og behandling av RA, sJIA, pJIA og/eller GCA. </w:t>
      </w:r>
    </w:p>
    <w:p w:rsidR="004175DA" w:rsidRDefault="004175DA">
      <w:pPr>
        <w:rPr>
          <w:lang w:val="nb-NO"/>
        </w:rPr>
      </w:pPr>
    </w:p>
    <w:p w:rsidR="004175DA" w:rsidRDefault="00222F10">
      <w:pPr>
        <w:rPr>
          <w:lang w:val="nb-NO"/>
        </w:rPr>
      </w:pPr>
      <w:r>
        <w:rPr>
          <w:lang w:val="nb-NO"/>
        </w:rPr>
        <w:t xml:space="preserve">Den ferdigfylte pennen </w:t>
      </w:r>
      <w:del w:id="939" w:author="KB172" w:date="2025-08-14T08:39:00Z">
        <w:r>
          <w:rPr>
            <w:lang w:val="nb-NO"/>
          </w:rPr>
          <w:delText>bør</w:delText>
        </w:r>
      </w:del>
      <w:ins w:id="940" w:author="KB172" w:date="2025-08-14T08:39:00Z">
        <w:r>
          <w:rPr>
            <w:lang w:val="nb-NO"/>
          </w:rPr>
          <w:t>skal</w:t>
        </w:r>
      </w:ins>
      <w:r>
        <w:rPr>
          <w:lang w:val="nb-NO"/>
        </w:rPr>
        <w:t xml:space="preserve"> ik</w:t>
      </w:r>
      <w:r>
        <w:rPr>
          <w:lang w:val="nb-NO"/>
        </w:rPr>
        <w:t>ke brukes til å behandle pediatriske pasienter &lt;</w:t>
      </w:r>
      <w:r>
        <w:rPr>
          <w:rFonts w:eastAsia="SimSun"/>
          <w:szCs w:val="22"/>
          <w:lang w:val="nb-NO" w:eastAsia="zh-CN"/>
        </w:rPr>
        <w:t> 12 år siden det er en potensiell risiko for intramuskulær injeksjon på grunn av tynnere lag med subkutant vev.</w:t>
      </w:r>
    </w:p>
    <w:p w:rsidR="004175DA" w:rsidRDefault="004175DA">
      <w:pPr>
        <w:rPr>
          <w:del w:id="941" w:author="Author" w:date="2025-08-05T14:55:00Z"/>
          <w:lang w:val="nb-NO"/>
        </w:rPr>
      </w:pPr>
    </w:p>
    <w:p w:rsidR="004175DA" w:rsidRDefault="00222F10">
      <w:pPr>
        <w:keepNext/>
        <w:keepLines/>
        <w:rPr>
          <w:lang w:val="nb-NO"/>
        </w:rPr>
      </w:pPr>
      <w:r>
        <w:rPr>
          <w:lang w:val="nb-NO"/>
        </w:rPr>
        <w:t xml:space="preserve">Den første injeksjonen </w:t>
      </w:r>
      <w:del w:id="942" w:author="KB172" w:date="2025-08-14T08:39:00Z">
        <w:r>
          <w:rPr>
            <w:lang w:val="nb-NO"/>
          </w:rPr>
          <w:delText>bør</w:delText>
        </w:r>
      </w:del>
      <w:ins w:id="943" w:author="KB172" w:date="2025-08-14T08:39:00Z">
        <w:r>
          <w:rPr>
            <w:lang w:val="nb-NO"/>
          </w:rPr>
          <w:t>skal</w:t>
        </w:r>
      </w:ins>
      <w:r>
        <w:rPr>
          <w:lang w:val="nb-NO"/>
        </w:rPr>
        <w:t xml:space="preserve"> utføres under tilsyn av kvalifisert helsepersonell. Pasienten el</w:t>
      </w:r>
      <w:r>
        <w:rPr>
          <w:lang w:val="nb-NO"/>
        </w:rPr>
        <w:t>ler foreldre/</w:t>
      </w:r>
      <w:ins w:id="944" w:author="KB172" w:date="2025-08-19T11:14:00Z">
        <w:r>
          <w:rPr>
            <w:lang w:val="nb-NO"/>
          </w:rPr>
          <w:t>omsorgsper</w:t>
        </w:r>
      </w:ins>
      <w:ins w:id="945" w:author="KB172" w:date="2025-08-19T11:15:00Z">
        <w:r>
          <w:rPr>
            <w:lang w:val="nb-NO"/>
          </w:rPr>
          <w:t>soner</w:t>
        </w:r>
      </w:ins>
      <w:del w:id="946" w:author="KB172" w:date="2025-08-19T11:14:00Z">
        <w:r>
          <w:rPr>
            <w:lang w:val="nb-NO"/>
          </w:rPr>
          <w:delText>foresatte</w:delText>
        </w:r>
      </w:del>
      <w:r>
        <w:rPr>
          <w:lang w:val="nb-NO"/>
        </w:rPr>
        <w:t xml:space="preserve"> kan bare injisere dette legemidlet selv dersom legen mener det er hensiktsmessig. Pasienten eller foreldre/</w:t>
      </w:r>
      <w:del w:id="947" w:author="KB172" w:date="2025-08-19T11:15:00Z">
        <w:r>
          <w:rPr>
            <w:lang w:val="nb-NO"/>
          </w:rPr>
          <w:delText xml:space="preserve">foresatte </w:delText>
        </w:r>
      </w:del>
      <w:ins w:id="948" w:author="KB172" w:date="2025-08-19T11:15:00Z">
        <w:r>
          <w:rPr>
            <w:lang w:val="nb-NO"/>
          </w:rPr>
          <w:t xml:space="preserve">omsorgspersoner </w:t>
        </w:r>
      </w:ins>
      <w:r>
        <w:rPr>
          <w:lang w:val="nb-NO"/>
        </w:rPr>
        <w:t>som skal injisere RoActemra selv må godta nødvendig medisinsk oppfølging og ha fått o</w:t>
      </w:r>
      <w:r>
        <w:rPr>
          <w:lang w:val="nb-NO"/>
        </w:rPr>
        <w:t>pplæring i riktig injeksjonsteknikk.</w:t>
      </w:r>
    </w:p>
    <w:p w:rsidR="004175DA" w:rsidRDefault="004175DA">
      <w:pPr>
        <w:rPr>
          <w:lang w:val="nb-NO"/>
        </w:rPr>
      </w:pPr>
    </w:p>
    <w:p w:rsidR="004175DA" w:rsidRDefault="00222F10">
      <w:pPr>
        <w:rPr>
          <w:lang w:val="nb-NO"/>
        </w:rPr>
      </w:pPr>
      <w:r>
        <w:rPr>
          <w:lang w:val="nb-NO"/>
        </w:rPr>
        <w:t>Pasienter som går over fra intravenøs tocilizumab-behandling til subkutan administrering bør administrere første subkutane dose til samme tid som neste planlagte intravenøse dose, under tilsyn av kvalifisert helseperso</w:t>
      </w:r>
      <w:r>
        <w:rPr>
          <w:lang w:val="nb-NO"/>
        </w:rPr>
        <w:t>nell.</w:t>
      </w:r>
    </w:p>
    <w:p w:rsidR="004175DA" w:rsidRDefault="004175DA">
      <w:pPr>
        <w:rPr>
          <w:lang w:val="nb-NO"/>
        </w:rPr>
      </w:pPr>
    </w:p>
    <w:p w:rsidR="004175DA" w:rsidRDefault="00222F10">
      <w:pPr>
        <w:rPr>
          <w:lang w:val="nb-NO"/>
        </w:rPr>
      </w:pPr>
      <w:r>
        <w:rPr>
          <w:lang w:val="nb-NO"/>
        </w:rPr>
        <w:t xml:space="preserve">Alle pasienter som behandles med RoActemra skal få utdelt pasientkortet. </w:t>
      </w:r>
    </w:p>
    <w:p w:rsidR="004175DA" w:rsidRDefault="004175DA">
      <w:pPr>
        <w:rPr>
          <w:lang w:val="nb-NO"/>
        </w:rPr>
      </w:pPr>
    </w:p>
    <w:p w:rsidR="004175DA" w:rsidRDefault="00222F10">
      <w:pPr>
        <w:rPr>
          <w:lang w:val="nb-NO"/>
        </w:rPr>
      </w:pPr>
      <w:r>
        <w:rPr>
          <w:lang w:val="nb-NO"/>
        </w:rPr>
        <w:t>Pasientens eller</w:t>
      </w:r>
      <w:ins w:id="949" w:author="Author" w:date="2025-08-05T12:04:00Z">
        <w:r>
          <w:rPr>
            <w:lang w:val="nb-NO"/>
          </w:rPr>
          <w:t xml:space="preserve"> deres</w:t>
        </w:r>
      </w:ins>
      <w:r>
        <w:rPr>
          <w:lang w:val="nb-NO"/>
        </w:rPr>
        <w:t xml:space="preserve"> foreldre/</w:t>
      </w:r>
      <w:del w:id="950" w:author="KB172" w:date="2025-08-14T08:40:00Z">
        <w:r>
          <w:rPr>
            <w:lang w:val="nb-NO"/>
          </w:rPr>
          <w:delText xml:space="preserve">foresattes </w:delText>
        </w:r>
      </w:del>
      <w:ins w:id="951" w:author="KB172" w:date="2025-08-14T08:40:00Z">
        <w:r>
          <w:rPr>
            <w:lang w:val="nb-NO"/>
          </w:rPr>
          <w:t xml:space="preserve">omsorgpersons </w:t>
        </w:r>
      </w:ins>
      <w:r>
        <w:rPr>
          <w:lang w:val="nb-NO"/>
        </w:rPr>
        <w:t>egnethet for subkutan bruk hjemme bør vurderes. Pasienter eller foreldre/</w:t>
      </w:r>
      <w:del w:id="952" w:author="KB172" w:date="2025-08-14T08:40:00Z">
        <w:r>
          <w:rPr>
            <w:lang w:val="nb-NO"/>
          </w:rPr>
          <w:delText xml:space="preserve">foresatte </w:delText>
        </w:r>
      </w:del>
      <w:ins w:id="953" w:author="KB172" w:date="2025-08-14T08:40:00Z">
        <w:r>
          <w:rPr>
            <w:lang w:val="nb-NO"/>
          </w:rPr>
          <w:t>omsorgsperson</w:t>
        </w:r>
      </w:ins>
      <w:ins w:id="954" w:author="KB172" w:date="2025-08-22T11:21:00Z">
        <w:r>
          <w:rPr>
            <w:lang w:val="nb-NO"/>
          </w:rPr>
          <w:t>er</w:t>
        </w:r>
      </w:ins>
      <w:ins w:id="955" w:author="KB172" w:date="2025-08-14T08:40:00Z">
        <w:r>
          <w:rPr>
            <w:lang w:val="nb-NO"/>
          </w:rPr>
          <w:t xml:space="preserve"> </w:t>
        </w:r>
      </w:ins>
      <w:r>
        <w:rPr>
          <w:lang w:val="nb-NO"/>
        </w:rPr>
        <w:t>bør instrueres til</w:t>
      </w:r>
      <w:r>
        <w:rPr>
          <w:lang w:val="nb-NO"/>
        </w:rPr>
        <w:t xml:space="preserve"> å snakke med lege før administrering av neste dose dersom de opplever symptomer på en allergisk reaksjon. Pasienter skal oppsøke lege umiddelbart hvis de utvikler symptomer på alvorlige allergiske reaksjoner (se pkt. 4.4).</w:t>
      </w:r>
    </w:p>
    <w:p w:rsidR="004175DA" w:rsidRDefault="004175DA">
      <w:pPr>
        <w:rPr>
          <w:lang w:val="nb-NO"/>
        </w:rPr>
      </w:pPr>
    </w:p>
    <w:p w:rsidR="004175DA" w:rsidRDefault="00222F10">
      <w:pPr>
        <w:keepNext/>
        <w:keepLines/>
        <w:rPr>
          <w:u w:val="single"/>
          <w:lang w:val="nb-NO"/>
        </w:rPr>
      </w:pPr>
      <w:r>
        <w:rPr>
          <w:u w:val="single"/>
          <w:lang w:val="nb-NO"/>
        </w:rPr>
        <w:t>Dosering</w:t>
      </w:r>
    </w:p>
    <w:p w:rsidR="004175DA" w:rsidRDefault="00222F10">
      <w:pPr>
        <w:keepNext/>
        <w:keepLines/>
        <w:rPr>
          <w:i/>
          <w:lang w:val="nb-NO"/>
        </w:rPr>
      </w:pPr>
      <w:r>
        <w:rPr>
          <w:i/>
          <w:lang w:val="nb-NO"/>
        </w:rPr>
        <w:t>RA-pasienter</w:t>
      </w:r>
    </w:p>
    <w:p w:rsidR="004175DA" w:rsidRDefault="00222F10">
      <w:pPr>
        <w:rPr>
          <w:lang w:val="nb-NO"/>
        </w:rPr>
      </w:pPr>
      <w:r>
        <w:rPr>
          <w:lang w:val="nb-NO"/>
        </w:rPr>
        <w:t xml:space="preserve">Anbefalt </w:t>
      </w:r>
      <w:r>
        <w:rPr>
          <w:lang w:val="nb-NO"/>
        </w:rPr>
        <w:t>dosering er 162 mg subkutant én gang hver uke.</w:t>
      </w:r>
    </w:p>
    <w:p w:rsidR="004175DA" w:rsidRDefault="004175DA">
      <w:pPr>
        <w:rPr>
          <w:lang w:val="nb-NO"/>
        </w:rPr>
      </w:pPr>
    </w:p>
    <w:p w:rsidR="004175DA" w:rsidRDefault="00222F10">
      <w:pPr>
        <w:rPr>
          <w:lang w:val="nb-NO"/>
        </w:rPr>
      </w:pPr>
      <w:r>
        <w:rPr>
          <w:lang w:val="nb-NO"/>
        </w:rPr>
        <w:t>Begrenset informasjon er tilgjengelig angående bytte fra tocilizumab intravenøs formulering til tocilizumab subkutan fast dose</w:t>
      </w:r>
      <w:r>
        <w:rPr>
          <w:lang w:val="nb-NO"/>
        </w:rPr>
        <w:noBreakHyphen/>
        <w:t>formulering. Doseringsintervallet «én gang hver uke» bør følges.</w:t>
      </w:r>
    </w:p>
    <w:p w:rsidR="004175DA" w:rsidRDefault="004175DA">
      <w:pPr>
        <w:rPr>
          <w:lang w:val="nb-NO"/>
        </w:rPr>
      </w:pPr>
    </w:p>
    <w:p w:rsidR="004175DA" w:rsidRDefault="00222F10">
      <w:pPr>
        <w:rPr>
          <w:lang w:val="nb-NO"/>
        </w:rPr>
      </w:pPr>
      <w:r>
        <w:rPr>
          <w:lang w:val="nb-NO"/>
        </w:rPr>
        <w:t xml:space="preserve">Pasienter som </w:t>
      </w:r>
      <w:r>
        <w:rPr>
          <w:lang w:val="nb-NO"/>
        </w:rPr>
        <w:t>går over fra intravenøs til subkutan formulering skal administrere sin første subkutane dose, i stedet for neste planlagte intravenøse dose, under oppsyn av kvalifisert helsepersonell.</w:t>
      </w:r>
    </w:p>
    <w:p w:rsidR="004175DA" w:rsidRDefault="004175DA">
      <w:pPr>
        <w:rPr>
          <w:lang w:val="nb-NO"/>
        </w:rPr>
      </w:pPr>
    </w:p>
    <w:p w:rsidR="004175DA" w:rsidRDefault="00222F10">
      <w:pPr>
        <w:keepNext/>
        <w:keepLines/>
        <w:rPr>
          <w:i/>
          <w:lang w:val="nb-NO"/>
        </w:rPr>
      </w:pPr>
      <w:r>
        <w:rPr>
          <w:i/>
          <w:lang w:val="nb-NO"/>
        </w:rPr>
        <w:t>GCA-pasienter</w:t>
      </w:r>
    </w:p>
    <w:p w:rsidR="004175DA" w:rsidRDefault="00222F10">
      <w:pPr>
        <w:rPr>
          <w:lang w:val="nb-NO"/>
        </w:rPr>
      </w:pPr>
      <w:r>
        <w:rPr>
          <w:lang w:val="nb-NO"/>
        </w:rPr>
        <w:t>Anbefalt dose er 162 mg subkutant én gang hver uke, i ko</w:t>
      </w:r>
      <w:r>
        <w:rPr>
          <w:lang w:val="nb-NO"/>
        </w:rPr>
        <w:t>mbinasjon med gradvis nedtrapping av glukokortikoider. Dette legemidlet kan brukes alene etter seponering av glukokortikoider.</w:t>
      </w:r>
    </w:p>
    <w:p w:rsidR="004175DA" w:rsidRDefault="00222F10">
      <w:pPr>
        <w:rPr>
          <w:lang w:val="nb-NO"/>
        </w:rPr>
      </w:pPr>
      <w:r>
        <w:rPr>
          <w:lang w:val="nb-NO"/>
        </w:rPr>
        <w:t>Monoterapi med tocilizumab skal ikke brukes til behandling av akutt tilbakefall (se pkt. 4.4).</w:t>
      </w:r>
    </w:p>
    <w:p w:rsidR="004175DA" w:rsidRDefault="004175DA">
      <w:pPr>
        <w:rPr>
          <w:lang w:val="nb-NO"/>
        </w:rPr>
      </w:pPr>
    </w:p>
    <w:p w:rsidR="004175DA" w:rsidRDefault="00222F10">
      <w:pPr>
        <w:rPr>
          <w:lang w:val="nb-NO"/>
        </w:rPr>
      </w:pPr>
      <w:r>
        <w:rPr>
          <w:lang w:val="nb-NO"/>
        </w:rPr>
        <w:t>Basert på at GCA er en kronisk sy</w:t>
      </w:r>
      <w:r>
        <w:rPr>
          <w:lang w:val="nb-NO"/>
        </w:rPr>
        <w:t>kdom, bør behandling utover 52 uker bestemmes med hensyn på sykdomsaktivitet, legens skjønn og pasientens valg.</w:t>
      </w:r>
    </w:p>
    <w:p w:rsidR="004175DA" w:rsidRDefault="004175DA">
      <w:pPr>
        <w:rPr>
          <w:lang w:val="nb-NO"/>
        </w:rPr>
      </w:pPr>
    </w:p>
    <w:p w:rsidR="004175DA" w:rsidRDefault="00222F10">
      <w:pPr>
        <w:keepNext/>
        <w:keepLines/>
        <w:rPr>
          <w:i/>
          <w:lang w:val="nb-NO"/>
        </w:rPr>
      </w:pPr>
      <w:r>
        <w:rPr>
          <w:i/>
          <w:lang w:val="nb-NO"/>
        </w:rPr>
        <w:t>RA- og GCA-pasienter</w:t>
      </w:r>
    </w:p>
    <w:p w:rsidR="004175DA" w:rsidRDefault="00222F10">
      <w:pPr>
        <w:keepNext/>
        <w:keepLines/>
        <w:rPr>
          <w:i/>
          <w:u w:val="single"/>
          <w:lang w:val="nb-NO"/>
        </w:rPr>
      </w:pPr>
      <w:r>
        <w:rPr>
          <w:i/>
          <w:u w:val="single"/>
          <w:lang w:val="nb-NO"/>
        </w:rPr>
        <w:t>Dosejustering på grunn av unormale laboratorieprøver (se pkt. 4.4.).</w:t>
      </w:r>
    </w:p>
    <w:p w:rsidR="004175DA" w:rsidRDefault="004175DA">
      <w:pPr>
        <w:keepNext/>
        <w:keepLines/>
        <w:rPr>
          <w:lang w:val="nb-NO"/>
        </w:rPr>
      </w:pPr>
    </w:p>
    <w:p w:rsidR="004175DA" w:rsidRDefault="00222F10">
      <w:pPr>
        <w:keepNext/>
        <w:keepLines/>
        <w:rPr>
          <w:lang w:val="nb-NO"/>
        </w:rPr>
      </w:pPr>
      <w:r>
        <w:rPr>
          <w:lang w:val="nb-NO"/>
        </w:rPr>
        <w:sym w:font="Symbol" w:char="F0B7"/>
      </w:r>
      <w:r>
        <w:rPr>
          <w:lang w:val="nb-NO"/>
        </w:rPr>
        <w:tab/>
        <w:t>Unormale leverenzymverdier</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6296"/>
      </w:tblGrid>
      <w:tr w:rsidR="004175DA">
        <w:tc>
          <w:tcPr>
            <w:tcW w:w="2802" w:type="dxa"/>
          </w:tcPr>
          <w:p w:rsidR="004175DA" w:rsidRDefault="00222F10">
            <w:pPr>
              <w:keepNext/>
              <w:keepLines/>
              <w:jc w:val="center"/>
              <w:rPr>
                <w:b/>
                <w:bCs/>
                <w:lang w:val="nb-NO"/>
              </w:rPr>
            </w:pPr>
            <w:r>
              <w:rPr>
                <w:b/>
                <w:bCs/>
                <w:lang w:val="nb-NO"/>
              </w:rPr>
              <w:t>Laboratorieverdi</w:t>
            </w:r>
          </w:p>
        </w:tc>
        <w:tc>
          <w:tcPr>
            <w:tcW w:w="6479" w:type="dxa"/>
          </w:tcPr>
          <w:p w:rsidR="004175DA" w:rsidRDefault="00222F10">
            <w:pPr>
              <w:keepNext/>
              <w:keepLines/>
              <w:jc w:val="center"/>
              <w:rPr>
                <w:b/>
                <w:bCs/>
                <w:lang w:val="nb-NO"/>
              </w:rPr>
            </w:pPr>
            <w:r>
              <w:rPr>
                <w:b/>
                <w:bCs/>
                <w:lang w:val="nb-NO"/>
              </w:rPr>
              <w:t>Tilta</w:t>
            </w:r>
            <w:r>
              <w:rPr>
                <w:b/>
                <w:bCs/>
                <w:lang w:val="nb-NO"/>
              </w:rPr>
              <w:t>k</w:t>
            </w:r>
          </w:p>
        </w:tc>
      </w:tr>
      <w:tr w:rsidR="004175DA">
        <w:tc>
          <w:tcPr>
            <w:tcW w:w="2802" w:type="dxa"/>
          </w:tcPr>
          <w:p w:rsidR="004175DA" w:rsidRDefault="00222F10">
            <w:pPr>
              <w:keepNext/>
              <w:keepLines/>
              <w:rPr>
                <w:lang w:val="nb-NO"/>
              </w:rPr>
            </w:pPr>
            <w:r>
              <w:rPr>
                <w:rFonts w:eastAsia="MS Mincho"/>
                <w:szCs w:val="22"/>
                <w:lang w:val="en-GB"/>
              </w:rPr>
              <w:t>&gt;</w:t>
            </w:r>
            <w:r>
              <w:rPr>
                <w:lang w:val="nb-NO"/>
              </w:rPr>
              <w:t> 1 til 3 </w:t>
            </w:r>
            <w:r>
              <w:rPr>
                <w:rFonts w:eastAsia="MS Mincho"/>
                <w:szCs w:val="22"/>
                <w:lang w:val="en-GB"/>
              </w:rPr>
              <w:t>×</w:t>
            </w:r>
            <w:r>
              <w:rPr>
                <w:lang w:val="nb-NO"/>
              </w:rPr>
              <w:t> øvre normalverdi (ULN)</w:t>
            </w:r>
          </w:p>
        </w:tc>
        <w:tc>
          <w:tcPr>
            <w:tcW w:w="6479" w:type="dxa"/>
          </w:tcPr>
          <w:p w:rsidR="004175DA" w:rsidRDefault="00222F10">
            <w:pPr>
              <w:keepNext/>
              <w:keepLines/>
              <w:rPr>
                <w:lang w:val="nb-NO"/>
              </w:rPr>
            </w:pPr>
            <w:r>
              <w:rPr>
                <w:lang w:val="nb-NO"/>
              </w:rPr>
              <w:t>Juster dosen av samtidig DMARDs (RA) eller immunmodulerende midler (GCA) hvis nødvendig.</w:t>
            </w:r>
          </w:p>
          <w:p w:rsidR="004175DA" w:rsidRDefault="004175DA">
            <w:pPr>
              <w:keepNext/>
              <w:keepLines/>
              <w:rPr>
                <w:lang w:val="nb-NO"/>
              </w:rPr>
            </w:pPr>
          </w:p>
          <w:p w:rsidR="004175DA" w:rsidRDefault="00222F10">
            <w:pPr>
              <w:keepNext/>
              <w:keepLines/>
              <w:rPr>
                <w:lang w:val="nb-NO"/>
              </w:rPr>
            </w:pPr>
            <w:r>
              <w:rPr>
                <w:lang w:val="nb-NO"/>
              </w:rPr>
              <w:t>Ved vedvarende forhøyede verdier innenfor dette området, reduser frekvensen av tocilizumab</w:t>
            </w:r>
            <w:r>
              <w:rPr>
                <w:lang w:val="nb-NO"/>
              </w:rPr>
              <w:noBreakHyphen/>
              <w:t xml:space="preserve">behandling til injeksjoner annenhver </w:t>
            </w:r>
            <w:r>
              <w:rPr>
                <w:lang w:val="nb-NO"/>
              </w:rPr>
              <w:t>uke eller avbryt behandling til alaninaminotransferase (ALAT) eller aspartataminotransferase (ASAT) er normalisert.</w:t>
            </w:r>
          </w:p>
          <w:p w:rsidR="004175DA" w:rsidRDefault="004175DA">
            <w:pPr>
              <w:keepNext/>
              <w:keepLines/>
              <w:rPr>
                <w:lang w:val="nb-NO"/>
              </w:rPr>
            </w:pPr>
          </w:p>
          <w:p w:rsidR="004175DA" w:rsidRDefault="00222F10">
            <w:pPr>
              <w:keepNext/>
              <w:keepLines/>
              <w:rPr>
                <w:lang w:val="nb-NO"/>
              </w:rPr>
            </w:pPr>
            <w:r>
              <w:rPr>
                <w:lang w:val="nb-NO"/>
              </w:rPr>
              <w:t>Start opp igjen med injisering ukentlig eller annenhver uke, dersom klinisk hensiktsmessig.</w:t>
            </w:r>
          </w:p>
        </w:tc>
      </w:tr>
      <w:tr w:rsidR="004175DA">
        <w:tc>
          <w:tcPr>
            <w:tcW w:w="2802" w:type="dxa"/>
          </w:tcPr>
          <w:p w:rsidR="004175DA" w:rsidRDefault="00222F10">
            <w:pPr>
              <w:rPr>
                <w:lang w:val="nb-NO"/>
              </w:rPr>
            </w:pPr>
            <w:r>
              <w:rPr>
                <w:rFonts w:eastAsia="MS Mincho"/>
                <w:szCs w:val="22"/>
                <w:lang w:val="en-GB"/>
              </w:rPr>
              <w:t>&gt;</w:t>
            </w:r>
            <w:r>
              <w:rPr>
                <w:lang w:val="nb-NO"/>
              </w:rPr>
              <w:t> 3 til 5 </w:t>
            </w:r>
            <w:r>
              <w:rPr>
                <w:rFonts w:eastAsia="MS Mincho"/>
                <w:szCs w:val="22"/>
                <w:lang w:val="en-GB"/>
              </w:rPr>
              <w:t>×</w:t>
            </w:r>
            <w:r>
              <w:rPr>
                <w:lang w:val="nb-NO"/>
              </w:rPr>
              <w:t> ULN</w:t>
            </w:r>
          </w:p>
          <w:p w:rsidR="004175DA" w:rsidRDefault="004175DA">
            <w:pPr>
              <w:rPr>
                <w:lang w:val="nb-NO"/>
              </w:rPr>
            </w:pPr>
          </w:p>
        </w:tc>
        <w:tc>
          <w:tcPr>
            <w:tcW w:w="6479" w:type="dxa"/>
          </w:tcPr>
          <w:p w:rsidR="004175DA" w:rsidRDefault="00222F10">
            <w:pPr>
              <w:rPr>
                <w:szCs w:val="22"/>
                <w:lang w:val="nb-NO"/>
              </w:rPr>
            </w:pPr>
            <w:r>
              <w:rPr>
                <w:lang w:val="nb-NO"/>
              </w:rPr>
              <w:t xml:space="preserve">Avbryt behandlingen til </w:t>
            </w:r>
            <w:r>
              <w:rPr>
                <w:rFonts w:eastAsia="MS Mincho"/>
                <w:szCs w:val="22"/>
                <w:lang w:val="nb-NO"/>
              </w:rPr>
              <w:t>&lt;</w:t>
            </w:r>
            <w:r>
              <w:rPr>
                <w:lang w:val="nb-NO"/>
              </w:rPr>
              <w:t> 3 </w:t>
            </w:r>
            <w:r>
              <w:rPr>
                <w:rFonts w:eastAsia="MS Mincho"/>
                <w:szCs w:val="22"/>
                <w:lang w:val="nb-NO"/>
              </w:rPr>
              <w:t>×</w:t>
            </w:r>
            <w:r>
              <w:rPr>
                <w:lang w:val="nb-NO"/>
              </w:rPr>
              <w:t xml:space="preserve"> ULN og følg anbefalinger over for </w:t>
            </w:r>
            <w:r>
              <w:rPr>
                <w:rFonts w:eastAsia="MS Mincho"/>
                <w:szCs w:val="22"/>
                <w:lang w:val="nb-NO"/>
              </w:rPr>
              <w:t>&gt;</w:t>
            </w:r>
            <w:r>
              <w:rPr>
                <w:szCs w:val="22"/>
                <w:lang w:val="nb-NO"/>
              </w:rPr>
              <w:t> 1 til 3 </w:t>
            </w:r>
            <w:r>
              <w:rPr>
                <w:rFonts w:eastAsia="MS Mincho"/>
                <w:szCs w:val="22"/>
                <w:lang w:val="nb-NO"/>
              </w:rPr>
              <w:t>×</w:t>
            </w:r>
            <w:r>
              <w:rPr>
                <w:szCs w:val="22"/>
                <w:lang w:val="nb-NO"/>
              </w:rPr>
              <w:t> ULN.</w:t>
            </w:r>
          </w:p>
          <w:p w:rsidR="004175DA" w:rsidRDefault="004175DA">
            <w:pPr>
              <w:rPr>
                <w:lang w:val="nb-NO"/>
              </w:rPr>
            </w:pPr>
          </w:p>
          <w:p w:rsidR="004175DA" w:rsidRDefault="00222F10">
            <w:pPr>
              <w:rPr>
                <w:lang w:val="nb-NO"/>
              </w:rPr>
            </w:pPr>
            <w:r>
              <w:rPr>
                <w:lang w:val="nb-NO"/>
              </w:rPr>
              <w:t xml:space="preserve">Ved vedvarende forhøyede verdier </w:t>
            </w:r>
            <w:r>
              <w:rPr>
                <w:rFonts w:eastAsia="MS Mincho"/>
                <w:szCs w:val="22"/>
                <w:lang w:val="nb-NO"/>
              </w:rPr>
              <w:t>&gt;</w:t>
            </w:r>
            <w:r>
              <w:rPr>
                <w:lang w:val="nb-NO"/>
              </w:rPr>
              <w:t> 3 </w:t>
            </w:r>
            <w:r>
              <w:rPr>
                <w:rFonts w:ascii="Arial" w:eastAsia="MS Mincho" w:hAnsi="Arial" w:cs="Arial"/>
                <w:szCs w:val="22"/>
                <w:lang w:val="en-GB"/>
              </w:rPr>
              <w:sym w:font="Symbol" w:char="F0B4"/>
            </w:r>
            <w:r>
              <w:rPr>
                <w:lang w:val="nb-NO"/>
              </w:rPr>
              <w:t> ULN (bekreftet ved gjentatt testing, se pkt. 4.4), seponer behandlingen.</w:t>
            </w:r>
          </w:p>
        </w:tc>
      </w:tr>
      <w:tr w:rsidR="004175DA">
        <w:tc>
          <w:tcPr>
            <w:tcW w:w="2802" w:type="dxa"/>
          </w:tcPr>
          <w:p w:rsidR="004175DA" w:rsidRDefault="00222F10">
            <w:pPr>
              <w:rPr>
                <w:lang w:val="nb-NO"/>
              </w:rPr>
            </w:pPr>
            <w:r>
              <w:rPr>
                <w:rFonts w:eastAsia="MS Mincho"/>
                <w:szCs w:val="22"/>
                <w:lang w:val="en-GB"/>
              </w:rPr>
              <w:t>&gt;</w:t>
            </w:r>
            <w:r>
              <w:rPr>
                <w:lang w:val="nb-NO"/>
              </w:rPr>
              <w:t> 5 </w:t>
            </w:r>
            <w:r>
              <w:rPr>
                <w:rFonts w:ascii="Arial" w:eastAsia="MS Mincho" w:hAnsi="Arial" w:cs="Arial"/>
                <w:szCs w:val="22"/>
                <w:lang w:val="en-GB"/>
              </w:rPr>
              <w:sym w:font="Symbol" w:char="F0B4"/>
            </w:r>
            <w:r>
              <w:rPr>
                <w:lang w:val="nb-NO"/>
              </w:rPr>
              <w:t> ULN</w:t>
            </w:r>
          </w:p>
        </w:tc>
        <w:tc>
          <w:tcPr>
            <w:tcW w:w="6479" w:type="dxa"/>
          </w:tcPr>
          <w:p w:rsidR="004175DA" w:rsidRDefault="00222F10">
            <w:pPr>
              <w:rPr>
                <w:lang w:val="nb-NO"/>
              </w:rPr>
            </w:pPr>
            <w:r>
              <w:rPr>
                <w:lang w:val="nb-NO"/>
              </w:rPr>
              <w:t>Seponer behandlingen.</w:t>
            </w:r>
          </w:p>
        </w:tc>
      </w:tr>
    </w:tbl>
    <w:p w:rsidR="004175DA" w:rsidRDefault="004175DA">
      <w:pPr>
        <w:rPr>
          <w:lang w:val="nb-NO"/>
        </w:rPr>
      </w:pPr>
    </w:p>
    <w:p w:rsidR="004175DA" w:rsidRDefault="00222F10">
      <w:pPr>
        <w:keepNext/>
        <w:ind w:left="567" w:hanging="567"/>
        <w:rPr>
          <w:lang w:val="nb-NO"/>
        </w:rPr>
      </w:pPr>
      <w:r>
        <w:rPr>
          <w:lang w:val="nb-NO"/>
        </w:rPr>
        <w:sym w:font="Symbol" w:char="F0B7"/>
      </w:r>
      <w:r>
        <w:rPr>
          <w:lang w:val="nb-NO"/>
        </w:rPr>
        <w:tab/>
        <w:t>Lavt absolutt nøytrofiltall (ANC)</w:t>
      </w:r>
    </w:p>
    <w:p w:rsidR="004175DA" w:rsidRDefault="004175DA">
      <w:pPr>
        <w:keepNext/>
        <w:ind w:left="567" w:hanging="567"/>
        <w:rPr>
          <w:lang w:val="nb-NO"/>
        </w:rPr>
      </w:pPr>
    </w:p>
    <w:p w:rsidR="004175DA" w:rsidRDefault="00222F10">
      <w:pPr>
        <w:keepNext/>
        <w:rPr>
          <w:lang w:val="nb-NO"/>
        </w:rPr>
      </w:pPr>
      <w:r>
        <w:rPr>
          <w:lang w:val="nb-NO"/>
        </w:rPr>
        <w:t xml:space="preserve">For pasienter som ikke tidligere er behandlet med tocilizumab, er initiering ikke anbefalt for pasienter med </w:t>
      </w:r>
      <w:del w:id="956" w:author="Author" w:date="2025-04-23T15:14:00Z">
        <w:r>
          <w:rPr>
            <w:lang w:val="nb-NO"/>
          </w:rPr>
          <w:delText>et absolutt nøytrofiltall (</w:delText>
        </w:r>
      </w:del>
      <w:r>
        <w:rPr>
          <w:lang w:val="nb-NO"/>
        </w:rPr>
        <w:t>ANC</w:t>
      </w:r>
      <w:del w:id="957" w:author="Author" w:date="2025-04-23T15:14:00Z">
        <w:r>
          <w:rPr>
            <w:lang w:val="nb-NO"/>
          </w:rPr>
          <w:delText>)</w:delText>
        </w:r>
      </w:del>
      <w:r>
        <w:rPr>
          <w:lang w:val="nb-NO"/>
        </w:rPr>
        <w:t xml:space="preserve"> under </w:t>
      </w:r>
      <w:r>
        <w:rPr>
          <w:bCs/>
          <w:lang w:val="nb-NO"/>
        </w:rPr>
        <w:t>2 </w:t>
      </w:r>
      <w:r>
        <w:rPr>
          <w:rFonts w:eastAsia="MS Mincho"/>
          <w:szCs w:val="22"/>
          <w:lang w:val="nb-NO"/>
        </w:rPr>
        <w:t>×</w:t>
      </w:r>
      <w:r>
        <w:rPr>
          <w:bCs/>
          <w:lang w:val="nb-NO"/>
        </w:rPr>
        <w:t> 10</w:t>
      </w:r>
      <w:r>
        <w:rPr>
          <w:bCs/>
          <w:vertAlign w:val="superscript"/>
          <w:lang w:val="nb-NO"/>
        </w:rPr>
        <w:t>9</w:t>
      </w:r>
      <w:r>
        <w:rPr>
          <w:bCs/>
          <w:lang w:val="nb-NO"/>
        </w:rPr>
        <w:t>/liter.</w:t>
      </w:r>
    </w:p>
    <w:p w:rsidR="004175DA" w:rsidRDefault="004175DA">
      <w:pPr>
        <w:keepNext/>
        <w:ind w:left="567" w:hanging="567"/>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6292"/>
      </w:tblGrid>
      <w:tr w:rsidR="004175DA">
        <w:tc>
          <w:tcPr>
            <w:tcW w:w="2802" w:type="dxa"/>
          </w:tcPr>
          <w:p w:rsidR="004175DA" w:rsidRDefault="00222F10">
            <w:pPr>
              <w:keepNext/>
              <w:ind w:left="567" w:hanging="567"/>
              <w:jc w:val="center"/>
              <w:rPr>
                <w:lang w:val="nb-NO"/>
              </w:rPr>
            </w:pPr>
            <w:r>
              <w:rPr>
                <w:lang w:val="nb-NO"/>
              </w:rPr>
              <w:t>Laboratorieverdi</w:t>
            </w:r>
          </w:p>
          <w:p w:rsidR="004175DA" w:rsidRDefault="00222F10">
            <w:pPr>
              <w:jc w:val="center"/>
              <w:rPr>
                <w:b/>
                <w:bCs/>
                <w:lang w:val="nb-NO"/>
              </w:rPr>
            </w:pPr>
            <w:r>
              <w:rPr>
                <w:lang w:val="nb-NO"/>
              </w:rPr>
              <w:t>(celler</w:t>
            </w:r>
            <w:r>
              <w:rPr>
                <w:b/>
                <w:bCs/>
                <w:lang w:val="nb-NO"/>
              </w:rPr>
              <w:t> </w:t>
            </w:r>
            <w:r>
              <w:rPr>
                <w:rFonts w:eastAsia="MS Mincho"/>
                <w:szCs w:val="22"/>
                <w:lang w:val="en-GB"/>
              </w:rPr>
              <w:t>×</w:t>
            </w:r>
            <w:r>
              <w:rPr>
                <w:b/>
                <w:bCs/>
                <w:lang w:val="nb-NO"/>
              </w:rPr>
              <w:t> </w:t>
            </w:r>
            <w:r>
              <w:rPr>
                <w:bCs/>
                <w:lang w:val="nb-NO"/>
              </w:rPr>
              <w:t>10</w:t>
            </w:r>
            <w:r>
              <w:rPr>
                <w:bCs/>
                <w:vertAlign w:val="superscript"/>
                <w:lang w:val="nb-NO"/>
              </w:rPr>
              <w:t>9</w:t>
            </w:r>
            <w:r>
              <w:rPr>
                <w:bCs/>
                <w:lang w:val="nb-NO"/>
              </w:rPr>
              <w:t>/liter)</w:t>
            </w:r>
          </w:p>
        </w:tc>
        <w:tc>
          <w:tcPr>
            <w:tcW w:w="6479" w:type="dxa"/>
          </w:tcPr>
          <w:p w:rsidR="004175DA" w:rsidRDefault="00222F10">
            <w:pPr>
              <w:jc w:val="center"/>
              <w:rPr>
                <w:bCs/>
                <w:lang w:val="nb-NO"/>
              </w:rPr>
            </w:pPr>
            <w:r>
              <w:rPr>
                <w:bCs/>
                <w:lang w:val="nb-NO"/>
              </w:rPr>
              <w:t>Tiltak</w:t>
            </w:r>
          </w:p>
        </w:tc>
      </w:tr>
      <w:tr w:rsidR="004175DA">
        <w:tc>
          <w:tcPr>
            <w:tcW w:w="2802" w:type="dxa"/>
          </w:tcPr>
          <w:p w:rsidR="004175DA" w:rsidRDefault="00222F10">
            <w:pPr>
              <w:rPr>
                <w:lang w:val="nb-NO"/>
              </w:rPr>
            </w:pPr>
            <w:r>
              <w:rPr>
                <w:lang w:val="nb-NO"/>
              </w:rPr>
              <w:t xml:space="preserve">ANC </w:t>
            </w:r>
            <w:r>
              <w:rPr>
                <w:rFonts w:eastAsia="MS Mincho"/>
                <w:szCs w:val="22"/>
                <w:lang w:val="en-GB"/>
              </w:rPr>
              <w:t>&gt;</w:t>
            </w:r>
            <w:r>
              <w:rPr>
                <w:lang w:val="nb-NO"/>
              </w:rPr>
              <w:t> 1</w:t>
            </w:r>
          </w:p>
        </w:tc>
        <w:tc>
          <w:tcPr>
            <w:tcW w:w="6479" w:type="dxa"/>
          </w:tcPr>
          <w:p w:rsidR="004175DA" w:rsidRDefault="00222F10">
            <w:pPr>
              <w:rPr>
                <w:lang w:val="nb-NO"/>
              </w:rPr>
            </w:pPr>
            <w:r>
              <w:rPr>
                <w:lang w:val="nb-NO"/>
              </w:rPr>
              <w:t>Oppretthold doseringen.</w:t>
            </w:r>
          </w:p>
          <w:p w:rsidR="004175DA" w:rsidRDefault="004175DA">
            <w:pPr>
              <w:rPr>
                <w:lang w:val="nb-NO"/>
              </w:rPr>
            </w:pPr>
          </w:p>
        </w:tc>
      </w:tr>
      <w:tr w:rsidR="004175DA">
        <w:tc>
          <w:tcPr>
            <w:tcW w:w="2802" w:type="dxa"/>
          </w:tcPr>
          <w:p w:rsidR="004175DA" w:rsidRDefault="00222F10">
            <w:pPr>
              <w:rPr>
                <w:lang w:val="nb-NO"/>
              </w:rPr>
            </w:pPr>
            <w:r>
              <w:rPr>
                <w:lang w:val="nb-NO"/>
              </w:rPr>
              <w:t>ANC 0,5 til 1</w:t>
            </w:r>
          </w:p>
        </w:tc>
        <w:tc>
          <w:tcPr>
            <w:tcW w:w="6479" w:type="dxa"/>
          </w:tcPr>
          <w:p w:rsidR="004175DA" w:rsidRDefault="00222F10">
            <w:pPr>
              <w:rPr>
                <w:lang w:val="nb-NO"/>
              </w:rPr>
            </w:pPr>
            <w:r>
              <w:rPr>
                <w:lang w:val="nb-NO"/>
              </w:rPr>
              <w:t>Avbryt dosering med tocilizumab.</w:t>
            </w:r>
          </w:p>
          <w:p w:rsidR="004175DA" w:rsidRDefault="004175DA">
            <w:pPr>
              <w:rPr>
                <w:lang w:val="nb-NO"/>
              </w:rPr>
            </w:pPr>
          </w:p>
          <w:p w:rsidR="004175DA" w:rsidRDefault="00222F10">
            <w:pPr>
              <w:rPr>
                <w:lang w:val="nb-NO"/>
              </w:rPr>
            </w:pPr>
            <w:r>
              <w:rPr>
                <w:lang w:val="nb-NO"/>
              </w:rPr>
              <w:t xml:space="preserve">Når ANC øker </w:t>
            </w:r>
            <w:r>
              <w:rPr>
                <w:rFonts w:eastAsia="MS Mincho"/>
                <w:szCs w:val="22"/>
                <w:lang w:val="nb-NO"/>
              </w:rPr>
              <w:t>&gt;</w:t>
            </w:r>
            <w:r>
              <w:rPr>
                <w:lang w:val="nb-NO"/>
              </w:rPr>
              <w:t> 1 </w:t>
            </w:r>
            <w:r>
              <w:rPr>
                <w:rFonts w:eastAsia="MS Mincho"/>
                <w:szCs w:val="22"/>
                <w:lang w:val="nb-NO"/>
              </w:rPr>
              <w:t>×</w:t>
            </w:r>
            <w:r>
              <w:rPr>
                <w:lang w:val="nb-NO"/>
              </w:rPr>
              <w:t> 10</w:t>
            </w:r>
            <w:r>
              <w:rPr>
                <w:vertAlign w:val="superscript"/>
                <w:lang w:val="nb-NO"/>
              </w:rPr>
              <w:t>9</w:t>
            </w:r>
            <w:r>
              <w:rPr>
                <w:lang w:val="nb-NO"/>
              </w:rPr>
              <w:t>/liter, gjenoppta behandling med dosering annenhver uke og øk til injisering hver uke, dersom klinisk hensiktsmessig.</w:t>
            </w:r>
          </w:p>
        </w:tc>
      </w:tr>
      <w:tr w:rsidR="004175DA">
        <w:tc>
          <w:tcPr>
            <w:tcW w:w="2802" w:type="dxa"/>
          </w:tcPr>
          <w:p w:rsidR="004175DA" w:rsidRDefault="00222F10">
            <w:pPr>
              <w:rPr>
                <w:lang w:val="nb-NO"/>
              </w:rPr>
            </w:pPr>
            <w:r>
              <w:rPr>
                <w:lang w:val="nb-NO"/>
              </w:rPr>
              <w:t xml:space="preserve">ANC </w:t>
            </w:r>
            <w:r>
              <w:rPr>
                <w:rFonts w:eastAsia="MS Mincho"/>
                <w:szCs w:val="22"/>
                <w:lang w:val="en-GB"/>
              </w:rPr>
              <w:t>&lt;</w:t>
            </w:r>
            <w:r>
              <w:rPr>
                <w:lang w:val="nb-NO"/>
              </w:rPr>
              <w:t> 0,5</w:t>
            </w:r>
          </w:p>
        </w:tc>
        <w:tc>
          <w:tcPr>
            <w:tcW w:w="6479" w:type="dxa"/>
          </w:tcPr>
          <w:p w:rsidR="004175DA" w:rsidRDefault="00222F10">
            <w:pPr>
              <w:rPr>
                <w:lang w:val="nb-NO"/>
              </w:rPr>
            </w:pPr>
            <w:r>
              <w:rPr>
                <w:lang w:val="nb-NO"/>
              </w:rPr>
              <w:t>Seponer behandlingen.</w:t>
            </w:r>
          </w:p>
        </w:tc>
      </w:tr>
    </w:tbl>
    <w:p w:rsidR="004175DA" w:rsidRDefault="004175DA">
      <w:pPr>
        <w:rPr>
          <w:lang w:val="nb-NO"/>
        </w:rPr>
      </w:pPr>
    </w:p>
    <w:p w:rsidR="004175DA" w:rsidRDefault="00222F10">
      <w:pPr>
        <w:keepNext/>
        <w:keepLines/>
        <w:ind w:left="567" w:hanging="567"/>
        <w:rPr>
          <w:lang w:val="nb-NO"/>
        </w:rPr>
      </w:pPr>
      <w:r>
        <w:rPr>
          <w:lang w:val="nb-NO"/>
        </w:rPr>
        <w:sym w:font="Symbol" w:char="F0B7"/>
      </w:r>
      <w:r>
        <w:rPr>
          <w:lang w:val="nb-NO"/>
        </w:rPr>
        <w:tab/>
        <w:t>Lavt platetall</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6276"/>
      </w:tblGrid>
      <w:tr w:rsidR="004175DA">
        <w:tc>
          <w:tcPr>
            <w:tcW w:w="2802" w:type="dxa"/>
          </w:tcPr>
          <w:p w:rsidR="004175DA" w:rsidRDefault="00222F10">
            <w:pPr>
              <w:keepNext/>
              <w:keepLines/>
              <w:jc w:val="center"/>
              <w:rPr>
                <w:bCs/>
                <w:lang w:val="nb-NO"/>
              </w:rPr>
            </w:pPr>
            <w:r>
              <w:rPr>
                <w:bCs/>
                <w:lang w:val="nb-NO"/>
              </w:rPr>
              <w:t>Laboratorieverdi</w:t>
            </w:r>
          </w:p>
          <w:p w:rsidR="004175DA" w:rsidRDefault="00222F10">
            <w:pPr>
              <w:keepNext/>
              <w:keepLines/>
              <w:jc w:val="center"/>
              <w:rPr>
                <w:bCs/>
                <w:lang w:val="nb-NO"/>
              </w:rPr>
            </w:pPr>
            <w:r>
              <w:rPr>
                <w:bCs/>
                <w:lang w:val="nb-NO"/>
              </w:rPr>
              <w:t>(celler </w:t>
            </w:r>
            <w:r>
              <w:rPr>
                <w:rFonts w:eastAsia="MS Mincho"/>
                <w:szCs w:val="22"/>
                <w:lang w:val="nb-NO"/>
              </w:rPr>
              <w:t>×</w:t>
            </w:r>
            <w:r>
              <w:rPr>
                <w:bCs/>
                <w:lang w:val="nb-NO"/>
              </w:rPr>
              <w:t> 10</w:t>
            </w:r>
            <w:r>
              <w:rPr>
                <w:bCs/>
                <w:vertAlign w:val="superscript"/>
                <w:lang w:val="nb-NO"/>
              </w:rPr>
              <w:t>3</w:t>
            </w:r>
            <w:r>
              <w:rPr>
                <w:bCs/>
                <w:lang w:val="nb-NO"/>
              </w:rPr>
              <w:t>/mikroliter)</w:t>
            </w:r>
          </w:p>
        </w:tc>
        <w:tc>
          <w:tcPr>
            <w:tcW w:w="6479" w:type="dxa"/>
          </w:tcPr>
          <w:p w:rsidR="004175DA" w:rsidRDefault="00222F10">
            <w:pPr>
              <w:keepNext/>
              <w:keepLines/>
              <w:jc w:val="center"/>
              <w:rPr>
                <w:bCs/>
                <w:lang w:val="nb-NO"/>
              </w:rPr>
            </w:pPr>
            <w:r>
              <w:rPr>
                <w:bCs/>
                <w:lang w:val="nb-NO"/>
              </w:rPr>
              <w:t>Tiltak</w:t>
            </w:r>
          </w:p>
        </w:tc>
      </w:tr>
      <w:tr w:rsidR="004175DA">
        <w:tc>
          <w:tcPr>
            <w:tcW w:w="2802" w:type="dxa"/>
          </w:tcPr>
          <w:p w:rsidR="004175DA" w:rsidRDefault="00222F10">
            <w:pPr>
              <w:keepNext/>
              <w:keepLines/>
              <w:rPr>
                <w:lang w:val="nb-NO"/>
              </w:rPr>
            </w:pPr>
            <w:r>
              <w:rPr>
                <w:lang w:val="nb-NO"/>
              </w:rPr>
              <w:t>50 til 100</w:t>
            </w:r>
          </w:p>
        </w:tc>
        <w:tc>
          <w:tcPr>
            <w:tcW w:w="6479" w:type="dxa"/>
          </w:tcPr>
          <w:p w:rsidR="004175DA" w:rsidRDefault="00222F10">
            <w:pPr>
              <w:keepNext/>
              <w:keepLines/>
              <w:rPr>
                <w:lang w:val="nb-NO"/>
              </w:rPr>
            </w:pPr>
            <w:r>
              <w:rPr>
                <w:lang w:val="nb-NO"/>
              </w:rPr>
              <w:t>Avbryt dosering med tocilizumab.</w:t>
            </w:r>
          </w:p>
          <w:p w:rsidR="004175DA" w:rsidRDefault="004175DA">
            <w:pPr>
              <w:keepNext/>
              <w:keepLines/>
              <w:rPr>
                <w:lang w:val="nb-NO"/>
              </w:rPr>
            </w:pPr>
          </w:p>
          <w:p w:rsidR="004175DA" w:rsidRDefault="00222F10">
            <w:pPr>
              <w:keepNext/>
              <w:keepLines/>
              <w:rPr>
                <w:lang w:val="nb-NO"/>
              </w:rPr>
            </w:pPr>
            <w:r>
              <w:rPr>
                <w:lang w:val="nb-NO"/>
              </w:rPr>
              <w:t xml:space="preserve">Når platetallet </w:t>
            </w:r>
            <w:r>
              <w:rPr>
                <w:rFonts w:eastAsia="MS Mincho"/>
                <w:szCs w:val="22"/>
                <w:lang w:val="nb-NO"/>
              </w:rPr>
              <w:t>&gt;</w:t>
            </w:r>
            <w:r>
              <w:rPr>
                <w:lang w:val="nb-NO"/>
              </w:rPr>
              <w:t> 100 </w:t>
            </w:r>
            <w:r>
              <w:rPr>
                <w:rFonts w:eastAsia="MS Mincho"/>
                <w:szCs w:val="22"/>
                <w:lang w:val="nb-NO"/>
              </w:rPr>
              <w:t>×</w:t>
            </w:r>
            <w:r>
              <w:rPr>
                <w:lang w:val="nb-NO"/>
              </w:rPr>
              <w:t> 10</w:t>
            </w:r>
            <w:r>
              <w:rPr>
                <w:vertAlign w:val="superscript"/>
                <w:lang w:val="nb-NO"/>
              </w:rPr>
              <w:t>3</w:t>
            </w:r>
            <w:r>
              <w:rPr>
                <w:lang w:val="nb-NO"/>
              </w:rPr>
              <w:t>/mikroliter, gjenoppta behandling med dosering annenhver uke og øk til injisering hver uke, dersom klinisk hensiktsmessig.</w:t>
            </w:r>
          </w:p>
        </w:tc>
      </w:tr>
      <w:tr w:rsidR="004175DA">
        <w:tc>
          <w:tcPr>
            <w:tcW w:w="2802" w:type="dxa"/>
          </w:tcPr>
          <w:p w:rsidR="004175DA" w:rsidRDefault="00222F10">
            <w:pPr>
              <w:rPr>
                <w:lang w:val="nb-NO"/>
              </w:rPr>
            </w:pPr>
            <w:r>
              <w:rPr>
                <w:rFonts w:eastAsia="MS Mincho"/>
                <w:szCs w:val="22"/>
                <w:lang w:val="en-GB"/>
              </w:rPr>
              <w:t>&lt;</w:t>
            </w:r>
            <w:r>
              <w:rPr>
                <w:lang w:val="nb-NO"/>
              </w:rPr>
              <w:t> 50</w:t>
            </w:r>
          </w:p>
        </w:tc>
        <w:tc>
          <w:tcPr>
            <w:tcW w:w="6479" w:type="dxa"/>
          </w:tcPr>
          <w:p w:rsidR="004175DA" w:rsidRDefault="00222F10">
            <w:pPr>
              <w:rPr>
                <w:lang w:val="nb-NO"/>
              </w:rPr>
            </w:pPr>
            <w:r>
              <w:rPr>
                <w:lang w:val="nb-NO"/>
              </w:rPr>
              <w:t>Seponer behandlingen.</w:t>
            </w:r>
          </w:p>
        </w:tc>
      </w:tr>
    </w:tbl>
    <w:p w:rsidR="004175DA" w:rsidRDefault="004175DA">
      <w:pPr>
        <w:rPr>
          <w:u w:val="single"/>
          <w:lang w:val="nb-NO"/>
        </w:rPr>
      </w:pPr>
    </w:p>
    <w:p w:rsidR="004175DA" w:rsidRDefault="00222F10">
      <w:pPr>
        <w:keepNext/>
        <w:rPr>
          <w:i/>
          <w:lang w:val="nb-NO"/>
        </w:rPr>
      </w:pPr>
      <w:r>
        <w:rPr>
          <w:i/>
          <w:lang w:val="nb-NO"/>
        </w:rPr>
        <w:t>RA- og</w:t>
      </w:r>
      <w:r>
        <w:rPr>
          <w:i/>
          <w:lang w:val="nb-NO"/>
        </w:rPr>
        <w:t xml:space="preserve"> GCA-pasienter</w:t>
      </w:r>
    </w:p>
    <w:p w:rsidR="004175DA" w:rsidRDefault="00222F10">
      <w:pPr>
        <w:keepNext/>
        <w:rPr>
          <w:i/>
          <w:u w:val="single"/>
          <w:lang w:val="nb-NO"/>
        </w:rPr>
      </w:pPr>
      <w:r>
        <w:rPr>
          <w:i/>
          <w:u w:val="single"/>
          <w:lang w:val="nb-NO"/>
        </w:rPr>
        <w:t>Glemt dose</w:t>
      </w:r>
    </w:p>
    <w:p w:rsidR="004175DA" w:rsidRDefault="00222F10">
      <w:pPr>
        <w:rPr>
          <w:lang w:val="nb-NO"/>
        </w:rPr>
      </w:pPr>
      <w:r>
        <w:rPr>
          <w:lang w:val="nb-NO"/>
        </w:rPr>
        <w:t xml:space="preserve">Hvis en pasient glemmer en subkutan, ukentlig injeksjon med tocilizumab innen 7 dager etter planlagt dose, bør han/hun instrueres til å ta den glemte dosen på neste planlagte dato. Hvis en pasient glemmer en subkutan, annenhver </w:t>
      </w:r>
      <w:r>
        <w:rPr>
          <w:lang w:val="nb-NO"/>
        </w:rPr>
        <w:t>uke</w:t>
      </w:r>
      <w:r>
        <w:rPr>
          <w:lang w:val="nb-NO"/>
        </w:rPr>
        <w:noBreakHyphen/>
        <w:t>injeksjon av tocilizumab innen 7 dager etter planlagt dose, bør han/hun instrueres til å ta den glemte dosen øyeblikkelig, og den neste dosen på neste planlagte dato.</w:t>
      </w:r>
    </w:p>
    <w:p w:rsidR="004175DA" w:rsidRDefault="004175DA">
      <w:pPr>
        <w:rPr>
          <w:noProof/>
          <w:szCs w:val="22"/>
          <w:lang w:val="nb-NO"/>
        </w:rPr>
      </w:pPr>
    </w:p>
    <w:p w:rsidR="004175DA" w:rsidRDefault="00222F10">
      <w:pPr>
        <w:keepNext/>
        <w:rPr>
          <w:noProof/>
          <w:szCs w:val="22"/>
          <w:u w:val="single"/>
          <w:lang w:val="nb-NO"/>
        </w:rPr>
      </w:pPr>
      <w:r>
        <w:rPr>
          <w:noProof/>
          <w:szCs w:val="22"/>
          <w:u w:val="single"/>
          <w:lang w:val="nb-NO"/>
        </w:rPr>
        <w:t>Spesielle populasjoner</w:t>
      </w:r>
    </w:p>
    <w:p w:rsidR="004175DA" w:rsidRDefault="00222F10">
      <w:pPr>
        <w:keepNext/>
        <w:rPr>
          <w:i/>
          <w:lang w:val="nb-NO"/>
        </w:rPr>
      </w:pPr>
      <w:r>
        <w:rPr>
          <w:i/>
          <w:lang w:val="nb-NO"/>
        </w:rPr>
        <w:t>Eldre</w:t>
      </w:r>
    </w:p>
    <w:p w:rsidR="004175DA" w:rsidRDefault="00222F10">
      <w:pPr>
        <w:rPr>
          <w:lang w:val="nb-NO"/>
        </w:rPr>
      </w:pPr>
      <w:r>
        <w:rPr>
          <w:lang w:val="nb-NO"/>
        </w:rPr>
        <w:t xml:space="preserve">Dosejustering er ikke nødvendig hos eldre pasienter </w:t>
      </w:r>
      <w:r>
        <w:rPr>
          <w:noProof/>
          <w:szCs w:val="22"/>
          <w:lang w:val="nb-NO"/>
        </w:rPr>
        <w:t>&gt;</w:t>
      </w:r>
      <w:r>
        <w:rPr>
          <w:lang w:val="nb-NO"/>
        </w:rPr>
        <w:t> 6</w:t>
      </w:r>
      <w:r>
        <w:rPr>
          <w:lang w:val="nb-NO"/>
        </w:rPr>
        <w:t>5 år.</w:t>
      </w:r>
    </w:p>
    <w:p w:rsidR="004175DA" w:rsidRDefault="004175DA">
      <w:pPr>
        <w:rPr>
          <w:lang w:val="nb-NO"/>
        </w:rPr>
      </w:pPr>
    </w:p>
    <w:p w:rsidR="004175DA" w:rsidRDefault="00222F10">
      <w:pPr>
        <w:keepNext/>
        <w:rPr>
          <w:i/>
          <w:lang w:val="nb-NO"/>
        </w:rPr>
      </w:pPr>
      <w:r>
        <w:rPr>
          <w:i/>
          <w:lang w:val="nb-NO"/>
        </w:rPr>
        <w:t>Nedsatt nyrefunksjon</w:t>
      </w:r>
    </w:p>
    <w:p w:rsidR="004175DA" w:rsidRDefault="00222F10">
      <w:pPr>
        <w:rPr>
          <w:lang w:val="nb-NO"/>
        </w:rPr>
      </w:pPr>
      <w:r>
        <w:rPr>
          <w:lang w:val="nb-NO"/>
        </w:rPr>
        <w:t xml:space="preserve">Dosejustering er ikke nødvendig hos pasienter med lett eller moderat nedsatt nyrefunksjon. Tocilizumab er ikke undersøkt hos pasienter med alvorlig nedsatt nyrefunksjon (se pkt. 5.2). Nyrefunksjonen skal monitoreres nøye hos </w:t>
      </w:r>
      <w:r>
        <w:rPr>
          <w:lang w:val="nb-NO"/>
        </w:rPr>
        <w:t>disse pasientene.</w:t>
      </w:r>
    </w:p>
    <w:p w:rsidR="004175DA" w:rsidRDefault="004175DA">
      <w:pPr>
        <w:rPr>
          <w:i/>
          <w:lang w:val="nb-NO"/>
        </w:rPr>
      </w:pPr>
    </w:p>
    <w:p w:rsidR="004175DA" w:rsidRDefault="00222F10">
      <w:pPr>
        <w:keepNext/>
        <w:rPr>
          <w:i/>
          <w:lang w:val="nb-NO"/>
        </w:rPr>
      </w:pPr>
      <w:r>
        <w:rPr>
          <w:i/>
          <w:lang w:val="nb-NO"/>
        </w:rPr>
        <w:t xml:space="preserve">Nedsatt leverfunksjon </w:t>
      </w:r>
    </w:p>
    <w:p w:rsidR="004175DA" w:rsidRDefault="00222F10">
      <w:pPr>
        <w:rPr>
          <w:lang w:val="nb-NO"/>
        </w:rPr>
      </w:pPr>
      <w:r>
        <w:rPr>
          <w:lang w:val="nb-NO"/>
        </w:rPr>
        <w:t>Tocilizumab er ikke studert hos pasienter med nedsatt leverfunksjon. Doseanbefaling kan derfor ikke gis.</w:t>
      </w:r>
    </w:p>
    <w:p w:rsidR="004175DA" w:rsidRDefault="004175DA">
      <w:pPr>
        <w:rPr>
          <w:lang w:val="nb-NO"/>
        </w:rPr>
      </w:pPr>
    </w:p>
    <w:p w:rsidR="004175DA" w:rsidRDefault="00222F10">
      <w:pPr>
        <w:keepNext/>
        <w:rPr>
          <w:i/>
          <w:lang w:val="nb-NO"/>
        </w:rPr>
      </w:pPr>
      <w:r>
        <w:rPr>
          <w:i/>
          <w:lang w:val="nb-NO"/>
        </w:rPr>
        <w:t>Pediatrisk populasjon</w:t>
      </w:r>
    </w:p>
    <w:p w:rsidR="004175DA" w:rsidRDefault="00222F10">
      <w:pPr>
        <w:rPr>
          <w:lang w:val="nb-NO"/>
        </w:rPr>
      </w:pPr>
      <w:r>
        <w:rPr>
          <w:lang w:val="nb-NO"/>
        </w:rPr>
        <w:t xml:space="preserve">Sikkerhet og effekt av tocilizumab subkutan formulering hos barn fra fødsel til under </w:t>
      </w:r>
      <w:r>
        <w:rPr>
          <w:lang w:val="nb-NO"/>
        </w:rPr>
        <w:t>1 år har ikke blitt fastslått. Det finnes ingen tilgjengelige data.</w:t>
      </w:r>
    </w:p>
    <w:p w:rsidR="004175DA" w:rsidRDefault="004175DA">
      <w:pPr>
        <w:rPr>
          <w:lang w:val="nb-NO"/>
        </w:rPr>
      </w:pPr>
    </w:p>
    <w:p w:rsidR="004175DA" w:rsidRDefault="00222F10">
      <w:pPr>
        <w:rPr>
          <w:lang w:val="nb-NO"/>
        </w:rPr>
      </w:pPr>
      <w:r>
        <w:rPr>
          <w:lang w:val="nb-NO"/>
        </w:rPr>
        <w:t>Endring av dosen skal bare skje på bakgrunn av en vedvarende endring av pasientens kroppsvekt over tid. Tocilizumab kan brukes alene eller i kombinasjon med metotreksat.</w:t>
      </w:r>
    </w:p>
    <w:p w:rsidR="004175DA" w:rsidRDefault="004175DA">
      <w:pPr>
        <w:rPr>
          <w:lang w:val="nb-NO"/>
        </w:rPr>
      </w:pPr>
    </w:p>
    <w:p w:rsidR="004175DA" w:rsidRDefault="00222F10">
      <w:pPr>
        <w:rPr>
          <w:i/>
          <w:u w:val="single"/>
          <w:lang w:val="nb-NO"/>
        </w:rPr>
      </w:pPr>
      <w:r>
        <w:rPr>
          <w:i/>
          <w:u w:val="single"/>
          <w:lang w:val="nb-NO"/>
        </w:rPr>
        <w:t>sJIA-pasienter</w:t>
      </w:r>
    </w:p>
    <w:p w:rsidR="004175DA" w:rsidRDefault="00222F10">
      <w:pPr>
        <w:rPr>
          <w:lang w:val="nb-NO"/>
        </w:rPr>
      </w:pPr>
      <w:r>
        <w:rPr>
          <w:lang w:val="nb-NO"/>
        </w:rPr>
        <w:t>A</w:t>
      </w:r>
      <w:r>
        <w:rPr>
          <w:lang w:val="nb-NO"/>
        </w:rPr>
        <w:t>nbefalt dose for pasienter over 12 år er</w:t>
      </w:r>
      <w:ins w:id="958" w:author="Author" w:date="2025-08-05T12:04:00Z">
        <w:r>
          <w:rPr>
            <w:lang w:val="nb-NO"/>
          </w:rPr>
          <w:t xml:space="preserve"> </w:t>
        </w:r>
      </w:ins>
      <w:r>
        <w:rPr>
          <w:lang w:val="nb-NO"/>
        </w:rPr>
        <w:t xml:space="preserve"> 162 mg subkutant én gang per uke hos pasienter som veier 30 kg eller mer, eller 162 mg subkutant én gang annenhver uke hos pasienter som veier mindre enn 30 kg.</w:t>
      </w:r>
    </w:p>
    <w:p w:rsidR="004175DA" w:rsidRDefault="004175DA">
      <w:pPr>
        <w:rPr>
          <w:lang w:val="nb-NO"/>
        </w:rPr>
      </w:pPr>
    </w:p>
    <w:p w:rsidR="004175DA" w:rsidRDefault="00222F10">
      <w:pPr>
        <w:rPr>
          <w:lang w:val="nb-NO"/>
        </w:rPr>
      </w:pPr>
      <w:r>
        <w:rPr>
          <w:lang w:val="nb-NO"/>
        </w:rPr>
        <w:t>Den ferdigfylte pennen bør ikke brukes til å behandl</w:t>
      </w:r>
      <w:r>
        <w:rPr>
          <w:lang w:val="nb-NO"/>
        </w:rPr>
        <w:t xml:space="preserve">e pediatriske pasienter </w:t>
      </w:r>
      <w:r>
        <w:rPr>
          <w:noProof/>
          <w:szCs w:val="22"/>
          <w:lang w:val="nb-NO"/>
        </w:rPr>
        <w:t>&lt;</w:t>
      </w:r>
      <w:r>
        <w:rPr>
          <w:noProof/>
          <w:lang w:val="nb-NO"/>
        </w:rPr>
        <w:t> 12 år.</w:t>
      </w:r>
    </w:p>
    <w:p w:rsidR="004175DA" w:rsidRDefault="004175DA">
      <w:pPr>
        <w:rPr>
          <w:lang w:val="nb-NO"/>
        </w:rPr>
      </w:pPr>
    </w:p>
    <w:p w:rsidR="004175DA" w:rsidRDefault="00222F10">
      <w:pPr>
        <w:rPr>
          <w:lang w:val="nb-NO"/>
        </w:rPr>
      </w:pPr>
      <w:r>
        <w:rPr>
          <w:lang w:val="nb-NO"/>
        </w:rPr>
        <w:t>Pasienter må ha en kroppsvekt på minimum 10 kg når de får tocilizumab subkutant.</w:t>
      </w:r>
    </w:p>
    <w:p w:rsidR="004175DA" w:rsidRDefault="004175DA">
      <w:pPr>
        <w:rPr>
          <w:lang w:val="nb-NO"/>
        </w:rPr>
      </w:pPr>
    </w:p>
    <w:p w:rsidR="004175DA" w:rsidRDefault="00222F10">
      <w:pPr>
        <w:rPr>
          <w:i/>
          <w:u w:val="single"/>
          <w:lang w:val="nb-NO"/>
        </w:rPr>
      </w:pPr>
      <w:r>
        <w:rPr>
          <w:i/>
          <w:u w:val="single"/>
          <w:lang w:val="nb-NO"/>
        </w:rPr>
        <w:t>pJIA-pasienter</w:t>
      </w:r>
    </w:p>
    <w:p w:rsidR="004175DA" w:rsidRDefault="00222F10">
      <w:pPr>
        <w:rPr>
          <w:noProof/>
          <w:szCs w:val="22"/>
          <w:lang w:val="nb-NO"/>
        </w:rPr>
      </w:pPr>
      <w:r>
        <w:rPr>
          <w:noProof/>
          <w:szCs w:val="22"/>
          <w:lang w:val="nb-NO"/>
        </w:rPr>
        <w:t>Anbefalt dose for pasienter over 12 år er 162 mg subkutant én gang annenhver uke til pasienter som veier 30 kg eller mer, ell</w:t>
      </w:r>
      <w:r>
        <w:rPr>
          <w:noProof/>
          <w:szCs w:val="22"/>
          <w:lang w:val="nb-NO"/>
        </w:rPr>
        <w:t>er 162 mg subkutant én gang hver tredje uke til pasienter som veier mindre enn 30 kg.</w:t>
      </w:r>
    </w:p>
    <w:p w:rsidR="004175DA" w:rsidRDefault="004175DA">
      <w:pPr>
        <w:rPr>
          <w:noProof/>
          <w:szCs w:val="22"/>
          <w:lang w:val="nb-NO"/>
        </w:rPr>
      </w:pPr>
    </w:p>
    <w:p w:rsidR="004175DA" w:rsidRDefault="00222F10">
      <w:pPr>
        <w:rPr>
          <w:noProof/>
          <w:lang w:val="nb-NO"/>
        </w:rPr>
      </w:pPr>
      <w:r>
        <w:rPr>
          <w:lang w:val="nb-NO"/>
        </w:rPr>
        <w:t xml:space="preserve">Den ferdigfylte pennen bør ikke brukes til å behandle pediatriske pasienter </w:t>
      </w:r>
      <w:r>
        <w:rPr>
          <w:noProof/>
          <w:szCs w:val="22"/>
          <w:lang w:val="nb-NO"/>
        </w:rPr>
        <w:t>&lt;</w:t>
      </w:r>
      <w:r>
        <w:rPr>
          <w:noProof/>
          <w:lang w:val="nb-NO"/>
        </w:rPr>
        <w:t> 12 år.</w:t>
      </w:r>
    </w:p>
    <w:p w:rsidR="004175DA" w:rsidRDefault="004175DA">
      <w:pPr>
        <w:rPr>
          <w:noProof/>
          <w:lang w:val="nb-NO"/>
        </w:rPr>
      </w:pPr>
    </w:p>
    <w:p w:rsidR="004175DA" w:rsidRDefault="00222F10">
      <w:pPr>
        <w:rPr>
          <w:i/>
          <w:iCs/>
          <w:u w:val="single"/>
          <w:lang w:val="nb-NO"/>
        </w:rPr>
      </w:pPr>
      <w:r>
        <w:rPr>
          <w:i/>
          <w:iCs/>
          <w:noProof/>
          <w:u w:val="single"/>
          <w:lang w:val="nb-NO"/>
        </w:rPr>
        <w:t>sJIA- og pJIA-pasienter</w:t>
      </w:r>
    </w:p>
    <w:p w:rsidR="004175DA" w:rsidRDefault="00222F10">
      <w:pPr>
        <w:keepNext/>
        <w:rPr>
          <w:noProof/>
          <w:szCs w:val="22"/>
          <w:lang w:val="nb-NO"/>
        </w:rPr>
      </w:pPr>
      <w:r>
        <w:rPr>
          <w:noProof/>
          <w:szCs w:val="22"/>
          <w:lang w:val="nb-NO"/>
        </w:rPr>
        <w:t>Dosejusteringer på grunn av unormale laboratorieprøver</w:t>
      </w:r>
    </w:p>
    <w:p w:rsidR="004175DA" w:rsidRDefault="00222F10">
      <w:pPr>
        <w:rPr>
          <w:noProof/>
          <w:szCs w:val="22"/>
          <w:lang w:val="nb-NO"/>
        </w:rPr>
      </w:pPr>
      <w:r>
        <w:rPr>
          <w:noProof/>
          <w:szCs w:val="22"/>
          <w:lang w:val="nb-NO"/>
        </w:rPr>
        <w:t>Dersom det er hensiktsmessig bør dosen av samtidig administrert metotreksat og/eller andre legemidler justeres eller avbrytes, og administrasjonen av tocilizumab avbrytes, inntil den kliniske situasjonen er vurdert. Da det er mange komorbide tilstander som</w:t>
      </w:r>
      <w:r>
        <w:rPr>
          <w:noProof/>
          <w:szCs w:val="22"/>
          <w:lang w:val="nb-NO"/>
        </w:rPr>
        <w:t xml:space="preserve"> kan påvirke laboratorieverdiene ved sJIA eller pJIA, bør beslutningen om å seponere tocilizumab på grunn av unormale laboratorieverdier baseres på en medisinsk vurdering av den aktuelle pasienten.</w:t>
      </w:r>
    </w:p>
    <w:p w:rsidR="004175DA" w:rsidRDefault="004175DA">
      <w:pPr>
        <w:keepNext/>
        <w:rPr>
          <w:noProof/>
          <w:szCs w:val="22"/>
          <w:lang w:val="nb-NO"/>
        </w:rPr>
      </w:pPr>
    </w:p>
    <w:p w:rsidR="004175DA" w:rsidRDefault="00222F10">
      <w:pPr>
        <w:keepNext/>
        <w:keepLines/>
        <w:rPr>
          <w:noProof/>
          <w:lang w:val="nb-NO"/>
        </w:rPr>
      </w:pPr>
      <w:r>
        <w:rPr>
          <w:lang w:val="nb-NO"/>
        </w:rPr>
        <w:sym w:font="Symbol" w:char="F0B7"/>
      </w:r>
      <w:r>
        <w:rPr>
          <w:lang w:val="nb-NO"/>
        </w:rPr>
        <w:tab/>
      </w:r>
      <w:r>
        <w:rPr>
          <w:noProof/>
          <w:lang w:val="nb-NO"/>
        </w:rPr>
        <w:t>Unormale leverenzymverdier</w:t>
      </w:r>
    </w:p>
    <w:p w:rsidR="004175DA" w:rsidRDefault="004175DA">
      <w:pPr>
        <w:keepNext/>
        <w:keepLines/>
        <w:rPr>
          <w:noProof/>
          <w:lang w:val="nb-N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6302"/>
      </w:tblGrid>
      <w:tr w:rsidR="004175DA">
        <w:tc>
          <w:tcPr>
            <w:tcW w:w="2487"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Laboratorie-verdi</w:t>
            </w:r>
          </w:p>
        </w:tc>
        <w:tc>
          <w:tcPr>
            <w:tcW w:w="6302"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tc>
      </w:tr>
      <w:tr w:rsidR="004175DA">
        <w:tc>
          <w:tcPr>
            <w:tcW w:w="2487" w:type="dxa"/>
          </w:tcPr>
          <w:p w:rsidR="004175DA" w:rsidRDefault="00222F10">
            <w:pPr>
              <w:keepNext/>
              <w:keepLines/>
              <w:spacing w:after="170" w:line="280" w:lineRule="atLeast"/>
              <w:jc w:val="both"/>
              <w:rPr>
                <w:rFonts w:eastAsia="MS Mincho"/>
                <w:szCs w:val="22"/>
                <w:highlight w:val="yellow"/>
                <w:lang w:val="nb-NO" w:eastAsia="de-DE"/>
              </w:rPr>
            </w:pPr>
            <w:r>
              <w:rPr>
                <w:rFonts w:eastAsia="MS Mincho"/>
                <w:szCs w:val="22"/>
                <w:lang w:val="en-GB"/>
              </w:rPr>
              <w:t>&gt;</w:t>
            </w:r>
            <w:r>
              <w:rPr>
                <w:rFonts w:eastAsia="MS Mincho"/>
                <w:szCs w:val="22"/>
                <w:lang w:val="nb-NO" w:eastAsia="de-DE"/>
              </w:rPr>
              <w:t> 1 til 3 </w:t>
            </w:r>
            <w:r>
              <w:rPr>
                <w:rFonts w:eastAsia="MS Mincho"/>
                <w:szCs w:val="22"/>
                <w:lang w:val="en-GB"/>
              </w:rPr>
              <w:t>×</w:t>
            </w:r>
            <w:r>
              <w:rPr>
                <w:rFonts w:eastAsia="MS Mincho"/>
                <w:szCs w:val="22"/>
                <w:lang w:val="nb-NO" w:eastAsia="de-DE"/>
              </w:rPr>
              <w:t> ULN</w:t>
            </w:r>
          </w:p>
        </w:tc>
        <w:tc>
          <w:tcPr>
            <w:tcW w:w="6302"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lang w:val="nb-NO"/>
              </w:rPr>
            </w:pPr>
            <w:r>
              <w:rPr>
                <w:rFonts w:eastAsia="MS Mincho"/>
                <w:lang w:val="nb-NO"/>
              </w:rPr>
              <w:t>Ved vedvarende forhøyede verdier innenfor dette området, avbryt behandlingen med tocilizumab inntil ALAT eller ASAT er normalisert.</w:t>
            </w:r>
          </w:p>
        </w:tc>
      </w:tr>
      <w:tr w:rsidR="004175DA">
        <w:tc>
          <w:tcPr>
            <w:tcW w:w="2487" w:type="dxa"/>
          </w:tcPr>
          <w:p w:rsidR="004175DA" w:rsidRDefault="00222F10">
            <w:pPr>
              <w:keepNext/>
              <w:keepLines/>
              <w:spacing w:after="170" w:line="280" w:lineRule="atLeast"/>
              <w:jc w:val="both"/>
              <w:rPr>
                <w:rFonts w:eastAsia="MS Mincho"/>
                <w:szCs w:val="22"/>
                <w:lang w:val="nb-NO" w:eastAsia="de-DE"/>
              </w:rPr>
            </w:pPr>
            <w:r>
              <w:rPr>
                <w:rFonts w:eastAsia="MS Mincho"/>
                <w:szCs w:val="22"/>
                <w:lang w:val="en-GB"/>
              </w:rPr>
              <w:t>&gt;</w:t>
            </w:r>
            <w:r>
              <w:rPr>
                <w:rFonts w:eastAsia="MS Mincho"/>
                <w:szCs w:val="22"/>
                <w:lang w:val="nb-NO" w:eastAsia="de-DE"/>
              </w:rPr>
              <w:t> 3 til 5 </w:t>
            </w:r>
            <w:r>
              <w:rPr>
                <w:rFonts w:eastAsia="MS Mincho"/>
                <w:szCs w:val="22"/>
                <w:lang w:val="en-GB"/>
              </w:rPr>
              <w:t>×</w:t>
            </w:r>
            <w:r>
              <w:rPr>
                <w:rFonts w:eastAsia="MS Mincho"/>
                <w:szCs w:val="22"/>
                <w:lang w:val="nb-NO" w:eastAsia="de-DE"/>
              </w:rPr>
              <w:t> ULN</w:t>
            </w:r>
          </w:p>
          <w:p w:rsidR="004175DA" w:rsidRDefault="004175DA">
            <w:pPr>
              <w:keepNext/>
              <w:keepLines/>
              <w:spacing w:after="170" w:line="280" w:lineRule="atLeast"/>
              <w:rPr>
                <w:rFonts w:eastAsia="MS Mincho"/>
                <w:szCs w:val="22"/>
                <w:lang w:val="nb-NO" w:eastAsia="de-DE"/>
              </w:rPr>
            </w:pPr>
          </w:p>
        </w:tc>
        <w:tc>
          <w:tcPr>
            <w:tcW w:w="6302" w:type="dxa"/>
          </w:tcPr>
          <w:p w:rsidR="004175DA" w:rsidRDefault="00222F10">
            <w:pPr>
              <w:keepNext/>
              <w:keepLines/>
              <w:spacing w:line="280" w:lineRule="atLeast"/>
              <w:rPr>
                <w:rFonts w:eastAsia="MS Mincho"/>
                <w:lang w:val="nb-NO"/>
              </w:rPr>
            </w:pPr>
            <w:r>
              <w:rPr>
                <w:rFonts w:eastAsia="MS Mincho"/>
                <w:lang w:val="nb-NO"/>
              </w:rPr>
              <w:t xml:space="preserve">Juster dosen av samtidig metotreksat </w:t>
            </w:r>
            <w:r>
              <w:rPr>
                <w:rFonts w:eastAsia="MS Mincho"/>
                <w:lang w:val="nb-NO"/>
              </w:rPr>
              <w:t>hvis nødvendig.</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rPr>
                <w:rFonts w:eastAsia="MS Mincho"/>
                <w:szCs w:val="22"/>
                <w:lang w:val="nb-NO"/>
              </w:rPr>
            </w:pPr>
            <w:r>
              <w:rPr>
                <w:rFonts w:eastAsia="MS Mincho"/>
                <w:lang w:val="nb-NO"/>
              </w:rPr>
              <w:t xml:space="preserve">Avbryt behandlingen med tocilizumab inntil </w:t>
            </w:r>
            <w:r>
              <w:rPr>
                <w:noProof/>
                <w:szCs w:val="22"/>
                <w:lang w:val="nb-NO"/>
              </w:rPr>
              <w:t>&lt;</w:t>
            </w:r>
            <w:r>
              <w:rPr>
                <w:rFonts w:eastAsia="MS Mincho"/>
                <w:lang w:val="nb-NO"/>
              </w:rPr>
              <w:t> 3 </w:t>
            </w:r>
            <w:r>
              <w:rPr>
                <w:rFonts w:eastAsia="MS Mincho"/>
                <w:szCs w:val="22"/>
                <w:lang w:val="nb-NO"/>
              </w:rPr>
              <w:t>×</w:t>
            </w:r>
            <w:r>
              <w:rPr>
                <w:rFonts w:eastAsia="MS Mincho"/>
                <w:lang w:val="nb-NO"/>
              </w:rPr>
              <w:t xml:space="preserve"> ULN, og følg anbefalinger over for </w:t>
            </w:r>
            <w:r>
              <w:rPr>
                <w:noProof/>
                <w:szCs w:val="22"/>
                <w:lang w:val="nb-NO"/>
              </w:rPr>
              <w:t>&gt;</w:t>
            </w:r>
            <w:r>
              <w:rPr>
                <w:rFonts w:eastAsia="MS Mincho"/>
                <w:szCs w:val="22"/>
                <w:lang w:val="nb-NO"/>
              </w:rPr>
              <w:t> 1 til 3 × ULN.</w:t>
            </w:r>
          </w:p>
        </w:tc>
      </w:tr>
      <w:tr w:rsidR="004175DA">
        <w:tc>
          <w:tcPr>
            <w:tcW w:w="2487" w:type="dxa"/>
          </w:tcPr>
          <w:p w:rsidR="004175DA" w:rsidRDefault="00222F10">
            <w:pPr>
              <w:spacing w:after="170" w:line="280" w:lineRule="atLeast"/>
              <w:jc w:val="both"/>
              <w:rPr>
                <w:rFonts w:eastAsia="MS Mincho"/>
                <w:szCs w:val="22"/>
                <w:lang w:eastAsia="de-DE"/>
              </w:rPr>
            </w:pPr>
            <w:r>
              <w:rPr>
                <w:rFonts w:eastAsia="MS Mincho"/>
                <w:szCs w:val="22"/>
                <w:lang w:val="en-GB"/>
              </w:rPr>
              <w:t>&gt;</w:t>
            </w:r>
            <w:r>
              <w:rPr>
                <w:rFonts w:eastAsia="MS Mincho"/>
                <w:szCs w:val="22"/>
                <w:lang w:eastAsia="de-DE"/>
              </w:rPr>
              <w:t> 5 </w:t>
            </w:r>
            <w:r>
              <w:rPr>
                <w:rFonts w:eastAsia="MS Mincho"/>
                <w:szCs w:val="22"/>
                <w:lang w:val="en-GB"/>
              </w:rPr>
              <w:t>×</w:t>
            </w:r>
            <w:r>
              <w:rPr>
                <w:rFonts w:eastAsia="MS Mincho"/>
                <w:szCs w:val="22"/>
                <w:lang w:eastAsia="de-DE"/>
              </w:rPr>
              <w:t> ULN</w:t>
            </w:r>
          </w:p>
        </w:tc>
        <w:tc>
          <w:tcPr>
            <w:tcW w:w="6302" w:type="dxa"/>
          </w:tcPr>
          <w:p w:rsidR="004175DA" w:rsidRDefault="00222F10">
            <w:pPr>
              <w:spacing w:after="170" w:line="280" w:lineRule="atLeast"/>
              <w:jc w:val="both"/>
              <w:rPr>
                <w:rFonts w:eastAsia="MS Mincho"/>
                <w:szCs w:val="22"/>
                <w:lang w:val="nb-NO" w:eastAsia="de-DE"/>
              </w:rPr>
            </w:pPr>
            <w:r>
              <w:rPr>
                <w:rFonts w:eastAsia="MS Mincho"/>
                <w:lang w:val="nb-NO"/>
              </w:rPr>
              <w:t>Seponer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 xml:space="preserve">Avgjørelsen om å seponere behandlingenved sJIA eller pJIA på grunn av unormale laboratorieverdier, skal </w:t>
            </w:r>
            <w:r>
              <w:rPr>
                <w:rFonts w:eastAsia="MS Mincho"/>
                <w:szCs w:val="22"/>
                <w:lang w:val="nb-NO" w:eastAsia="de-DE"/>
              </w:rPr>
              <w:t>baseres på medisinsk vurdering av hver enkelt pasient</w:t>
            </w:r>
          </w:p>
        </w:tc>
      </w:tr>
    </w:tbl>
    <w:p w:rsidR="004175DA" w:rsidRDefault="004175DA">
      <w:pPr>
        <w:rPr>
          <w:szCs w:val="22"/>
          <w:lang w:val="nb-NO" w:eastAsia="de-DE"/>
        </w:rPr>
      </w:pPr>
    </w:p>
    <w:p w:rsidR="004175DA" w:rsidRDefault="00222F10">
      <w:pPr>
        <w:keepNext/>
        <w:ind w:left="567" w:hanging="567"/>
        <w:rPr>
          <w:noProof/>
          <w:lang w:val="nb-NO"/>
        </w:rPr>
      </w:pPr>
      <w:r>
        <w:rPr>
          <w:lang w:val="nb-NO"/>
        </w:rPr>
        <w:sym w:font="Symbol" w:char="F0B7"/>
      </w:r>
      <w:r>
        <w:rPr>
          <w:lang w:val="nb-NO"/>
        </w:rPr>
        <w:tab/>
      </w:r>
      <w:r>
        <w:rPr>
          <w:noProof/>
          <w:lang w:val="nb-NO"/>
        </w:rPr>
        <w:t>Lavt absolutt nøytrofiltall (ANC)</w:t>
      </w:r>
    </w:p>
    <w:p w:rsidR="004175DA" w:rsidRDefault="004175DA">
      <w:pPr>
        <w:keepNext/>
        <w:ind w:left="567" w:hanging="567"/>
        <w:rPr>
          <w:noProof/>
          <w:lang w:val="nb-N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6660"/>
      </w:tblGrid>
      <w:tr w:rsidR="004175DA">
        <w:trPr>
          <w:tblHeader/>
        </w:trPr>
        <w:tc>
          <w:tcPr>
            <w:tcW w:w="2117" w:type="dxa"/>
          </w:tcPr>
          <w:p w:rsidR="004175DA" w:rsidRDefault="00222F10">
            <w:pPr>
              <w:keepNext/>
              <w:keepLines/>
              <w:spacing w:after="170" w:line="280" w:lineRule="atLeast"/>
              <w:jc w:val="center"/>
              <w:rPr>
                <w:rFonts w:eastAsia="MS Mincho"/>
                <w:szCs w:val="22"/>
                <w:lang w:val="it-IT" w:eastAsia="de-DE"/>
              </w:rPr>
            </w:pPr>
            <w:r>
              <w:rPr>
                <w:rFonts w:eastAsia="MS Mincho"/>
                <w:szCs w:val="22"/>
                <w:lang w:val="it-IT" w:eastAsia="de-DE"/>
              </w:rPr>
              <w:t>Laboratorie-verdi</w:t>
            </w:r>
            <w:r>
              <w:rPr>
                <w:rFonts w:eastAsia="MS Mincho"/>
                <w:szCs w:val="22"/>
                <w:lang w:val="it-IT" w:eastAsia="de-DE"/>
              </w:rPr>
              <w:br/>
              <w:t>(celler </w:t>
            </w:r>
            <w:r>
              <w:rPr>
                <w:rFonts w:eastAsia="MS Mincho"/>
                <w:szCs w:val="22"/>
                <w:lang w:val="en-GB"/>
              </w:rPr>
              <w:t>×</w:t>
            </w:r>
            <w:r>
              <w:rPr>
                <w:rFonts w:eastAsia="MS Mincho"/>
                <w:szCs w:val="22"/>
                <w:lang w:val="it-IT" w:eastAsia="de-DE"/>
              </w:rPr>
              <w:t> 10</w:t>
            </w:r>
            <w:r>
              <w:rPr>
                <w:rFonts w:eastAsia="MS Mincho"/>
                <w:szCs w:val="22"/>
                <w:vertAlign w:val="superscript"/>
                <w:lang w:val="it-IT" w:eastAsia="de-DE"/>
              </w:rPr>
              <w:t>9</w:t>
            </w:r>
            <w:r>
              <w:rPr>
                <w:rFonts w:eastAsia="MS Mincho"/>
                <w:szCs w:val="22"/>
                <w:lang w:val="it-IT" w:eastAsia="de-DE"/>
              </w:rPr>
              <w:t>/liter</w:t>
            </w:r>
            <w:del w:id="959" w:author="Author" w:date="2025-04-25T12:51:00Z">
              <w:r>
                <w:rPr>
                  <w:rFonts w:eastAsia="MS Mincho"/>
                  <w:szCs w:val="22"/>
                  <w:lang w:val="it-IT" w:eastAsia="de-DE"/>
                </w:rPr>
                <w:delText xml:space="preserve"> </w:delText>
              </w:r>
            </w:del>
            <w:r>
              <w:rPr>
                <w:rFonts w:eastAsia="MS Mincho"/>
                <w:szCs w:val="22"/>
                <w:lang w:val="it-IT" w:eastAsia="de-DE"/>
              </w:rPr>
              <w:t>)</w:t>
            </w:r>
          </w:p>
        </w:tc>
        <w:tc>
          <w:tcPr>
            <w:tcW w:w="6660" w:type="dxa"/>
          </w:tcPr>
          <w:p w:rsidR="004175DA" w:rsidRDefault="00222F10">
            <w:pPr>
              <w:keepNext/>
              <w:keepLines/>
              <w:spacing w:after="170" w:line="280" w:lineRule="atLeast"/>
              <w:jc w:val="center"/>
              <w:rPr>
                <w:rFonts w:eastAsia="MS Mincho"/>
                <w:szCs w:val="22"/>
                <w:lang w:eastAsia="de-DE"/>
              </w:rPr>
            </w:pPr>
            <w:r>
              <w:rPr>
                <w:rFonts w:eastAsia="MS Mincho"/>
                <w:szCs w:val="22"/>
                <w:lang w:eastAsia="de-DE"/>
              </w:rPr>
              <w:t>Tiltak</w:t>
            </w:r>
          </w:p>
          <w:p w:rsidR="004175DA" w:rsidRDefault="004175DA">
            <w:pPr>
              <w:keepNext/>
              <w:keepLines/>
              <w:spacing w:after="170" w:line="280" w:lineRule="atLeast"/>
              <w:jc w:val="center"/>
              <w:rPr>
                <w:rFonts w:eastAsia="MS Mincho"/>
                <w:szCs w:val="22"/>
                <w:lang w:eastAsia="de-DE"/>
              </w:rPr>
            </w:pPr>
          </w:p>
        </w:tc>
      </w:tr>
      <w:tr w:rsidR="004175DA">
        <w:tc>
          <w:tcPr>
            <w:tcW w:w="2117"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 xml:space="preserve">ANC </w:t>
            </w:r>
            <w:r>
              <w:rPr>
                <w:noProof/>
                <w:szCs w:val="22"/>
                <w:lang w:val="en-GB"/>
              </w:rPr>
              <w:t>&gt;</w:t>
            </w:r>
            <w:r>
              <w:rPr>
                <w:rFonts w:eastAsia="MS Mincho"/>
                <w:szCs w:val="22"/>
                <w:lang w:eastAsia="de-DE"/>
              </w:rPr>
              <w:t xml:space="preserve"> 1 </w:t>
            </w:r>
          </w:p>
        </w:tc>
        <w:tc>
          <w:tcPr>
            <w:tcW w:w="6660"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Oppretthold dosering.</w:t>
            </w:r>
          </w:p>
        </w:tc>
      </w:tr>
      <w:tr w:rsidR="004175DA">
        <w:tc>
          <w:tcPr>
            <w:tcW w:w="2117"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ANC 0,5 til 1</w:t>
            </w:r>
          </w:p>
        </w:tc>
        <w:tc>
          <w:tcPr>
            <w:tcW w:w="6660" w:type="dxa"/>
          </w:tcPr>
          <w:p w:rsidR="004175DA" w:rsidRDefault="00222F10">
            <w:pPr>
              <w:keepNext/>
              <w:keepLines/>
              <w:spacing w:after="170" w:line="280" w:lineRule="atLeast"/>
              <w:jc w:val="both"/>
              <w:rPr>
                <w:rFonts w:eastAsia="MS Mincho"/>
                <w:szCs w:val="22"/>
                <w:lang w:val="nb-NO" w:eastAsia="de-DE"/>
              </w:rPr>
            </w:pPr>
            <w:r>
              <w:rPr>
                <w:rFonts w:eastAsia="MS Mincho"/>
                <w:lang w:val="nb-NO"/>
              </w:rPr>
              <w:t>Avbryt dosering med tocilizumab.</w:t>
            </w:r>
          </w:p>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 xml:space="preserve">Gjenoppta behandling når ANC øker til </w:t>
            </w:r>
            <w:r>
              <w:rPr>
                <w:noProof/>
                <w:szCs w:val="22"/>
                <w:lang w:val="nb-NO"/>
              </w:rPr>
              <w:t>&gt;</w:t>
            </w:r>
            <w:r>
              <w:rPr>
                <w:rFonts w:eastAsia="MS Mincho"/>
                <w:szCs w:val="22"/>
                <w:lang w:val="nb-NO" w:eastAsia="de-DE"/>
              </w:rPr>
              <w:t> 1 </w:t>
            </w:r>
            <w:r>
              <w:rPr>
                <w:rFonts w:eastAsia="MS Mincho"/>
                <w:szCs w:val="22"/>
                <w:lang w:val="nb-NO"/>
              </w:rPr>
              <w:t>×</w:t>
            </w:r>
            <w:r>
              <w:rPr>
                <w:rFonts w:eastAsia="MS Mincho"/>
                <w:szCs w:val="22"/>
                <w:lang w:val="nb-NO" w:eastAsia="de-DE"/>
              </w:rPr>
              <w:t> 10</w:t>
            </w:r>
            <w:r>
              <w:rPr>
                <w:rFonts w:eastAsia="MS Mincho"/>
                <w:szCs w:val="22"/>
                <w:vertAlign w:val="superscript"/>
                <w:lang w:val="nb-NO" w:eastAsia="de-DE"/>
              </w:rPr>
              <w:t>9</w:t>
            </w:r>
            <w:r>
              <w:rPr>
                <w:rFonts w:eastAsia="MS Mincho"/>
                <w:szCs w:val="22"/>
                <w:lang w:val="nb-NO" w:eastAsia="de-DE"/>
              </w:rPr>
              <w:t xml:space="preserve">/liter. </w:t>
            </w:r>
          </w:p>
        </w:tc>
      </w:tr>
      <w:tr w:rsidR="004175DA">
        <w:tc>
          <w:tcPr>
            <w:tcW w:w="2117" w:type="dxa"/>
          </w:tcPr>
          <w:p w:rsidR="004175DA" w:rsidRDefault="00222F10">
            <w:pPr>
              <w:spacing w:after="170" w:line="280" w:lineRule="atLeast"/>
              <w:jc w:val="both"/>
              <w:rPr>
                <w:rFonts w:eastAsia="MS Mincho"/>
                <w:szCs w:val="22"/>
                <w:lang w:eastAsia="de-DE"/>
              </w:rPr>
            </w:pPr>
            <w:r>
              <w:rPr>
                <w:rFonts w:eastAsia="MS Mincho"/>
                <w:szCs w:val="22"/>
                <w:lang w:eastAsia="de-DE"/>
              </w:rPr>
              <w:t xml:space="preserve">ANC </w:t>
            </w:r>
            <w:r>
              <w:rPr>
                <w:noProof/>
                <w:szCs w:val="22"/>
                <w:lang w:val="en-GB"/>
              </w:rPr>
              <w:t>&lt;</w:t>
            </w:r>
            <w:r>
              <w:rPr>
                <w:rFonts w:eastAsia="MS Mincho"/>
                <w:szCs w:val="22"/>
                <w:lang w:eastAsia="de-DE"/>
              </w:rPr>
              <w:t> 0,5</w:t>
            </w:r>
          </w:p>
        </w:tc>
        <w:tc>
          <w:tcPr>
            <w:tcW w:w="6660" w:type="dxa"/>
          </w:tcPr>
          <w:p w:rsidR="004175DA" w:rsidRDefault="00222F10">
            <w:pPr>
              <w:spacing w:after="170" w:line="280" w:lineRule="atLeast"/>
              <w:jc w:val="both"/>
              <w:rPr>
                <w:rFonts w:eastAsia="MS Mincho"/>
                <w:szCs w:val="22"/>
                <w:lang w:val="nb-NO" w:eastAsia="de-DE"/>
              </w:rPr>
            </w:pPr>
            <w:r>
              <w:rPr>
                <w:rFonts w:eastAsia="MS Mincho"/>
                <w:szCs w:val="22"/>
                <w:lang w:val="nb-NO" w:eastAsia="de-DE"/>
              </w:rPr>
              <w:t>Seponer tocilizumab.</w:t>
            </w:r>
          </w:p>
          <w:p w:rsidR="004175DA" w:rsidRDefault="00222F10">
            <w:pPr>
              <w:spacing w:after="170" w:line="280" w:lineRule="atLeast"/>
              <w:jc w:val="both"/>
              <w:rPr>
                <w:rFonts w:eastAsia="MS Mincho"/>
                <w:szCs w:val="22"/>
                <w:lang w:val="nb-NO" w:eastAsia="de-DE"/>
              </w:rPr>
            </w:pPr>
            <w:r>
              <w:rPr>
                <w:rFonts w:eastAsia="MS Mincho"/>
                <w:szCs w:val="22"/>
                <w:lang w:val="nb-NO" w:eastAsia="de-DE"/>
              </w:rPr>
              <w:t>Avgjørelsen om å seponere behandlingen ved sJIA eller pJIA på grunn av unormale laboratorieverdier, skal baseres på medisinsk vurdering av hver enkelt pasient.</w:t>
            </w:r>
          </w:p>
        </w:tc>
      </w:tr>
    </w:tbl>
    <w:p w:rsidR="004175DA" w:rsidRDefault="004175DA">
      <w:pPr>
        <w:rPr>
          <w:szCs w:val="22"/>
          <w:lang w:val="nb-NO" w:eastAsia="de-DE"/>
        </w:rPr>
      </w:pPr>
    </w:p>
    <w:p w:rsidR="004175DA" w:rsidRDefault="00222F10">
      <w:pPr>
        <w:keepNext/>
        <w:keepLines/>
        <w:spacing w:line="280" w:lineRule="atLeast"/>
        <w:ind w:left="709" w:hanging="352"/>
        <w:rPr>
          <w:noProof/>
          <w:lang w:val="nb-NO"/>
        </w:rPr>
      </w:pPr>
      <w:r>
        <w:rPr>
          <w:lang w:val="nb-NO"/>
        </w:rPr>
        <w:sym w:font="Symbol" w:char="F0B7"/>
      </w:r>
      <w:r>
        <w:rPr>
          <w:lang w:val="nb-NO"/>
        </w:rPr>
        <w:tab/>
      </w:r>
      <w:r>
        <w:rPr>
          <w:noProof/>
          <w:lang w:val="nb-NO"/>
        </w:rPr>
        <w:t>Lavt</w:t>
      </w:r>
      <w:r>
        <w:rPr>
          <w:noProof/>
          <w:lang w:val="nb-NO"/>
        </w:rPr>
        <w:t xml:space="preserve"> platetall</w:t>
      </w:r>
    </w:p>
    <w:p w:rsidR="004175DA" w:rsidRDefault="004175DA">
      <w:pPr>
        <w:keepNext/>
        <w:keepLines/>
        <w:spacing w:line="280" w:lineRule="atLeast"/>
        <w:ind w:left="709" w:hanging="352"/>
        <w:rPr>
          <w:szCs w:val="22"/>
          <w:lang w:eastAsia="de-D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804"/>
      </w:tblGrid>
      <w:tr w:rsidR="004175DA">
        <w:tc>
          <w:tcPr>
            <w:tcW w:w="3114" w:type="dxa"/>
          </w:tcPr>
          <w:p w:rsidR="004175DA" w:rsidRDefault="00222F10">
            <w:pPr>
              <w:keepNext/>
              <w:keepLines/>
              <w:spacing w:after="170" w:line="280" w:lineRule="atLeast"/>
              <w:jc w:val="center"/>
              <w:rPr>
                <w:rFonts w:eastAsia="MS Mincho"/>
                <w:szCs w:val="22"/>
                <w:lang w:val="it-IT" w:eastAsia="de-DE"/>
              </w:rPr>
            </w:pPr>
            <w:r>
              <w:rPr>
                <w:rFonts w:eastAsia="MS Mincho"/>
                <w:szCs w:val="22"/>
                <w:lang w:val="it-IT" w:eastAsia="de-DE"/>
              </w:rPr>
              <w:t>Laboratorie-verdi</w:t>
            </w:r>
            <w:r>
              <w:rPr>
                <w:rFonts w:eastAsia="MS Mincho"/>
                <w:szCs w:val="22"/>
                <w:lang w:val="it-IT" w:eastAsia="de-DE"/>
              </w:rPr>
              <w:br/>
              <w:t>(celler </w:t>
            </w:r>
            <w:r>
              <w:rPr>
                <w:noProof/>
                <w:szCs w:val="22"/>
                <w:lang w:val="en-GB"/>
              </w:rPr>
              <w:t>×</w:t>
            </w:r>
            <w:r>
              <w:rPr>
                <w:rFonts w:eastAsia="MS Mincho"/>
                <w:szCs w:val="22"/>
                <w:lang w:val="it-IT" w:eastAsia="de-DE"/>
              </w:rPr>
              <w:t> 10</w:t>
            </w:r>
            <w:r>
              <w:rPr>
                <w:rFonts w:eastAsia="MS Mincho"/>
                <w:szCs w:val="22"/>
                <w:vertAlign w:val="superscript"/>
                <w:lang w:val="it-IT" w:eastAsia="de-DE"/>
              </w:rPr>
              <w:t>3</w:t>
            </w:r>
            <w:r>
              <w:rPr>
                <w:rFonts w:eastAsia="MS Mincho"/>
                <w:szCs w:val="22"/>
                <w:lang w:val="it-IT" w:eastAsia="de-DE"/>
              </w:rPr>
              <w:t>/mikroliter)</w:t>
            </w:r>
          </w:p>
        </w:tc>
        <w:tc>
          <w:tcPr>
            <w:tcW w:w="5804" w:type="dxa"/>
          </w:tcPr>
          <w:p w:rsidR="004175DA" w:rsidRDefault="00222F10">
            <w:pPr>
              <w:keepNext/>
              <w:keepLines/>
              <w:spacing w:after="170" w:line="280" w:lineRule="atLeast"/>
              <w:jc w:val="center"/>
              <w:rPr>
                <w:rFonts w:eastAsia="MS Mincho"/>
                <w:b/>
                <w:szCs w:val="22"/>
                <w:lang w:eastAsia="de-DE"/>
              </w:rPr>
            </w:pPr>
            <w:r>
              <w:rPr>
                <w:rFonts w:eastAsia="MS Mincho"/>
                <w:b/>
                <w:szCs w:val="22"/>
                <w:lang w:eastAsia="de-DE"/>
              </w:rPr>
              <w:t>Tiltak</w:t>
            </w:r>
          </w:p>
        </w:tc>
      </w:tr>
      <w:tr w:rsidR="004175DA">
        <w:tc>
          <w:tcPr>
            <w:tcW w:w="3114" w:type="dxa"/>
          </w:tcPr>
          <w:p w:rsidR="004175DA" w:rsidRDefault="00222F10">
            <w:pPr>
              <w:keepNext/>
              <w:keepLines/>
              <w:spacing w:after="170" w:line="280" w:lineRule="atLeast"/>
              <w:jc w:val="both"/>
              <w:rPr>
                <w:rFonts w:eastAsia="MS Mincho"/>
                <w:szCs w:val="22"/>
                <w:lang w:eastAsia="de-DE"/>
              </w:rPr>
            </w:pPr>
            <w:r>
              <w:rPr>
                <w:rFonts w:eastAsia="MS Mincho"/>
                <w:szCs w:val="22"/>
                <w:lang w:eastAsia="de-DE"/>
              </w:rPr>
              <w:t>50 til 100</w:t>
            </w:r>
          </w:p>
        </w:tc>
        <w:tc>
          <w:tcPr>
            <w:tcW w:w="5804" w:type="dxa"/>
          </w:tcPr>
          <w:p w:rsidR="004175DA" w:rsidRDefault="00222F10">
            <w:pPr>
              <w:keepNext/>
              <w:keepLines/>
              <w:spacing w:line="280" w:lineRule="atLeast"/>
              <w:rPr>
                <w:rFonts w:eastAsia="MS Mincho"/>
                <w:lang w:val="nb-NO"/>
              </w:rPr>
            </w:pPr>
            <w:r>
              <w:rPr>
                <w:rFonts w:eastAsia="MS Mincho"/>
                <w:lang w:val="nb-NO"/>
              </w:rPr>
              <w:t>Juster dosen av samtidig metotreksat hvis nødvendig.</w:t>
            </w:r>
          </w:p>
          <w:p w:rsidR="004175DA" w:rsidRDefault="004175DA">
            <w:pPr>
              <w:keepNext/>
              <w:keepLines/>
              <w:spacing w:line="280" w:lineRule="atLeast"/>
              <w:rPr>
                <w:rFonts w:eastAsia="MS Mincho"/>
                <w:lang w:val="nb-NO"/>
              </w:rPr>
            </w:pPr>
          </w:p>
          <w:p w:rsidR="004175DA" w:rsidRDefault="00222F10">
            <w:pPr>
              <w:keepNext/>
              <w:keepLines/>
              <w:spacing w:line="280" w:lineRule="atLeast"/>
              <w:rPr>
                <w:rFonts w:eastAsia="MS Mincho"/>
                <w:lang w:val="nb-NO"/>
              </w:rPr>
            </w:pPr>
            <w:r>
              <w:rPr>
                <w:rFonts w:eastAsia="MS Mincho"/>
                <w:lang w:val="nb-NO"/>
              </w:rPr>
              <w:t>Avbryt dosering med tocilizumab.</w:t>
            </w:r>
          </w:p>
          <w:p w:rsidR="004175DA" w:rsidRDefault="004175DA">
            <w:pPr>
              <w:keepNext/>
              <w:keepLines/>
              <w:spacing w:line="280" w:lineRule="atLeast"/>
              <w:rPr>
                <w:rFonts w:eastAsia="MS Mincho"/>
                <w:lang w:val="nb-NO"/>
              </w:rPr>
            </w:pPr>
          </w:p>
          <w:p w:rsidR="004175DA" w:rsidRDefault="00222F10">
            <w:pPr>
              <w:keepNext/>
              <w:keepLines/>
              <w:spacing w:after="170" w:line="280" w:lineRule="atLeast"/>
              <w:jc w:val="both"/>
              <w:rPr>
                <w:rFonts w:eastAsia="MS Mincho"/>
                <w:szCs w:val="22"/>
                <w:lang w:val="nb-NO" w:eastAsia="de-DE"/>
              </w:rPr>
            </w:pPr>
            <w:r>
              <w:rPr>
                <w:rFonts w:eastAsia="MS Mincho"/>
                <w:lang w:val="nb-NO"/>
              </w:rPr>
              <w:t>Gjenoppta behandling når platetallet er</w:t>
            </w:r>
            <w:r>
              <w:rPr>
                <w:rFonts w:eastAsia="MS Mincho"/>
                <w:szCs w:val="22"/>
                <w:lang w:val="nb-NO" w:eastAsia="de-DE"/>
              </w:rPr>
              <w:t xml:space="preserve"> </w:t>
            </w:r>
            <w:r>
              <w:rPr>
                <w:szCs w:val="22"/>
                <w:lang w:val="nb-NO"/>
              </w:rPr>
              <w:t>&gt;</w:t>
            </w:r>
            <w:r>
              <w:rPr>
                <w:rFonts w:eastAsia="MS Mincho"/>
                <w:szCs w:val="22"/>
                <w:lang w:val="nb-NO" w:eastAsia="de-DE"/>
              </w:rPr>
              <w:t> 100 </w:t>
            </w:r>
            <w:bookmarkStart w:id="960" w:name="_Hlk174196907"/>
            <w:r>
              <w:rPr>
                <w:rFonts w:eastAsia="MS Mincho"/>
                <w:szCs w:val="22"/>
                <w:lang w:val="nb-NO"/>
              </w:rPr>
              <w:t>×</w:t>
            </w:r>
            <w:bookmarkEnd w:id="960"/>
            <w:r>
              <w:rPr>
                <w:rFonts w:eastAsia="MS Mincho"/>
                <w:szCs w:val="22"/>
                <w:lang w:val="nb-NO" w:eastAsia="de-DE"/>
              </w:rPr>
              <w:t> 10</w:t>
            </w:r>
            <w:r>
              <w:rPr>
                <w:rFonts w:eastAsia="MS Mincho"/>
                <w:szCs w:val="22"/>
                <w:vertAlign w:val="superscript"/>
                <w:lang w:val="nb-NO" w:eastAsia="de-DE"/>
              </w:rPr>
              <w:t>3</w:t>
            </w:r>
            <w:r>
              <w:rPr>
                <w:rFonts w:eastAsia="MS Mincho"/>
                <w:szCs w:val="22"/>
                <w:lang w:val="nb-NO" w:eastAsia="de-DE"/>
              </w:rPr>
              <w:t>/mikroliter.</w:t>
            </w:r>
          </w:p>
        </w:tc>
      </w:tr>
      <w:tr w:rsidR="004175DA">
        <w:tc>
          <w:tcPr>
            <w:tcW w:w="3114" w:type="dxa"/>
          </w:tcPr>
          <w:p w:rsidR="004175DA" w:rsidRDefault="00222F10">
            <w:pPr>
              <w:keepNext/>
              <w:keepLines/>
              <w:spacing w:after="170" w:line="280" w:lineRule="atLeast"/>
              <w:jc w:val="both"/>
              <w:rPr>
                <w:rFonts w:eastAsia="MS Mincho"/>
                <w:szCs w:val="22"/>
                <w:lang w:eastAsia="de-DE"/>
              </w:rPr>
            </w:pPr>
            <w:r>
              <w:rPr>
                <w:rFonts w:eastAsia="MS Mincho"/>
                <w:szCs w:val="22"/>
                <w:lang w:val="en-GB"/>
              </w:rPr>
              <w:t>&lt;</w:t>
            </w:r>
            <w:r>
              <w:rPr>
                <w:rFonts w:eastAsia="MS Mincho"/>
                <w:szCs w:val="22"/>
                <w:lang w:eastAsia="de-DE"/>
              </w:rPr>
              <w:t> 50</w:t>
            </w:r>
          </w:p>
        </w:tc>
        <w:tc>
          <w:tcPr>
            <w:tcW w:w="5804" w:type="dxa"/>
          </w:tcPr>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Seponer tocilizumab.</w:t>
            </w:r>
          </w:p>
          <w:p w:rsidR="004175DA" w:rsidRDefault="00222F10">
            <w:pPr>
              <w:keepNext/>
              <w:keepLines/>
              <w:spacing w:after="170" w:line="280" w:lineRule="atLeast"/>
              <w:jc w:val="both"/>
              <w:rPr>
                <w:rFonts w:eastAsia="MS Mincho"/>
                <w:szCs w:val="22"/>
                <w:lang w:val="nb-NO" w:eastAsia="de-DE"/>
              </w:rPr>
            </w:pPr>
            <w:r>
              <w:rPr>
                <w:rFonts w:eastAsia="MS Mincho"/>
                <w:szCs w:val="22"/>
                <w:lang w:val="nb-NO" w:eastAsia="de-DE"/>
              </w:rPr>
              <w:t>Avgjørelsen om å seponere behandlingen ved sJIA eller pJIA på grunn av unormale laboratorieverdier, skal baseres på medisinsk vurdering av hver enkelt pasient.</w:t>
            </w:r>
          </w:p>
        </w:tc>
      </w:tr>
    </w:tbl>
    <w:p w:rsidR="004175DA" w:rsidRDefault="004175DA">
      <w:pPr>
        <w:ind w:left="567" w:hanging="567"/>
        <w:rPr>
          <w:noProof/>
          <w:szCs w:val="22"/>
          <w:lang w:val="nb-NO"/>
        </w:rPr>
      </w:pPr>
    </w:p>
    <w:p w:rsidR="004175DA" w:rsidRDefault="00222F10">
      <w:pPr>
        <w:rPr>
          <w:noProof/>
          <w:szCs w:val="22"/>
          <w:lang w:val="nb-NO"/>
        </w:rPr>
      </w:pPr>
      <w:r>
        <w:rPr>
          <w:noProof/>
          <w:szCs w:val="22"/>
          <w:lang w:val="nb-NO"/>
        </w:rPr>
        <w:t>Reduksjon av frekvens for tocilizumab-dosering på grunn av unormale laboratorieverdier er ikke</w:t>
      </w:r>
      <w:r>
        <w:rPr>
          <w:noProof/>
          <w:szCs w:val="22"/>
          <w:lang w:val="nb-NO"/>
        </w:rPr>
        <w:t xml:space="preserve"> undersøkt hos sJIA- eller pJIA-pasienter.</w:t>
      </w:r>
    </w:p>
    <w:p w:rsidR="004175DA" w:rsidRDefault="004175DA">
      <w:pPr>
        <w:ind w:left="567" w:hanging="567"/>
        <w:rPr>
          <w:noProof/>
          <w:szCs w:val="22"/>
          <w:lang w:val="nb-NO"/>
        </w:rPr>
      </w:pPr>
    </w:p>
    <w:p w:rsidR="004175DA" w:rsidRDefault="00222F10">
      <w:pPr>
        <w:rPr>
          <w:noProof/>
          <w:szCs w:val="22"/>
          <w:lang w:val="nb-NO"/>
        </w:rPr>
      </w:pPr>
      <w:r>
        <w:rPr>
          <w:noProof/>
          <w:szCs w:val="22"/>
          <w:lang w:val="nb-NO"/>
        </w:rPr>
        <w:t>Sikkerhet og effekt av tocilizumab subkutan formulering hos barn med andre tilstander enn sJIA eller pJIA er ikke fastslått.</w:t>
      </w:r>
    </w:p>
    <w:p w:rsidR="004175DA" w:rsidRDefault="004175DA">
      <w:pPr>
        <w:keepNext/>
        <w:rPr>
          <w:noProof/>
          <w:szCs w:val="22"/>
          <w:lang w:val="nb-NO"/>
        </w:rPr>
      </w:pPr>
    </w:p>
    <w:p w:rsidR="004175DA" w:rsidRDefault="00222F10">
      <w:pPr>
        <w:rPr>
          <w:noProof/>
          <w:szCs w:val="22"/>
          <w:lang w:val="nb-NO"/>
        </w:rPr>
      </w:pPr>
      <w:r>
        <w:rPr>
          <w:noProof/>
          <w:szCs w:val="22"/>
          <w:lang w:val="nb-NO"/>
        </w:rPr>
        <w:t xml:space="preserve">Tilgjengelige data for den intravenøse formuleringen viser at klinisk forbedring </w:t>
      </w:r>
      <w:r>
        <w:rPr>
          <w:noProof/>
          <w:szCs w:val="22"/>
          <w:lang w:val="nb-NO"/>
        </w:rPr>
        <w:t>observeres innen 12 uker etter oppstart av behandling med tocilizumab. Fortsatt behandling skal revurderes nøye hos pasienter som ikke viser bedring i løpet av denne tidsrammen.</w:t>
      </w:r>
    </w:p>
    <w:p w:rsidR="004175DA" w:rsidRDefault="004175DA">
      <w:pPr>
        <w:rPr>
          <w:noProof/>
          <w:u w:val="single"/>
          <w:lang w:val="nb-NO"/>
        </w:rPr>
      </w:pPr>
    </w:p>
    <w:p w:rsidR="004175DA" w:rsidRDefault="00222F10">
      <w:pPr>
        <w:keepNext/>
        <w:rPr>
          <w:lang w:val="nb-NO"/>
        </w:rPr>
      </w:pPr>
      <w:r>
        <w:rPr>
          <w:lang w:val="nb-NO"/>
        </w:rPr>
        <w:t>Glemt dose</w:t>
      </w:r>
    </w:p>
    <w:p w:rsidR="004175DA" w:rsidRDefault="00222F10">
      <w:pPr>
        <w:rPr>
          <w:lang w:val="nb-NO"/>
        </w:rPr>
      </w:pPr>
      <w:r>
        <w:rPr>
          <w:lang w:val="nb-NO"/>
        </w:rPr>
        <w:t xml:space="preserve">Hvis en sJIA-pasient glemmer en subkutan ukentlig injeksjon med </w:t>
      </w:r>
      <w:r>
        <w:rPr>
          <w:lang w:val="nb-NO"/>
        </w:rPr>
        <w:t xml:space="preserve">tocilizumab, men husker det innen 7 dager etter planlagt dose, skal han/hun instrueres til å ta den glemte dosen på neste planlagte dag. Hvis en pasient glemmer en subkutan injeksjon av tocilizumab som tas annenhver uke, men husker det innen 7 dager etter </w:t>
      </w:r>
      <w:r>
        <w:rPr>
          <w:lang w:val="nb-NO"/>
        </w:rPr>
        <w:t>planlagt dose, skal han/hun instrueres til å ta den glemte dosen umiddelbart. Neste dose tas på neste planlagte dag.</w:t>
      </w:r>
    </w:p>
    <w:p w:rsidR="004175DA" w:rsidRDefault="004175DA">
      <w:pPr>
        <w:rPr>
          <w:lang w:val="nb-NO"/>
        </w:rPr>
      </w:pPr>
    </w:p>
    <w:p w:rsidR="004175DA" w:rsidRDefault="00222F10">
      <w:pPr>
        <w:rPr>
          <w:lang w:val="nb-NO"/>
        </w:rPr>
      </w:pPr>
      <w:r>
        <w:rPr>
          <w:lang w:val="nb-NO"/>
        </w:rPr>
        <w:t>Hvis en pJIA-pasient glemmer en subkutan injeksjon med tocilizumab, men husker det innen 7 dager etter planlagt dose, bør han/hun ta den g</w:t>
      </w:r>
      <w:r>
        <w:rPr>
          <w:lang w:val="nb-NO"/>
        </w:rPr>
        <w:t>lemte dosen så snart den huskes. Neste dose tas til vanlig, planlagt tid. Hvis en pasient glemmer en subkutan injeksjon av tocilizumab i mer enn 7 dager etter planlagt dose eller er usikker på når tocilizumab skal injiseres, skal lege eller apotek kontakte</w:t>
      </w:r>
      <w:r>
        <w:rPr>
          <w:lang w:val="nb-NO"/>
        </w:rPr>
        <w:t>s.</w:t>
      </w:r>
    </w:p>
    <w:p w:rsidR="004175DA" w:rsidRDefault="004175DA">
      <w:pPr>
        <w:keepNext/>
        <w:keepLines/>
        <w:rPr>
          <w:u w:val="single"/>
          <w:lang w:val="nb-NO"/>
        </w:rPr>
      </w:pPr>
    </w:p>
    <w:p w:rsidR="004175DA" w:rsidRDefault="00222F10">
      <w:pPr>
        <w:keepNext/>
        <w:keepLines/>
        <w:rPr>
          <w:u w:val="single"/>
          <w:lang w:val="nb-NO"/>
        </w:rPr>
      </w:pPr>
      <w:r>
        <w:rPr>
          <w:u w:val="single"/>
          <w:lang w:val="nb-NO"/>
        </w:rPr>
        <w:t>Administrasjonsmåte</w:t>
      </w:r>
    </w:p>
    <w:p w:rsidR="004175DA" w:rsidRDefault="004175DA">
      <w:pPr>
        <w:keepNext/>
        <w:keepLines/>
        <w:rPr>
          <w:u w:val="single"/>
          <w:lang w:val="nb-NO"/>
        </w:rPr>
      </w:pPr>
    </w:p>
    <w:p w:rsidR="004175DA" w:rsidRDefault="00222F10">
      <w:pPr>
        <w:rPr>
          <w:lang w:val="nb-NO"/>
        </w:rPr>
      </w:pPr>
      <w:r>
        <w:rPr>
          <w:lang w:val="nb-NO"/>
        </w:rPr>
        <w:t>Dette legemidlet er til subkutan bruk.</w:t>
      </w:r>
    </w:p>
    <w:p w:rsidR="004175DA" w:rsidRDefault="00222F10">
      <w:pPr>
        <w:rPr>
          <w:lang w:val="nb-NO"/>
        </w:rPr>
      </w:pPr>
      <w:r>
        <w:rPr>
          <w:lang w:val="nb-NO"/>
        </w:rPr>
        <w:t>Etter tilstrekkelig opplæring i injeksjonsteknikk kan pasientene selv injisere dette legemidlet dersom legen mener det er hensiktsmessig. Det totale innholdet (0,9 ml) av den ferdigfylte penne</w:t>
      </w:r>
      <w:r>
        <w:rPr>
          <w:lang w:val="nb-NO"/>
        </w:rPr>
        <w:t>n skal administreres som en subkutan injeksjon. Anbefalte injeksjonssteder (mage, lår og overarm) skal roteres og injeksjoner bør aldri gis i føflekker, arr, eller områder hvor huden er øm, har blåmerker, er rød, hard, eller ikke er intakt.</w:t>
      </w:r>
    </w:p>
    <w:p w:rsidR="004175DA" w:rsidRDefault="004175DA">
      <w:pPr>
        <w:rPr>
          <w:lang w:val="nb-NO"/>
        </w:rPr>
      </w:pPr>
    </w:p>
    <w:p w:rsidR="004175DA" w:rsidRDefault="00222F10">
      <w:pPr>
        <w:rPr>
          <w:lang w:val="nb-NO"/>
        </w:rPr>
      </w:pPr>
      <w:r>
        <w:rPr>
          <w:lang w:val="nb-NO"/>
        </w:rPr>
        <w:t>Den ferdigfylt</w:t>
      </w:r>
      <w:r>
        <w:rPr>
          <w:lang w:val="nb-NO"/>
        </w:rPr>
        <w:t>e pennen skal ikke ristes.</w:t>
      </w:r>
    </w:p>
    <w:p w:rsidR="004175DA" w:rsidRDefault="004175DA">
      <w:pPr>
        <w:rPr>
          <w:lang w:val="nb-NO"/>
        </w:rPr>
      </w:pPr>
    </w:p>
    <w:p w:rsidR="004175DA" w:rsidRDefault="00222F10">
      <w:pPr>
        <w:rPr>
          <w:lang w:val="nb-NO"/>
        </w:rPr>
      </w:pPr>
      <w:r>
        <w:rPr>
          <w:lang w:val="nb-NO"/>
        </w:rPr>
        <w:t>Pakningsvedlegget inneholder omfattende instruksjoner for administrering av RoActemra i ferdigfylt penn, se pkt. 6.6.</w:t>
      </w:r>
    </w:p>
    <w:p w:rsidR="004175DA" w:rsidRDefault="004175DA">
      <w:pPr>
        <w:rPr>
          <w:lang w:val="nb-NO"/>
        </w:rPr>
      </w:pPr>
    </w:p>
    <w:p w:rsidR="004175DA" w:rsidRDefault="00222F10" w:rsidP="004175DA">
      <w:pPr>
        <w:keepNext/>
        <w:suppressAutoHyphens/>
        <w:ind w:left="567" w:hanging="567"/>
        <w:rPr>
          <w:lang w:val="nb-NO"/>
        </w:rPr>
        <w:pPrChange w:id="961" w:author="TCS" w:date="2025-12-18T11:57:00Z">
          <w:pPr>
            <w:keepNext/>
            <w:keepLines/>
            <w:suppressAutoHyphens/>
            <w:ind w:left="567" w:hanging="567"/>
          </w:pPr>
        </w:pPrChange>
      </w:pPr>
      <w:r>
        <w:rPr>
          <w:b/>
          <w:lang w:val="nb-NO"/>
        </w:rPr>
        <w:t>4.3</w:t>
      </w:r>
      <w:r>
        <w:rPr>
          <w:b/>
          <w:lang w:val="nb-NO"/>
        </w:rPr>
        <w:tab/>
        <w:t>Kontraindikasjoner</w:t>
      </w:r>
    </w:p>
    <w:p w:rsidR="004175DA" w:rsidRDefault="004175DA" w:rsidP="004175DA">
      <w:pPr>
        <w:keepNext/>
        <w:rPr>
          <w:lang w:val="nb-NO"/>
        </w:rPr>
        <w:pPrChange w:id="962" w:author="TCS" w:date="2025-12-18T11:57:00Z">
          <w:pPr>
            <w:keepNext/>
            <w:keepLines/>
          </w:pPr>
        </w:pPrChange>
      </w:pPr>
    </w:p>
    <w:p w:rsidR="004175DA" w:rsidRDefault="00222F10" w:rsidP="004175DA">
      <w:pPr>
        <w:keepNext/>
        <w:rPr>
          <w:lang w:val="nb-NO"/>
        </w:rPr>
        <w:pPrChange w:id="963" w:author="TCS" w:date="2025-12-18T11:57:00Z">
          <w:pPr/>
        </w:pPrChange>
      </w:pPr>
      <w:r>
        <w:rPr>
          <w:lang w:val="nb-NO"/>
        </w:rPr>
        <w:t xml:space="preserve">Overfølsomhet overfor virkestoffet eller overfor noen av hjelpestoffene listet opp i </w:t>
      </w:r>
      <w:r>
        <w:rPr>
          <w:lang w:val="nb-NO"/>
        </w:rPr>
        <w:t>pkt. 6.1.</w:t>
      </w:r>
    </w:p>
    <w:p w:rsidR="004175DA" w:rsidRDefault="004175DA">
      <w:pPr>
        <w:rPr>
          <w:lang w:val="nb-NO"/>
        </w:rPr>
      </w:pPr>
    </w:p>
    <w:p w:rsidR="004175DA" w:rsidRDefault="00222F10">
      <w:pPr>
        <w:rPr>
          <w:lang w:val="nb-NO"/>
        </w:rPr>
      </w:pPr>
      <w:r>
        <w:rPr>
          <w:lang w:val="nb-NO"/>
        </w:rPr>
        <w:t>Aktive, alvorlige infeksjoner (se pkt. 4.4).</w:t>
      </w:r>
    </w:p>
    <w:p w:rsidR="004175DA" w:rsidRDefault="004175DA">
      <w:pPr>
        <w:keepNext/>
        <w:keepLines/>
        <w:rPr>
          <w:lang w:val="nb-NO"/>
        </w:rPr>
      </w:pPr>
    </w:p>
    <w:p w:rsidR="004175DA" w:rsidRDefault="00222F10">
      <w:pPr>
        <w:keepNext/>
        <w:keepLines/>
        <w:suppressAutoHyphens/>
        <w:ind w:left="567" w:hanging="567"/>
        <w:rPr>
          <w:lang w:val="nb-NO"/>
        </w:rPr>
      </w:pPr>
      <w:r>
        <w:rPr>
          <w:b/>
          <w:lang w:val="nb-NO"/>
        </w:rPr>
        <w:t>4.4</w:t>
      </w:r>
      <w:r>
        <w:rPr>
          <w:b/>
          <w:lang w:val="nb-NO"/>
        </w:rPr>
        <w:tab/>
        <w:t>Advarsler og forsiktighetsregler</w:t>
      </w:r>
    </w:p>
    <w:p w:rsidR="004175DA" w:rsidRDefault="004175DA">
      <w:pPr>
        <w:keepNext/>
        <w:keepLines/>
        <w:suppressAutoHyphens/>
        <w:ind w:left="567" w:hanging="567"/>
        <w:rPr>
          <w:lang w:val="nb-NO"/>
        </w:rPr>
      </w:pPr>
    </w:p>
    <w:p w:rsidR="004175DA" w:rsidRDefault="00222F10">
      <w:pPr>
        <w:keepNext/>
        <w:keepLines/>
        <w:rPr>
          <w:lang w:val="nb-NO"/>
        </w:rPr>
      </w:pPr>
      <w:r>
        <w:rPr>
          <w:lang w:val="nb-NO"/>
        </w:rPr>
        <w:t>Subkutan formulering av RoActemra skal ikke administreres intravenøst.</w:t>
      </w:r>
    </w:p>
    <w:p w:rsidR="004175DA" w:rsidRDefault="004175DA">
      <w:pPr>
        <w:keepNext/>
        <w:keepLines/>
        <w:rPr>
          <w:lang w:val="nb-NO"/>
        </w:rPr>
      </w:pPr>
    </w:p>
    <w:p w:rsidR="004175DA" w:rsidRDefault="00222F10">
      <w:pPr>
        <w:keepNext/>
        <w:keepLines/>
        <w:rPr>
          <w:lang w:val="nb-NO"/>
        </w:rPr>
      </w:pPr>
      <w:r>
        <w:rPr>
          <w:lang w:val="nb-NO"/>
        </w:rPr>
        <w:t xml:space="preserve">Subkutan formulering av RoActemra er ikke tiltenkt brukt hos barn med sJIA som veier </w:t>
      </w:r>
      <w:r>
        <w:rPr>
          <w:lang w:val="nb-NO"/>
        </w:rPr>
        <w:t>mindre enn 10 kg.</w:t>
      </w:r>
    </w:p>
    <w:p w:rsidR="004175DA" w:rsidRDefault="004175DA">
      <w:pPr>
        <w:keepNext/>
        <w:keepLines/>
        <w:suppressAutoHyphens/>
        <w:ind w:left="567" w:hanging="567"/>
        <w:rPr>
          <w:lang w:val="nb-NO"/>
        </w:rPr>
      </w:pPr>
    </w:p>
    <w:p w:rsidR="004175DA" w:rsidRDefault="00222F10">
      <w:pPr>
        <w:keepNext/>
        <w:keepLines/>
        <w:rPr>
          <w:u w:val="single"/>
          <w:lang w:val="nb-NO"/>
        </w:rPr>
      </w:pPr>
      <w:r>
        <w:rPr>
          <w:u w:val="single"/>
          <w:lang w:val="nb-NO"/>
        </w:rPr>
        <w:t>Sporbarhet</w:t>
      </w:r>
    </w:p>
    <w:p w:rsidR="004175DA" w:rsidRDefault="00222F10">
      <w:pPr>
        <w:suppressAutoHyphens/>
        <w:rPr>
          <w:lang w:val="nb-NO"/>
        </w:rPr>
      </w:pPr>
      <w:r>
        <w:rPr>
          <w:lang w:val="nb-NO"/>
        </w:rPr>
        <w:t>For å forbedre sporbarheten til biologiske legemidler skal navn og batchnummer til det administrerte legemidlet protokollføres.</w:t>
      </w:r>
    </w:p>
    <w:p w:rsidR="004175DA" w:rsidRDefault="004175DA">
      <w:pPr>
        <w:suppressAutoHyphens/>
        <w:rPr>
          <w:lang w:val="nb-NO"/>
        </w:rPr>
      </w:pPr>
    </w:p>
    <w:p w:rsidR="004175DA" w:rsidRDefault="00222F10">
      <w:pPr>
        <w:suppressAutoHyphens/>
        <w:rPr>
          <w:u w:val="single"/>
          <w:lang w:val="nb-NO"/>
        </w:rPr>
      </w:pPr>
      <w:r>
        <w:rPr>
          <w:u w:val="single"/>
          <w:lang w:val="nb-NO"/>
        </w:rPr>
        <w:t>Alle indikasjoner</w:t>
      </w:r>
    </w:p>
    <w:p w:rsidR="004175DA" w:rsidRDefault="00222F10">
      <w:pPr>
        <w:keepNext/>
        <w:suppressAutoHyphens/>
        <w:ind w:left="567" w:hanging="567"/>
        <w:rPr>
          <w:i/>
          <w:lang w:val="nb-NO"/>
        </w:rPr>
      </w:pPr>
      <w:r>
        <w:rPr>
          <w:i/>
          <w:lang w:val="nb-NO"/>
        </w:rPr>
        <w:t>Infeksjoner</w:t>
      </w:r>
    </w:p>
    <w:p w:rsidR="004175DA" w:rsidRDefault="00222F10">
      <w:pPr>
        <w:rPr>
          <w:lang w:val="nb-NO"/>
        </w:rPr>
      </w:pPr>
      <w:r>
        <w:rPr>
          <w:lang w:val="nb-NO"/>
        </w:rPr>
        <w:t>Alvorlige og iblant dødelige infeksjoner har blitt rapportert hos p</w:t>
      </w:r>
      <w:r>
        <w:rPr>
          <w:lang w:val="nb-NO"/>
        </w:rPr>
        <w:t>asienter som får immunsuppressive legemidler, inkludert tocilizumab (se pkt. 4.8). Behandling skal ikke initieres hos pasienter med aktive infeksjoner (se pkt. 4.3). Dersom en pasient utvikler en alvorlig infeksjon, skal behandling med tocilizumab avbrytes</w:t>
      </w:r>
      <w:r>
        <w:rPr>
          <w:lang w:val="nb-NO"/>
        </w:rPr>
        <w:t xml:space="preserve"> inntil infeksjonen er under kontroll (se pkt. 4.8). Helsepersonell bør utvise forsiktighet ved vurdering av bruk av dette legemidlet hos pasienter med residiverende eller kroniske infeksjoner i anamnesen, eller underliggende tilstander (f.eks. divertikuli</w:t>
      </w:r>
      <w:r>
        <w:rPr>
          <w:lang w:val="nb-NO"/>
        </w:rPr>
        <w:t xml:space="preserve">tt, diabetes og interstitiell lungesykdom) som kan predisponere for infeksjoner. </w:t>
      </w:r>
    </w:p>
    <w:p w:rsidR="004175DA" w:rsidRDefault="004175DA">
      <w:pPr>
        <w:rPr>
          <w:lang w:val="nb-NO"/>
        </w:rPr>
      </w:pPr>
    </w:p>
    <w:p w:rsidR="004175DA" w:rsidRDefault="00222F10">
      <w:pPr>
        <w:rPr>
          <w:lang w:val="nb-NO"/>
        </w:rPr>
      </w:pPr>
      <w:r>
        <w:rPr>
          <w:lang w:val="nb-NO"/>
        </w:rPr>
        <w:t>Overvåkning for snarlig diagnostisering av alvorlig infeksjon anbefales for pasienter som får immunsuppressiva som tocilizumab, da tegn og symptomer på akutt inflammasjon ka</w:t>
      </w:r>
      <w:r>
        <w:rPr>
          <w:lang w:val="nb-NO"/>
        </w:rPr>
        <w:t>n reduseres på grunn av suppresjon av akuttfasereaksjonen. Effekten av tocilizumab på C-reaktivt protein (CRP), nøytrofiler og tegn og symptomer på infeksjon skal vurderes når en pasient evalueres for mulig infeksjon. Pasienter (som inkluderer yngre barn m</w:t>
      </w:r>
      <w:r>
        <w:rPr>
          <w:lang w:val="nb-NO"/>
        </w:rPr>
        <w:t>ed sJIA eller pJIA som kan være mindre i stand stand til å kommunisere symptomene sine), og foreldre/</w:t>
      </w:r>
      <w:del w:id="964" w:author="KB172" w:date="2025-08-19T11:15:00Z">
        <w:r>
          <w:rPr>
            <w:lang w:val="nb-NO"/>
          </w:rPr>
          <w:delText xml:space="preserve">foresatte </w:delText>
        </w:r>
      </w:del>
      <w:ins w:id="965" w:author="KB172" w:date="2025-08-19T11:15:00Z">
        <w:r>
          <w:rPr>
            <w:lang w:val="nb-NO"/>
          </w:rPr>
          <w:t xml:space="preserve">omsorgspersoner </w:t>
        </w:r>
      </w:ins>
      <w:r>
        <w:rPr>
          <w:lang w:val="nb-NO"/>
        </w:rPr>
        <w:t>til sJIA eller pJIA-pasienter, skal instrueres til å kontakte lege umiddelbart dersom symptomer på infeksjon oppstår, for å sikre</w:t>
      </w:r>
      <w:r>
        <w:rPr>
          <w:lang w:val="nb-NO"/>
        </w:rPr>
        <w:t xml:space="preserve"> rask undersøkelse og egnet behandling.</w:t>
      </w:r>
    </w:p>
    <w:p w:rsidR="004175DA" w:rsidRDefault="004175DA">
      <w:pPr>
        <w:rPr>
          <w:i/>
          <w:lang w:val="nb-NO"/>
        </w:rPr>
      </w:pPr>
    </w:p>
    <w:p w:rsidR="004175DA" w:rsidRDefault="00222F10">
      <w:pPr>
        <w:keepNext/>
        <w:suppressAutoHyphens/>
        <w:ind w:left="567" w:hanging="567"/>
        <w:rPr>
          <w:i/>
          <w:lang w:val="nb-NO"/>
        </w:rPr>
      </w:pPr>
      <w:r>
        <w:rPr>
          <w:i/>
          <w:lang w:val="nb-NO"/>
        </w:rPr>
        <w:t>Tuberkulose</w:t>
      </w:r>
    </w:p>
    <w:p w:rsidR="004175DA" w:rsidRDefault="00222F10">
      <w:pPr>
        <w:rPr>
          <w:lang w:val="nb-NO"/>
        </w:rPr>
      </w:pPr>
      <w:r>
        <w:rPr>
          <w:lang w:val="nb-NO"/>
        </w:rPr>
        <w:t>Som anbefalt for annen biologisk behandling, bør alle-pasienter screenes for latent tuberkulose (TB)</w:t>
      </w:r>
      <w:r>
        <w:rPr>
          <w:lang w:val="nb-NO"/>
        </w:rPr>
        <w:noBreakHyphen/>
        <w:t xml:space="preserve">infeksjon før behandling med tocilizumab startes. Pasienter med latent TB skal behandles med standard </w:t>
      </w:r>
      <w:r>
        <w:rPr>
          <w:lang w:val="nb-NO"/>
        </w:rPr>
        <w:t>antimykobakteriell behandling før behandling initieres. Leger gjøres oppmerksom på risikoen for falske negative tuberkulintester og interferon-gamma-TB-blodprøveresultater, spesielt hos pasienter som er alvorlig syke eller immunsupprimerte.</w:t>
      </w:r>
    </w:p>
    <w:p w:rsidR="004175DA" w:rsidRDefault="004175DA">
      <w:pPr>
        <w:rPr>
          <w:lang w:val="nb-NO"/>
        </w:rPr>
      </w:pPr>
    </w:p>
    <w:p w:rsidR="004175DA" w:rsidRDefault="00222F10">
      <w:pPr>
        <w:rPr>
          <w:lang w:val="nb-NO"/>
        </w:rPr>
      </w:pPr>
      <w:r>
        <w:rPr>
          <w:lang w:val="nb-NO"/>
        </w:rPr>
        <w:t xml:space="preserve">Pasienter, og </w:t>
      </w:r>
      <w:r>
        <w:rPr>
          <w:lang w:val="nb-NO"/>
        </w:rPr>
        <w:t>foreldre/</w:t>
      </w:r>
      <w:del w:id="966" w:author="KB172" w:date="2025-08-19T11:15:00Z">
        <w:r>
          <w:rPr>
            <w:lang w:val="nb-NO"/>
          </w:rPr>
          <w:delText xml:space="preserve">foresatte </w:delText>
        </w:r>
      </w:del>
      <w:ins w:id="967" w:author="KB172" w:date="2025-08-19T11:15:00Z">
        <w:r>
          <w:rPr>
            <w:lang w:val="nb-NO"/>
          </w:rPr>
          <w:t xml:space="preserve">omsorgspersoner </w:t>
        </w:r>
      </w:ins>
      <w:r>
        <w:rPr>
          <w:lang w:val="nb-NO"/>
        </w:rPr>
        <w:t>til sJIA eller pJIA-pasienter, skal instrueres til å oppsøke lege dersom tegn og symptomer (f.eks. vedvarende hoste, tæring/vekttap, lavgradig feber) som kan tyde på at en tuberkuloseinfeksjon oppstår under eller etter be</w:t>
      </w:r>
      <w:r>
        <w:rPr>
          <w:lang w:val="nb-NO"/>
        </w:rPr>
        <w:t>handling med dette legemidlet.</w:t>
      </w:r>
    </w:p>
    <w:p w:rsidR="004175DA" w:rsidRDefault="004175DA">
      <w:pPr>
        <w:rPr>
          <w:lang w:val="nb-NO"/>
        </w:rPr>
      </w:pPr>
    </w:p>
    <w:p w:rsidR="004175DA" w:rsidRDefault="00222F10">
      <w:pPr>
        <w:keepNext/>
        <w:suppressAutoHyphens/>
        <w:ind w:left="567" w:hanging="567"/>
        <w:rPr>
          <w:i/>
          <w:lang w:val="nb-NO"/>
        </w:rPr>
      </w:pPr>
      <w:r>
        <w:rPr>
          <w:i/>
          <w:lang w:val="nb-NO"/>
        </w:rPr>
        <w:t>Viral reaktivering</w:t>
      </w:r>
    </w:p>
    <w:p w:rsidR="004175DA" w:rsidRDefault="00222F10">
      <w:pPr>
        <w:rPr>
          <w:lang w:val="nb-NO"/>
        </w:rPr>
      </w:pPr>
      <w:r>
        <w:rPr>
          <w:lang w:val="nb-NO"/>
        </w:rPr>
        <w:t>Viral reaktivering (f.eks. hepatitt B-virus) er blitt rapportert ved biologisk terapi for RA. I kliniske studier med tocilizumab, ble pasienter som testet positivt for hepatitt ekskludert.</w:t>
      </w:r>
    </w:p>
    <w:p w:rsidR="004175DA" w:rsidRDefault="004175DA">
      <w:pPr>
        <w:rPr>
          <w:i/>
          <w:lang w:val="nb-NO"/>
        </w:rPr>
      </w:pPr>
    </w:p>
    <w:p w:rsidR="004175DA" w:rsidRDefault="00222F10">
      <w:pPr>
        <w:keepNext/>
        <w:suppressAutoHyphens/>
        <w:ind w:left="567" w:hanging="567"/>
        <w:rPr>
          <w:i/>
          <w:lang w:val="nb-NO"/>
        </w:rPr>
      </w:pPr>
      <w:r>
        <w:rPr>
          <w:i/>
          <w:lang w:val="nb-NO"/>
        </w:rPr>
        <w:t xml:space="preserve">Komplikasjoner </w:t>
      </w:r>
      <w:r>
        <w:rPr>
          <w:i/>
          <w:lang w:val="nb-NO"/>
        </w:rPr>
        <w:t>ved divertikulitt</w:t>
      </w:r>
    </w:p>
    <w:p w:rsidR="004175DA" w:rsidRDefault="00222F10">
      <w:pPr>
        <w:rPr>
          <w:lang w:val="nb-NO"/>
        </w:rPr>
      </w:pPr>
      <w:r>
        <w:rPr>
          <w:lang w:val="nb-NO"/>
        </w:rPr>
        <w:t>Sjeldne tilfeller av divertikulær perforasjon som komplikasjon ved divertikulitt har vært rapportert hos pasienter behandlet med tocilizumab. (se pkt. 4.8). Dette legemidlet bør brukes med forsiktighet hos pasienter med intestinal ulceras</w:t>
      </w:r>
      <w:r>
        <w:rPr>
          <w:lang w:val="nb-NO"/>
        </w:rPr>
        <w:t>jon eller divertikulitt i anamnesen. Pasienter med symptomer på komplisert divertikulitt, f.eks. abdominale smerter, blødning og/eller uforklarlig endring i avføringsmønster med feber, skal undersøkes snarest med tanke på divertikulitt som kan være forbund</w:t>
      </w:r>
      <w:r>
        <w:rPr>
          <w:lang w:val="nb-NO"/>
        </w:rPr>
        <w:t>et med gastrointestinal perforasjon.</w:t>
      </w:r>
    </w:p>
    <w:p w:rsidR="004175DA" w:rsidRDefault="004175DA">
      <w:pPr>
        <w:rPr>
          <w:lang w:val="nb-NO"/>
        </w:rPr>
      </w:pPr>
    </w:p>
    <w:p w:rsidR="004175DA" w:rsidRDefault="00222F10">
      <w:pPr>
        <w:keepNext/>
        <w:keepLines/>
        <w:rPr>
          <w:i/>
          <w:lang w:val="nb-NO"/>
        </w:rPr>
      </w:pPr>
      <w:r>
        <w:rPr>
          <w:i/>
          <w:lang w:val="nb-NO"/>
        </w:rPr>
        <w:t>Overfølsomhetsreaksjoner</w:t>
      </w:r>
    </w:p>
    <w:p w:rsidR="004175DA" w:rsidRDefault="00222F10">
      <w:pPr>
        <w:keepNext/>
        <w:keepLines/>
        <w:rPr>
          <w:lang w:val="nb-NO"/>
        </w:rPr>
      </w:pPr>
      <w:r>
        <w:rPr>
          <w:lang w:val="nb-NO"/>
        </w:rPr>
        <w:t>Alvorlige overfølsomhetsreaksjoner, inkludert anafylakse, har blitt rapportert i forbindelse med tocilizumab (se pkt. 4.8). Slike reaksjoner kan være mer alvorlig og potensielt dødelige for pas</w:t>
      </w:r>
      <w:r>
        <w:rPr>
          <w:lang w:val="nb-NO"/>
        </w:rPr>
        <w:t>ienter som har opplevd overfølsomhetsreaksjoner under tidligere behandling med tocilizumab, selv om de har fått premedisinering med kortikosteroider og antihistaminer. Hvis en anafylaktisk reaksjon eller annen alvorlig overfølsomhetsreaksjon inntreffer, sk</w:t>
      </w:r>
      <w:r>
        <w:rPr>
          <w:lang w:val="nb-NO"/>
        </w:rPr>
        <w:t>al behandling med administrering av tocilizumab stoppes umiddelbart, egnet behandling initieres og behandling med tocilizumabseponeres permanent.</w:t>
      </w:r>
    </w:p>
    <w:p w:rsidR="004175DA" w:rsidRDefault="004175DA">
      <w:pPr>
        <w:rPr>
          <w:lang w:val="nb-NO"/>
        </w:rPr>
      </w:pPr>
    </w:p>
    <w:p w:rsidR="004175DA" w:rsidRDefault="00222F10">
      <w:pPr>
        <w:keepNext/>
        <w:rPr>
          <w:i/>
          <w:lang w:val="nb-NO"/>
        </w:rPr>
      </w:pPr>
      <w:r>
        <w:rPr>
          <w:i/>
          <w:lang w:val="nb-NO"/>
        </w:rPr>
        <w:t>Aktiv leversykdom og nedsatt leverfunksjon</w:t>
      </w:r>
    </w:p>
    <w:p w:rsidR="004175DA" w:rsidRDefault="00222F10">
      <w:pPr>
        <w:rPr>
          <w:lang w:val="nb-NO"/>
        </w:rPr>
      </w:pPr>
      <w:r>
        <w:rPr>
          <w:lang w:val="nb-NO"/>
        </w:rPr>
        <w:t xml:space="preserve">Behandling med tocilizumab, spesielt ved samtidig bruk av </w:t>
      </w:r>
      <w:r>
        <w:rPr>
          <w:lang w:val="nb-NO"/>
        </w:rPr>
        <w:t>metotreksat, kan være forbundet med økte levertransaminaser. Det bør derfor utvises forsiktighet når behandling av pasienter med aktiv leversykdom eller nedsatt leverfunksjon vurderes (se pkt. 4.2 og 4.8).</w:t>
      </w:r>
    </w:p>
    <w:p w:rsidR="004175DA" w:rsidRDefault="004175DA">
      <w:pPr>
        <w:rPr>
          <w:lang w:val="nb-NO"/>
        </w:rPr>
      </w:pPr>
    </w:p>
    <w:p w:rsidR="004175DA" w:rsidRDefault="00222F10">
      <w:pPr>
        <w:keepNext/>
        <w:rPr>
          <w:i/>
          <w:lang w:val="nb-NO"/>
        </w:rPr>
      </w:pPr>
      <w:r>
        <w:rPr>
          <w:i/>
          <w:lang w:val="nb-NO"/>
        </w:rPr>
        <w:t>Levertoksisitet</w:t>
      </w:r>
    </w:p>
    <w:p w:rsidR="004175DA" w:rsidRDefault="00222F10">
      <w:pPr>
        <w:rPr>
          <w:lang w:val="nb-NO"/>
        </w:rPr>
      </w:pPr>
      <w:r>
        <w:rPr>
          <w:lang w:val="nb-NO"/>
        </w:rPr>
        <w:t>I forbindelse med tocilizumab-beh</w:t>
      </w:r>
      <w:r>
        <w:rPr>
          <w:lang w:val="nb-NO"/>
        </w:rPr>
        <w:t>andling har det ofte blitt rapportert forbigående eller intermitterende mild til moderat økning av levertransaminaser (se pkt. 4.8). Økt frekvens av forhøyede verdier ble observert når potensielt hepatotoksiske legemidler (f.eks. metotreksat) ble gitt i ko</w:t>
      </w:r>
      <w:r>
        <w:rPr>
          <w:lang w:val="nb-NO"/>
        </w:rPr>
        <w:t>mbinasjon med tocilizumab. Når det er klinisk indisert bør andre leverfunksjonstester, inkludert bilirubin, vurderes.</w:t>
      </w:r>
    </w:p>
    <w:p w:rsidR="004175DA" w:rsidRDefault="004175DA">
      <w:pPr>
        <w:rPr>
          <w:lang w:val="nb-NO"/>
        </w:rPr>
      </w:pPr>
    </w:p>
    <w:p w:rsidR="004175DA" w:rsidRDefault="00222F10">
      <w:pPr>
        <w:rPr>
          <w:lang w:val="nb-NO"/>
        </w:rPr>
      </w:pPr>
      <w:r>
        <w:rPr>
          <w:lang w:val="nb-NO"/>
        </w:rPr>
        <w:t xml:space="preserve">Det er observert alvorlige tilfeller av legemiddelinduserte leverskader med tocilizumab, inkludert akutt leversvikt, hepatitt og gulsott </w:t>
      </w:r>
      <w:r>
        <w:rPr>
          <w:lang w:val="nb-NO"/>
        </w:rPr>
        <w:t>(se pkt.4.8). Alvorlig leverskade oppstod fra mellom 2 uker til mer enn 5 år etter oppstart av behandling. Tilfeller av leversvikt som resulterte i levertransplantasjon er rapportert. Pasientene skal rådes til å søke medisinsk hjelp øyeblikkelig ved tegn o</w:t>
      </w:r>
      <w:r>
        <w:rPr>
          <w:lang w:val="nb-NO"/>
        </w:rPr>
        <w:t>g symptomer på leverskade.</w:t>
      </w:r>
    </w:p>
    <w:p w:rsidR="004175DA" w:rsidRDefault="004175DA">
      <w:pPr>
        <w:rPr>
          <w:lang w:val="nb-NO"/>
        </w:rPr>
      </w:pPr>
    </w:p>
    <w:p w:rsidR="004175DA" w:rsidRDefault="00222F10">
      <w:pPr>
        <w:rPr>
          <w:lang w:val="nb-NO"/>
        </w:rPr>
      </w:pPr>
      <w:r>
        <w:rPr>
          <w:lang w:val="nb-NO"/>
        </w:rPr>
        <w:t xml:space="preserve">Det bør utvises forsiktighet ved vurdering av initiering av behandling hos pasienter med forhøyet ALAT eller ASAT </w:t>
      </w:r>
      <w:r>
        <w:rPr>
          <w:szCs w:val="22"/>
          <w:lang w:val="nb-NO"/>
        </w:rPr>
        <w:t>&gt;</w:t>
      </w:r>
      <w:r>
        <w:rPr>
          <w:lang w:val="nb-NO"/>
        </w:rPr>
        <w:t> 1,5 </w:t>
      </w:r>
      <w:r>
        <w:rPr>
          <w:szCs w:val="22"/>
          <w:lang w:val="nb-NO"/>
        </w:rPr>
        <w:t>×</w:t>
      </w:r>
      <w:r>
        <w:rPr>
          <w:lang w:val="nb-NO"/>
        </w:rPr>
        <w:t xml:space="preserve"> øvre normalverdi (ULN). Hos pasienter med forhøyet ALAT eller ASAT </w:t>
      </w:r>
      <w:r>
        <w:rPr>
          <w:szCs w:val="22"/>
          <w:lang w:val="nb-NO"/>
        </w:rPr>
        <w:t>&gt;</w:t>
      </w:r>
      <w:r>
        <w:rPr>
          <w:lang w:val="nb-NO"/>
        </w:rPr>
        <w:t> 5 </w:t>
      </w:r>
      <w:r>
        <w:rPr>
          <w:szCs w:val="22"/>
          <w:lang w:val="nb-NO"/>
        </w:rPr>
        <w:t>×</w:t>
      </w:r>
      <w:r>
        <w:rPr>
          <w:lang w:val="nb-NO"/>
        </w:rPr>
        <w:t> øvre normalverdi (ULN) ved baseli</w:t>
      </w:r>
      <w:r>
        <w:rPr>
          <w:lang w:val="nb-NO"/>
        </w:rPr>
        <w:t>ne, anbefales ikke behandling.</w:t>
      </w:r>
    </w:p>
    <w:p w:rsidR="004175DA" w:rsidRDefault="004175DA">
      <w:pPr>
        <w:rPr>
          <w:lang w:val="nb-NO"/>
        </w:rPr>
      </w:pPr>
    </w:p>
    <w:p w:rsidR="004175DA" w:rsidRDefault="00222F10">
      <w:pPr>
        <w:rPr>
          <w:lang w:val="nb-NO"/>
        </w:rPr>
      </w:pPr>
      <w:r>
        <w:rPr>
          <w:lang w:val="nb-NO"/>
        </w:rPr>
        <w:t>Hos RA-, GCA</w:t>
      </w:r>
      <w:r>
        <w:rPr>
          <w:lang w:val="nb-NO"/>
        </w:rPr>
        <w:noBreakHyphen/>
        <w:t>, sJIA og pJIA-pasienter bør ALAT/ASAT måles hver 4. til 8. uke i de første 6 månedene av behandlingen, og deretter hver 12. uke. Anbefalinger om dosejustering og seponering av tocilizumab basert på transaminase</w:t>
      </w:r>
      <w:r>
        <w:rPr>
          <w:lang w:val="nb-NO"/>
        </w:rPr>
        <w:t xml:space="preserve">verdier er gitt i pkt. 4.2. Ved ALAT- eller ASAT-forhøyelser </w:t>
      </w:r>
      <w:r>
        <w:rPr>
          <w:szCs w:val="22"/>
          <w:lang w:val="nb-NO"/>
        </w:rPr>
        <w:t>&gt;</w:t>
      </w:r>
      <w:r>
        <w:rPr>
          <w:lang w:val="nb-NO"/>
        </w:rPr>
        <w:t> 3 </w:t>
      </w:r>
      <w:r>
        <w:rPr>
          <w:lang w:val="nb-NO"/>
        </w:rPr>
        <w:noBreakHyphen/>
        <w:t> 5 </w:t>
      </w:r>
      <w:r>
        <w:rPr>
          <w:szCs w:val="22"/>
          <w:lang w:val="nb-NO"/>
        </w:rPr>
        <w:t>×</w:t>
      </w:r>
      <w:r>
        <w:rPr>
          <w:lang w:val="nb-NO"/>
        </w:rPr>
        <w:t> øvre normalverdi (ULN), bør behandlingen avbrytes.</w:t>
      </w:r>
    </w:p>
    <w:p w:rsidR="004175DA" w:rsidRDefault="004175DA">
      <w:pPr>
        <w:rPr>
          <w:lang w:val="nb-NO"/>
        </w:rPr>
      </w:pPr>
    </w:p>
    <w:p w:rsidR="004175DA" w:rsidRDefault="00222F10">
      <w:pPr>
        <w:keepNext/>
        <w:rPr>
          <w:i/>
          <w:lang w:val="nb-NO"/>
        </w:rPr>
      </w:pPr>
      <w:r>
        <w:rPr>
          <w:i/>
          <w:lang w:val="nb-NO"/>
        </w:rPr>
        <w:t>Hematologiske forandringer</w:t>
      </w:r>
    </w:p>
    <w:p w:rsidR="004175DA" w:rsidRDefault="00222F10">
      <w:pPr>
        <w:rPr>
          <w:lang w:val="nb-NO"/>
        </w:rPr>
      </w:pPr>
      <w:r>
        <w:rPr>
          <w:lang w:val="nb-NO"/>
        </w:rPr>
        <w:t>Reduserte verdier for nøytrofile granulocytter og trombocytter har oppstått ved behandling med tocilizumab</w:t>
      </w:r>
      <w:r>
        <w:rPr>
          <w:lang w:val="nb-NO"/>
        </w:rPr>
        <w:t xml:space="preserve"> 8 mg/kg i kombinasjon med metotreksat (se pkt. 4.8). Det kan være økt risiko for nøytropeni hos pasienter som tidligere er behandlet med en TNF-antagonist.</w:t>
      </w:r>
    </w:p>
    <w:p w:rsidR="004175DA" w:rsidRDefault="004175DA">
      <w:pPr>
        <w:rPr>
          <w:lang w:val="nb-NO"/>
        </w:rPr>
      </w:pPr>
    </w:p>
    <w:p w:rsidR="004175DA" w:rsidRDefault="00222F10">
      <w:pPr>
        <w:rPr>
          <w:lang w:val="nb-NO"/>
        </w:rPr>
      </w:pPr>
      <w:r>
        <w:rPr>
          <w:lang w:val="nb-NO"/>
        </w:rPr>
        <w:t>For pasienter som ikke tidligere er behandlet med tocilizumab er initiering ikke anbefalt for pasi</w:t>
      </w:r>
      <w:r>
        <w:rPr>
          <w:lang w:val="nb-NO"/>
        </w:rPr>
        <w:t xml:space="preserve">enter med ANC under </w:t>
      </w:r>
      <w:r>
        <w:rPr>
          <w:bCs/>
          <w:lang w:val="nb-NO"/>
        </w:rPr>
        <w:t>2 </w:t>
      </w:r>
      <w:r>
        <w:rPr>
          <w:szCs w:val="22"/>
          <w:lang w:val="nb-NO"/>
        </w:rPr>
        <w:t>×</w:t>
      </w:r>
      <w:r>
        <w:rPr>
          <w:bCs/>
          <w:lang w:val="nb-NO"/>
        </w:rPr>
        <w:t> 10</w:t>
      </w:r>
      <w:r>
        <w:rPr>
          <w:bCs/>
          <w:vertAlign w:val="superscript"/>
          <w:lang w:val="nb-NO"/>
        </w:rPr>
        <w:t>9</w:t>
      </w:r>
      <w:r>
        <w:rPr>
          <w:bCs/>
          <w:lang w:val="nb-NO"/>
        </w:rPr>
        <w:t xml:space="preserve">/liter. </w:t>
      </w:r>
      <w:r>
        <w:rPr>
          <w:lang w:val="nb-NO"/>
        </w:rPr>
        <w:t xml:space="preserve">Det bør utvises forsiktighet ved vurdering av initiering av behandling hos pasienter med lave verdier for trombocytter (trombocyttall </w:t>
      </w:r>
      <w:r>
        <w:rPr>
          <w:szCs w:val="22"/>
          <w:lang w:val="nb-NO"/>
        </w:rPr>
        <w:t>&lt;</w:t>
      </w:r>
      <w:r>
        <w:rPr>
          <w:lang w:val="nb-NO"/>
        </w:rPr>
        <w:t> 100 </w:t>
      </w:r>
      <w:r>
        <w:rPr>
          <w:szCs w:val="22"/>
          <w:lang w:val="nb-NO"/>
        </w:rPr>
        <w:t>×</w:t>
      </w:r>
      <w:r>
        <w:rPr>
          <w:lang w:val="nb-NO"/>
        </w:rPr>
        <w:t> 10</w:t>
      </w:r>
      <w:r>
        <w:rPr>
          <w:vertAlign w:val="superscript"/>
          <w:lang w:val="nb-NO"/>
        </w:rPr>
        <w:t>3</w:t>
      </w:r>
      <w:r>
        <w:rPr>
          <w:lang w:val="nb-NO"/>
        </w:rPr>
        <w:t xml:space="preserve">/mikroliter). Uavbrutt behandling frarådes hos pasienter som utvikler ANC </w:t>
      </w:r>
      <w:r>
        <w:rPr>
          <w:szCs w:val="22"/>
          <w:lang w:val="nb-NO"/>
        </w:rPr>
        <w:t>&lt;</w:t>
      </w:r>
      <w:r>
        <w:rPr>
          <w:lang w:val="nb-NO"/>
        </w:rPr>
        <w:t> </w:t>
      </w:r>
      <w:r>
        <w:rPr>
          <w:lang w:val="nb-NO"/>
        </w:rPr>
        <w:t>0,5 </w:t>
      </w:r>
      <w:r>
        <w:rPr>
          <w:szCs w:val="22"/>
          <w:lang w:val="nb-NO"/>
        </w:rPr>
        <w:t>×</w:t>
      </w:r>
      <w:r>
        <w:rPr>
          <w:lang w:val="nb-NO"/>
        </w:rPr>
        <w:t> 10</w:t>
      </w:r>
      <w:r>
        <w:rPr>
          <w:vertAlign w:val="superscript"/>
          <w:lang w:val="nb-NO"/>
        </w:rPr>
        <w:t>9</w:t>
      </w:r>
      <w:r>
        <w:rPr>
          <w:lang w:val="nb-NO"/>
        </w:rPr>
        <w:t xml:space="preserve">/liter eller trombocyttall </w:t>
      </w:r>
      <w:r>
        <w:rPr>
          <w:szCs w:val="22"/>
          <w:lang w:val="nb-NO"/>
        </w:rPr>
        <w:t>&lt;</w:t>
      </w:r>
      <w:r>
        <w:rPr>
          <w:lang w:val="nb-NO"/>
        </w:rPr>
        <w:t> 50 </w:t>
      </w:r>
      <w:r>
        <w:rPr>
          <w:szCs w:val="22"/>
          <w:lang w:val="nb-NO"/>
        </w:rPr>
        <w:t>×</w:t>
      </w:r>
      <w:r>
        <w:rPr>
          <w:lang w:val="nb-NO"/>
        </w:rPr>
        <w:t> 10</w:t>
      </w:r>
      <w:r>
        <w:rPr>
          <w:vertAlign w:val="superscript"/>
          <w:lang w:val="nb-NO"/>
        </w:rPr>
        <w:t>3</w:t>
      </w:r>
      <w:r>
        <w:rPr>
          <w:lang w:val="nb-NO"/>
        </w:rPr>
        <w:t>/mikroliter.</w:t>
      </w:r>
    </w:p>
    <w:p w:rsidR="004175DA" w:rsidRDefault="004175DA">
      <w:pPr>
        <w:rPr>
          <w:lang w:val="nb-NO"/>
        </w:rPr>
      </w:pPr>
    </w:p>
    <w:p w:rsidR="004175DA" w:rsidRDefault="00222F10">
      <w:pPr>
        <w:rPr>
          <w:lang w:val="nb-NO"/>
        </w:rPr>
      </w:pPr>
      <w:r>
        <w:rPr>
          <w:lang w:val="nb-NO"/>
        </w:rPr>
        <w:t>Alvorlig nøytropeni kan være assosiert med økt risiko for alvorlige infeksjoner, selv om det hittil ikke har vært noen klar assosiasjon mellom nedgang i nøytrofiler og forekomst av alvorlige infek</w:t>
      </w:r>
      <w:r>
        <w:rPr>
          <w:lang w:val="nb-NO"/>
        </w:rPr>
        <w:t>sjoner i kliniske studier med tocilizumab.</w:t>
      </w:r>
    </w:p>
    <w:p w:rsidR="004175DA" w:rsidRDefault="004175DA">
      <w:pPr>
        <w:rPr>
          <w:lang w:val="nb-NO"/>
        </w:rPr>
      </w:pPr>
    </w:p>
    <w:p w:rsidR="004175DA" w:rsidRDefault="00222F10">
      <w:pPr>
        <w:rPr>
          <w:lang w:val="nb-NO"/>
        </w:rPr>
      </w:pPr>
      <w:r>
        <w:rPr>
          <w:lang w:val="nb-NO"/>
        </w:rPr>
        <w:t>Hos RA- og GCA</w:t>
      </w:r>
      <w:r>
        <w:rPr>
          <w:lang w:val="nb-NO"/>
        </w:rPr>
        <w:noBreakHyphen/>
        <w:t>pasienter bør nøytrofile granulocytter og trombocytter monitoreres 4 til 8 uker etter behandlingsstart og deretter i henhold til standard klinisk praksis. Anbefalinger om dosejustering basert på AN</w:t>
      </w:r>
      <w:r>
        <w:rPr>
          <w:lang w:val="nb-NO"/>
        </w:rPr>
        <w:t>C og trombocyttall er gitt i pkt. 4.2.</w:t>
      </w:r>
    </w:p>
    <w:p w:rsidR="004175DA" w:rsidRDefault="004175DA">
      <w:pPr>
        <w:rPr>
          <w:lang w:val="nb-NO"/>
        </w:rPr>
      </w:pPr>
    </w:p>
    <w:p w:rsidR="004175DA" w:rsidRDefault="00222F10">
      <w:pPr>
        <w:rPr>
          <w:lang w:val="nb-NO"/>
        </w:rPr>
      </w:pPr>
      <w:r>
        <w:rPr>
          <w:lang w:val="nb-NO"/>
        </w:rPr>
        <w:t>Hos sJIA- og pJIA-pasienter bør nøytrofile granulocytter og trombocytter monitoreres ved tidspunkt for andre administrering, og deretter i henhold til god klinisk praksis (se pkt. 4.2).</w:t>
      </w:r>
    </w:p>
    <w:p w:rsidR="004175DA" w:rsidRDefault="004175DA">
      <w:pPr>
        <w:rPr>
          <w:lang w:val="nb-NO"/>
        </w:rPr>
      </w:pPr>
    </w:p>
    <w:p w:rsidR="004175DA" w:rsidRDefault="00222F10">
      <w:pPr>
        <w:keepNext/>
        <w:keepLines/>
        <w:rPr>
          <w:i/>
          <w:lang w:val="nb-NO"/>
        </w:rPr>
      </w:pPr>
      <w:r>
        <w:rPr>
          <w:i/>
          <w:lang w:val="nb-NO"/>
        </w:rPr>
        <w:t>Lipidverdier</w:t>
      </w:r>
    </w:p>
    <w:p w:rsidR="004175DA" w:rsidRDefault="00222F10">
      <w:pPr>
        <w:keepNext/>
        <w:keepLines/>
        <w:rPr>
          <w:lang w:val="nb-NO"/>
        </w:rPr>
      </w:pPr>
      <w:r>
        <w:rPr>
          <w:lang w:val="nb-NO"/>
        </w:rPr>
        <w:t>Økning i lipidve</w:t>
      </w:r>
      <w:r>
        <w:rPr>
          <w:lang w:val="nb-NO"/>
        </w:rPr>
        <w:t xml:space="preserve">rdier inkludert totalkolesterol, LDL-kolesterol, HDL-kolesterol og triglyserider har vært observert hos pasienter behandlet med tocilizumab (se pkt. 4.8). Hos flertallet av pasientene var det ikke tegn på økt forekomst av aterogenese, og pasienter med økt </w:t>
      </w:r>
      <w:r>
        <w:rPr>
          <w:lang w:val="nb-NO"/>
        </w:rPr>
        <w:t>totalkolesterol responderte på behandling med lipidsenkende legemidler.</w:t>
      </w:r>
    </w:p>
    <w:p w:rsidR="004175DA" w:rsidRDefault="004175DA">
      <w:pPr>
        <w:rPr>
          <w:lang w:val="nb-NO"/>
        </w:rPr>
      </w:pPr>
    </w:p>
    <w:p w:rsidR="004175DA" w:rsidRDefault="00222F10">
      <w:pPr>
        <w:rPr>
          <w:lang w:val="nb-NO"/>
        </w:rPr>
      </w:pPr>
      <w:r>
        <w:rPr>
          <w:lang w:val="nb-NO"/>
        </w:rPr>
        <w:t xml:space="preserve">Hos </w:t>
      </w:r>
      <w:ins w:id="968" w:author="Author" w:date="2025-04-23T15:15:00Z">
        <w:r>
          <w:rPr>
            <w:lang w:val="nb-NO"/>
          </w:rPr>
          <w:t xml:space="preserve">alle </w:t>
        </w:r>
      </w:ins>
      <w:del w:id="969" w:author="Author" w:date="2025-04-23T15:15:00Z">
        <w:r>
          <w:rPr>
            <w:lang w:val="nb-NO"/>
          </w:rPr>
          <w:delText>RA- og GCA</w:delText>
        </w:r>
        <w:r>
          <w:rPr>
            <w:lang w:val="nb-NO"/>
          </w:rPr>
          <w:noBreakHyphen/>
        </w:r>
      </w:del>
      <w:r>
        <w:rPr>
          <w:lang w:val="nb-NO"/>
        </w:rPr>
        <w:t xml:space="preserve">pasienter bør måling av lipidverdier gjøres 4 til 8 uker etter at behandlingen er startet. Pasienter bør behandles for hyperlipidemi i henhold til lokale kliniske </w:t>
      </w:r>
      <w:r>
        <w:rPr>
          <w:lang w:val="nb-NO"/>
        </w:rPr>
        <w:t>retningslinjer.</w:t>
      </w:r>
    </w:p>
    <w:p w:rsidR="004175DA" w:rsidRDefault="004175DA">
      <w:pPr>
        <w:rPr>
          <w:lang w:val="nb-NO"/>
        </w:rPr>
      </w:pPr>
    </w:p>
    <w:p w:rsidR="004175DA" w:rsidRDefault="00222F10">
      <w:pPr>
        <w:keepNext/>
        <w:rPr>
          <w:i/>
          <w:lang w:val="nb-NO"/>
        </w:rPr>
      </w:pPr>
      <w:r>
        <w:rPr>
          <w:i/>
          <w:lang w:val="nb-NO"/>
        </w:rPr>
        <w:t>Nevrologiske sykdommer</w:t>
      </w:r>
    </w:p>
    <w:p w:rsidR="004175DA" w:rsidRDefault="00222F10">
      <w:pPr>
        <w:rPr>
          <w:lang w:val="nb-NO"/>
        </w:rPr>
      </w:pPr>
      <w:r>
        <w:rPr>
          <w:lang w:val="nb-NO"/>
        </w:rPr>
        <w:t>Behandlende lege bør være oppmerksom på symptomer på nyoppstått demyeliniserende sykdom i sentralnervesystemet. Risiko for slik demyeliniserende sykdom ved bruk av tocilizumab er ukjent på det nåværende tidspunkt.</w:t>
      </w:r>
    </w:p>
    <w:p w:rsidR="004175DA" w:rsidRDefault="004175DA">
      <w:pPr>
        <w:rPr>
          <w:lang w:val="nb-NO"/>
        </w:rPr>
      </w:pPr>
    </w:p>
    <w:p w:rsidR="004175DA" w:rsidRDefault="00222F10">
      <w:pPr>
        <w:keepNext/>
        <w:keepLines/>
        <w:rPr>
          <w:i/>
          <w:lang w:val="nb-NO"/>
        </w:rPr>
      </w:pPr>
      <w:r>
        <w:rPr>
          <w:i/>
          <w:lang w:val="nb-NO"/>
        </w:rPr>
        <w:t>Maligne lidelser</w:t>
      </w:r>
    </w:p>
    <w:p w:rsidR="004175DA" w:rsidRDefault="00222F10">
      <w:pPr>
        <w:keepNext/>
        <w:keepLines/>
        <w:rPr>
          <w:lang w:val="nb-NO"/>
        </w:rPr>
      </w:pPr>
      <w:r>
        <w:rPr>
          <w:lang w:val="nb-NO"/>
        </w:rPr>
        <w:t>Pasienter med RA har økt risiko for maligne lidelser. Immunmodulerende legemidler kan øke risikoen for malignitet. De kliniske dataene er utilstrekkelige til å vurdere potensiell forekomst av malignitet etter eksponering for tocilizumab. L</w:t>
      </w:r>
      <w:r>
        <w:rPr>
          <w:lang w:val="nb-NO"/>
        </w:rPr>
        <w:t>angtids sikkerhetsevalueringer pågår.</w:t>
      </w:r>
    </w:p>
    <w:p w:rsidR="004175DA" w:rsidRDefault="004175DA">
      <w:pPr>
        <w:rPr>
          <w:lang w:val="nb-NO"/>
        </w:rPr>
      </w:pPr>
    </w:p>
    <w:p w:rsidR="004175DA" w:rsidRDefault="00222F10">
      <w:pPr>
        <w:keepNext/>
        <w:rPr>
          <w:i/>
          <w:lang w:val="nb-NO"/>
        </w:rPr>
      </w:pPr>
      <w:r>
        <w:rPr>
          <w:i/>
          <w:lang w:val="nb-NO"/>
        </w:rPr>
        <w:t>Vaksinasjon</w:t>
      </w:r>
    </w:p>
    <w:p w:rsidR="004175DA" w:rsidRDefault="00222F10">
      <w:pPr>
        <w:rPr>
          <w:lang w:val="nb-NO"/>
        </w:rPr>
      </w:pPr>
      <w:r>
        <w:rPr>
          <w:lang w:val="nb-NO"/>
        </w:rPr>
        <w:t>Levende og svekkede levende vaksiner bør ikke gis samtidig med dette legemidlet, da klinisk sikkerhet ikke er fastslått. I en randomisert, åpen studie, oppnådde voksne RA</w:t>
      </w:r>
      <w:r>
        <w:rPr>
          <w:lang w:val="nb-NO"/>
        </w:rPr>
        <w:noBreakHyphen/>
        <w:t>pasienter behandlet med tocilizuma</w:t>
      </w:r>
      <w:r>
        <w:rPr>
          <w:lang w:val="nb-NO"/>
        </w:rPr>
        <w:t>b og metotreksat</w:t>
      </w:r>
      <w:r>
        <w:rPr>
          <w:szCs w:val="22"/>
          <w:lang w:val="nb-NO"/>
        </w:rPr>
        <w:t xml:space="preserve"> en effektiv responsrate mot vaksiner for både 23</w:t>
      </w:r>
      <w:r>
        <w:rPr>
          <w:szCs w:val="22"/>
          <w:lang w:val="nb-NO"/>
        </w:rPr>
        <w:noBreakHyphen/>
        <w:t xml:space="preserve">verdig pneumokokkpolysakkarid og tetanustoksoid. Dette var sammenlignbart med responsen sett hos pasienter som kun fikk </w:t>
      </w:r>
      <w:r>
        <w:rPr>
          <w:lang w:val="nb-NO"/>
        </w:rPr>
        <w:t>metotreksat.</w:t>
      </w:r>
      <w:r>
        <w:rPr>
          <w:szCs w:val="22"/>
          <w:lang w:val="nb-NO"/>
        </w:rPr>
        <w:t xml:space="preserve"> Det anbefales at alle pasienter, særlig pediatriske eller</w:t>
      </w:r>
      <w:r>
        <w:rPr>
          <w:szCs w:val="22"/>
          <w:lang w:val="nb-NO"/>
        </w:rPr>
        <w:t xml:space="preserve"> eldre pasienter, er ajour med hensyn til all immunisering i samsvar med gjeldende retningslinjer for immunisering, før oppstart av behandling. Intervallet mellom levende vaksiner og oppstart av behandling bør være i samsvar med gjeldende retningslinjer fo</w:t>
      </w:r>
      <w:r>
        <w:rPr>
          <w:szCs w:val="22"/>
          <w:lang w:val="nb-NO"/>
        </w:rPr>
        <w:t>r vaksinering og immunsuppressive midler.</w:t>
      </w:r>
    </w:p>
    <w:p w:rsidR="004175DA" w:rsidRDefault="004175DA">
      <w:pPr>
        <w:rPr>
          <w:lang w:val="nb-NO"/>
        </w:rPr>
      </w:pPr>
    </w:p>
    <w:p w:rsidR="004175DA" w:rsidRDefault="00222F10">
      <w:pPr>
        <w:keepNext/>
        <w:rPr>
          <w:i/>
          <w:lang w:val="nb-NO"/>
        </w:rPr>
      </w:pPr>
      <w:r>
        <w:rPr>
          <w:i/>
          <w:lang w:val="nb-NO"/>
        </w:rPr>
        <w:t xml:space="preserve">Kardiovaskulær risiko </w:t>
      </w:r>
    </w:p>
    <w:p w:rsidR="004175DA" w:rsidRDefault="00222F10">
      <w:pPr>
        <w:rPr>
          <w:lang w:val="nb-NO"/>
        </w:rPr>
      </w:pPr>
      <w:r>
        <w:rPr>
          <w:lang w:val="nb-NO"/>
        </w:rPr>
        <w:t>Pasienter med RA har økt risiko for kardiovaskulære sykdommer og risikofaktorer (f.eks. hypertensjon, hyperlipidemi) skal håndteres i henhold til klinisk praksis.</w:t>
      </w:r>
    </w:p>
    <w:p w:rsidR="004175DA" w:rsidRDefault="004175DA">
      <w:pPr>
        <w:rPr>
          <w:lang w:val="nb-NO"/>
        </w:rPr>
      </w:pPr>
    </w:p>
    <w:p w:rsidR="004175DA" w:rsidRDefault="00222F10">
      <w:pPr>
        <w:keepNext/>
        <w:rPr>
          <w:i/>
          <w:lang w:val="nb-NO"/>
        </w:rPr>
      </w:pPr>
      <w:r>
        <w:rPr>
          <w:i/>
          <w:lang w:val="nb-NO"/>
        </w:rPr>
        <w:t>Kombinasjon med TNF-antago</w:t>
      </w:r>
      <w:r>
        <w:rPr>
          <w:i/>
          <w:lang w:val="nb-NO"/>
        </w:rPr>
        <w:t>nister</w:t>
      </w:r>
    </w:p>
    <w:p w:rsidR="004175DA" w:rsidRDefault="00222F10">
      <w:pPr>
        <w:rPr>
          <w:lang w:val="nb-NO"/>
        </w:rPr>
      </w:pPr>
      <w:r>
        <w:rPr>
          <w:lang w:val="nb-NO"/>
        </w:rPr>
        <w:t>Det er ingen erfaring med bruk av tocilizumab kombinert med TNF-antagonister eller annen biologisk behandling for RA</w:t>
      </w:r>
      <w:r>
        <w:rPr>
          <w:lang w:val="nb-NO"/>
        </w:rPr>
        <w:noBreakHyphen/>
        <w:t>pasienter. Det anbefales ikke å bruke dette legemidlet sammen med andre biologiske legemidler.</w:t>
      </w:r>
    </w:p>
    <w:p w:rsidR="004175DA" w:rsidRDefault="004175DA">
      <w:pPr>
        <w:rPr>
          <w:del w:id="970" w:author="Author" w:date="2025-08-05T12:06:00Z"/>
          <w:lang w:val="nb-NO"/>
        </w:rPr>
      </w:pPr>
    </w:p>
    <w:p w:rsidR="004175DA" w:rsidRDefault="00222F10">
      <w:pPr>
        <w:rPr>
          <w:del w:id="971" w:author="Author" w:date="2025-08-05T12:06:00Z"/>
          <w:i/>
          <w:iCs/>
          <w:lang w:val="nb-NO"/>
        </w:rPr>
      </w:pPr>
      <w:del w:id="972" w:author="Author" w:date="2025-08-05T12:06:00Z">
        <w:r>
          <w:rPr>
            <w:i/>
            <w:iCs/>
            <w:lang w:val="nb-NO"/>
          </w:rPr>
          <w:delText>Polysorbat</w:delText>
        </w:r>
      </w:del>
      <w:del w:id="973" w:author="Author" w:date="2025-04-23T15:16:00Z">
        <w:r>
          <w:rPr>
            <w:i/>
            <w:iCs/>
            <w:lang w:val="nb-NO"/>
          </w:rPr>
          <w:delText>er</w:delText>
        </w:r>
      </w:del>
    </w:p>
    <w:p w:rsidR="004175DA" w:rsidRDefault="00222F10">
      <w:pPr>
        <w:rPr>
          <w:del w:id="974" w:author="Author" w:date="2025-08-05T12:06:00Z"/>
          <w:lang w:val="nb-NO"/>
        </w:rPr>
      </w:pPr>
      <w:del w:id="975" w:author="Author" w:date="2025-08-05T12:06:00Z">
        <w:r>
          <w:rPr>
            <w:lang w:val="nb-NO"/>
          </w:rPr>
          <w:delText>Dette legemidlet inneho</w:delText>
        </w:r>
        <w:r>
          <w:rPr>
            <w:lang w:val="nb-NO"/>
          </w:rPr>
          <w:delText>lder 0,18 mg polysorbat 80 i hver 162 mg/0,9 ml ferdigfylt penn,. Dette tilsvarer 0,2 mg/ml. Polysorbater kan forårsake allergiske reaksjoner. Dette skal tas i betraktning hos pasienter med kjente allergier.</w:delText>
        </w:r>
      </w:del>
    </w:p>
    <w:p w:rsidR="004175DA" w:rsidRDefault="004175DA">
      <w:pPr>
        <w:rPr>
          <w:lang w:val="nb-NO"/>
        </w:rPr>
      </w:pPr>
    </w:p>
    <w:p w:rsidR="004175DA" w:rsidRDefault="00222F10">
      <w:pPr>
        <w:rPr>
          <w:u w:val="single"/>
          <w:lang w:val="nb-NO"/>
        </w:rPr>
      </w:pPr>
      <w:r>
        <w:rPr>
          <w:u w:val="single"/>
          <w:lang w:val="nb-NO"/>
        </w:rPr>
        <w:t>GCA-pasienter</w:t>
      </w:r>
    </w:p>
    <w:p w:rsidR="004175DA" w:rsidRDefault="00222F10">
      <w:pPr>
        <w:rPr>
          <w:lang w:val="nb-NO"/>
        </w:rPr>
      </w:pPr>
      <w:r>
        <w:rPr>
          <w:lang w:val="nb-NO"/>
        </w:rPr>
        <w:t>Monoterapi med tocilizumab bør ik</w:t>
      </w:r>
      <w:r>
        <w:rPr>
          <w:lang w:val="nb-NO"/>
        </w:rPr>
        <w:t>ke brukes til behandling av akutt tilbakefall siden effekten av dette ikke er fastslått. Glukokortikoider bør gis i henhold til medisinsk vurdering og retningslinjer.</w:t>
      </w:r>
    </w:p>
    <w:p w:rsidR="004175DA" w:rsidRDefault="004175DA">
      <w:pPr>
        <w:rPr>
          <w:lang w:val="nb-NO"/>
        </w:rPr>
      </w:pPr>
    </w:p>
    <w:p w:rsidR="004175DA" w:rsidRDefault="00222F10">
      <w:pPr>
        <w:rPr>
          <w:u w:val="single"/>
          <w:lang w:val="nb-NO"/>
        </w:rPr>
      </w:pPr>
      <w:r>
        <w:rPr>
          <w:u w:val="single"/>
          <w:lang w:val="nb-NO"/>
        </w:rPr>
        <w:t>sJIA-pasienter</w:t>
      </w:r>
    </w:p>
    <w:p w:rsidR="004175DA" w:rsidRDefault="00222F10">
      <w:pPr>
        <w:rPr>
          <w:szCs w:val="22"/>
          <w:lang w:val="nb-NO"/>
        </w:rPr>
      </w:pPr>
      <w:r>
        <w:rPr>
          <w:szCs w:val="22"/>
          <w:lang w:val="nb-NO"/>
        </w:rPr>
        <w:t>Makrofagaktivering-syndrom (MAS) er en alvorlig, livstruende sykdom som k</w:t>
      </w:r>
      <w:r>
        <w:rPr>
          <w:szCs w:val="22"/>
          <w:lang w:val="nb-NO"/>
        </w:rPr>
        <w:t>an utvikles hos sJIA-pasienter. Det er ikke utført kliniske studier med tocilizumab hos pasienter med aktiv MAS.</w:t>
      </w:r>
    </w:p>
    <w:p w:rsidR="004175DA" w:rsidRDefault="004175DA">
      <w:pPr>
        <w:rPr>
          <w:ins w:id="976" w:author="Author" w:date="2025-08-05T12:06:00Z"/>
          <w:lang w:val="nb-NO"/>
        </w:rPr>
      </w:pPr>
    </w:p>
    <w:p w:rsidR="004175DA" w:rsidRDefault="00222F10">
      <w:pPr>
        <w:rPr>
          <w:ins w:id="977" w:author="Author" w:date="2025-08-05T12:06:00Z"/>
          <w:i/>
          <w:iCs/>
          <w:lang w:val="nb-NO"/>
        </w:rPr>
      </w:pPr>
      <w:ins w:id="978" w:author="Author" w:date="2025-08-05T12:06:00Z">
        <w:r>
          <w:rPr>
            <w:i/>
            <w:iCs/>
            <w:lang w:val="nb-NO"/>
          </w:rPr>
          <w:t>Polysorbat 80 (E 433)</w:t>
        </w:r>
      </w:ins>
    </w:p>
    <w:p w:rsidR="004175DA" w:rsidRDefault="00222F10">
      <w:pPr>
        <w:rPr>
          <w:ins w:id="979" w:author="Author" w:date="2025-08-05T12:06:00Z"/>
          <w:lang w:val="nb-NO"/>
        </w:rPr>
      </w:pPr>
      <w:ins w:id="980" w:author="Author" w:date="2025-08-05T12:06:00Z">
        <w:r>
          <w:rPr>
            <w:lang w:val="nb-NO"/>
          </w:rPr>
          <w:t xml:space="preserve">Dette legemidlet inneholder 0,18 mg polysorbat 80 i hver 162 mg/0,9 ml ferdigfylt penn. Dette tilsvarer 0,2 mg/ml. </w:t>
        </w:r>
        <w:r>
          <w:rPr>
            <w:lang w:val="nb-NO"/>
          </w:rPr>
          <w:t>Polysorbater kan forårsake allergiske reaksjoner. Dette skal tas i betraktning hos pasienter med kjente allergier.</w:t>
        </w:r>
      </w:ins>
    </w:p>
    <w:p w:rsidR="004175DA" w:rsidRDefault="004175DA">
      <w:pPr>
        <w:rPr>
          <w:lang w:val="nb-NO"/>
        </w:rPr>
      </w:pPr>
    </w:p>
    <w:p w:rsidR="004175DA" w:rsidRDefault="00222F10">
      <w:pPr>
        <w:keepNext/>
        <w:keepLines/>
        <w:suppressAutoHyphens/>
        <w:ind w:left="567" w:hanging="567"/>
        <w:rPr>
          <w:lang w:val="nb-NO"/>
        </w:rPr>
      </w:pPr>
      <w:r>
        <w:rPr>
          <w:b/>
          <w:lang w:val="nb-NO"/>
        </w:rPr>
        <w:t>4.5</w:t>
      </w:r>
      <w:r>
        <w:rPr>
          <w:b/>
          <w:lang w:val="nb-NO"/>
        </w:rPr>
        <w:tab/>
        <w:t>Interaksjon med andre legemidler og andre former for interaksjon</w:t>
      </w:r>
    </w:p>
    <w:p w:rsidR="004175DA" w:rsidRDefault="004175DA">
      <w:pPr>
        <w:keepNext/>
        <w:keepLines/>
        <w:rPr>
          <w:lang w:val="nb-NO"/>
        </w:rPr>
      </w:pPr>
    </w:p>
    <w:p w:rsidR="004175DA" w:rsidRDefault="00222F10">
      <w:pPr>
        <w:keepNext/>
        <w:keepLines/>
        <w:rPr>
          <w:szCs w:val="22"/>
          <w:lang w:val="nb-NO"/>
        </w:rPr>
      </w:pPr>
      <w:r>
        <w:rPr>
          <w:szCs w:val="22"/>
          <w:lang w:val="nb-NO"/>
        </w:rPr>
        <w:t>Interaksjonsstudier har kun blitt utført hos voksne.</w:t>
      </w:r>
    </w:p>
    <w:p w:rsidR="004175DA" w:rsidRDefault="004175DA">
      <w:pPr>
        <w:keepNext/>
        <w:keepLines/>
        <w:rPr>
          <w:lang w:val="nb-NO"/>
        </w:rPr>
      </w:pPr>
    </w:p>
    <w:p w:rsidR="004175DA" w:rsidRDefault="00222F10">
      <w:pPr>
        <w:keepNext/>
        <w:keepLines/>
        <w:rPr>
          <w:lang w:val="nb-NO"/>
        </w:rPr>
      </w:pPr>
      <w:r>
        <w:rPr>
          <w:lang w:val="nb-NO"/>
        </w:rPr>
        <w:t xml:space="preserve">Samtidig </w:t>
      </w:r>
      <w:r>
        <w:rPr>
          <w:lang w:val="nb-NO"/>
        </w:rPr>
        <w:t>administrering av en enkeltdose tocilizumab 10 mg/kg og metotreksat 10-25 mg én gang ukentlig hadde ingen klinisk signifikant effekt på metotreksateksponeringen.</w:t>
      </w:r>
    </w:p>
    <w:p w:rsidR="004175DA" w:rsidRDefault="004175DA">
      <w:pPr>
        <w:keepNext/>
        <w:keepLines/>
        <w:rPr>
          <w:lang w:val="nb-NO"/>
        </w:rPr>
      </w:pPr>
    </w:p>
    <w:p w:rsidR="004175DA" w:rsidRDefault="00222F10">
      <w:pPr>
        <w:rPr>
          <w:lang w:val="nb-NO"/>
        </w:rPr>
      </w:pPr>
      <w:r>
        <w:rPr>
          <w:lang w:val="nb-NO"/>
        </w:rPr>
        <w:t>Farmakokinetiske populasjonsanalyser med samtidig bruk av metotreksat, NSAIDs eller kortikost</w:t>
      </w:r>
      <w:r>
        <w:rPr>
          <w:lang w:val="nb-NO"/>
        </w:rPr>
        <w:t>eroider viste ingen påvirkning på clearance av tocilizumab hos RA</w:t>
      </w:r>
      <w:r>
        <w:rPr>
          <w:lang w:val="nb-NO"/>
        </w:rPr>
        <w:noBreakHyphen/>
        <w:t>pasienter. Hos GCA-pasienter ble det ikke observert effekt av akkumulerende kortikosteroiddose på eksponering for tocilizumab.</w:t>
      </w:r>
    </w:p>
    <w:p w:rsidR="004175DA" w:rsidRDefault="004175DA">
      <w:pPr>
        <w:rPr>
          <w:lang w:val="nb-NO"/>
        </w:rPr>
      </w:pPr>
    </w:p>
    <w:p w:rsidR="004175DA" w:rsidRDefault="00222F10">
      <w:pPr>
        <w:rPr>
          <w:lang w:val="nb-NO"/>
        </w:rPr>
      </w:pPr>
      <w:r>
        <w:rPr>
          <w:lang w:val="nb-NO"/>
        </w:rPr>
        <w:t>Ekspresjon av hepatiske CYP450-enzymer hemmes av cytokiner, fo</w:t>
      </w:r>
      <w:r>
        <w:rPr>
          <w:lang w:val="nb-NO"/>
        </w:rPr>
        <w:t>r eksempel IL</w:t>
      </w:r>
      <w:r>
        <w:rPr>
          <w:lang w:val="nb-NO"/>
        </w:rPr>
        <w:noBreakHyphen/>
        <w:t>6, som stimulerer kronisk inflammasjon. Ekspresjon av CYP450 kan derfor reverseres når behandling med potent cytokinhemmende terapi, som tocilizumab, igangsettes.</w:t>
      </w:r>
    </w:p>
    <w:p w:rsidR="004175DA" w:rsidRDefault="004175DA">
      <w:pPr>
        <w:rPr>
          <w:lang w:val="nb-NO"/>
        </w:rPr>
      </w:pPr>
    </w:p>
    <w:p w:rsidR="004175DA" w:rsidRDefault="00222F10">
      <w:pPr>
        <w:rPr>
          <w:lang w:val="nb-NO"/>
        </w:rPr>
      </w:pPr>
      <w:r>
        <w:rPr>
          <w:i/>
          <w:lang w:val="nb-NO"/>
        </w:rPr>
        <w:t>In vitro</w:t>
      </w:r>
      <w:r>
        <w:rPr>
          <w:lang w:val="nb-NO"/>
        </w:rPr>
        <w:t>-studier med humane hepatocytter i kultur har vist at IL</w:t>
      </w:r>
      <w:r>
        <w:rPr>
          <w:lang w:val="nb-NO"/>
        </w:rPr>
        <w:noBreakHyphen/>
        <w:t xml:space="preserve">6 forårsaket </w:t>
      </w:r>
      <w:r>
        <w:rPr>
          <w:lang w:val="nb-NO"/>
        </w:rPr>
        <w:t>reduksjon av enzymene CYP1A2, CYP2C9, CYP2C19 og CYP3A4. Tocilizumab normaliserer ekspresjonen av disse enzymene.</w:t>
      </w:r>
    </w:p>
    <w:p w:rsidR="004175DA" w:rsidRDefault="004175DA">
      <w:pPr>
        <w:rPr>
          <w:lang w:val="nb-NO"/>
        </w:rPr>
      </w:pPr>
    </w:p>
    <w:p w:rsidR="004175DA" w:rsidRDefault="00222F10">
      <w:pPr>
        <w:rPr>
          <w:lang w:val="nb-NO"/>
        </w:rPr>
      </w:pPr>
      <w:r>
        <w:rPr>
          <w:lang w:val="nb-NO"/>
        </w:rPr>
        <w:t>I en studie med RA-pasienter var nivåene for simvastatin (CYP3A4) redusert med 57 % én uke etter en enkeltdose tocilizumab, til et tilsvarend</w:t>
      </w:r>
      <w:r>
        <w:rPr>
          <w:lang w:val="nb-NO"/>
        </w:rPr>
        <w:t>e eller litt høyere nivå enn det som var observert hos friske individer.</w:t>
      </w:r>
    </w:p>
    <w:p w:rsidR="004175DA" w:rsidRDefault="004175DA">
      <w:pPr>
        <w:rPr>
          <w:lang w:val="nb-NO"/>
        </w:rPr>
      </w:pPr>
    </w:p>
    <w:p w:rsidR="004175DA" w:rsidRDefault="00222F10">
      <w:pPr>
        <w:rPr>
          <w:lang w:val="nb-NO"/>
        </w:rPr>
      </w:pPr>
      <w:r>
        <w:rPr>
          <w:lang w:val="nb-NO"/>
        </w:rPr>
        <w:t>Ved oppstart eller seponering av behandling med tocilizumab, skal pasienter som tar legemidler som justeres individuelt, og som metaboliseres via CYP450 3A4, 1A2 eller 2C9 (f.eks. me</w:t>
      </w:r>
      <w:r>
        <w:rPr>
          <w:lang w:val="nb-NO"/>
        </w:rPr>
        <w:t xml:space="preserve">tylprednisolon, deksametason, (med mulighet for seponeringssyndrom av oral glukokortikoid), atorvastatin, kalsiumkanalblokkere, teofyllin, warfarin, </w:t>
      </w:r>
      <w:r>
        <w:rPr>
          <w:color w:val="000000"/>
          <w:lang w:val="nb-NO"/>
        </w:rPr>
        <w:t>fenprokumon,</w:t>
      </w:r>
      <w:r>
        <w:rPr>
          <w:lang w:val="nb-NO"/>
        </w:rPr>
        <w:t xml:space="preserve"> fenytoin, ciklosporin eller benzodiazepiner), monitoreres da doseøkning kan bli nødvendig for </w:t>
      </w:r>
      <w:r>
        <w:rPr>
          <w:lang w:val="nb-NO"/>
        </w:rPr>
        <w:t>å beholde terapeutisk effekt. På grunn av den lange halveringstiden (t</w:t>
      </w:r>
      <w:r>
        <w:rPr>
          <w:vertAlign w:val="subscript"/>
          <w:lang w:val="nb-NO"/>
        </w:rPr>
        <w:t>1/2</w:t>
      </w:r>
      <w:r>
        <w:rPr>
          <w:lang w:val="nb-NO"/>
        </w:rPr>
        <w:t>) kan effekten av tocilizumab på CYP450-enzymaktivitet vedvare i flere uker etter seponering.</w:t>
      </w:r>
    </w:p>
    <w:p w:rsidR="004175DA" w:rsidRDefault="004175DA">
      <w:pPr>
        <w:rPr>
          <w:lang w:val="nb-NO"/>
        </w:rPr>
      </w:pPr>
    </w:p>
    <w:p w:rsidR="004175DA" w:rsidRDefault="00222F10">
      <w:pPr>
        <w:keepNext/>
        <w:keepLines/>
        <w:ind w:left="567" w:hanging="567"/>
        <w:rPr>
          <w:b/>
          <w:lang w:val="nb-NO"/>
        </w:rPr>
      </w:pPr>
      <w:r>
        <w:rPr>
          <w:b/>
          <w:lang w:val="nb-NO"/>
        </w:rPr>
        <w:t>4.6</w:t>
      </w:r>
      <w:r>
        <w:rPr>
          <w:b/>
          <w:lang w:val="nb-NO"/>
        </w:rPr>
        <w:tab/>
        <w:t>Fertilitet, graviditet og amming</w:t>
      </w:r>
    </w:p>
    <w:p w:rsidR="004175DA" w:rsidRDefault="004175DA">
      <w:pPr>
        <w:keepNext/>
        <w:keepLines/>
        <w:ind w:left="567" w:hanging="567"/>
        <w:rPr>
          <w:lang w:val="nb-NO"/>
        </w:rPr>
      </w:pPr>
    </w:p>
    <w:p w:rsidR="004175DA" w:rsidRDefault="00222F10">
      <w:pPr>
        <w:keepNext/>
        <w:keepLines/>
        <w:rPr>
          <w:u w:val="single"/>
          <w:lang w:val="nb-NO"/>
        </w:rPr>
      </w:pPr>
      <w:r>
        <w:rPr>
          <w:u w:val="single"/>
          <w:lang w:val="nb-NO"/>
        </w:rPr>
        <w:t>Kvinner i fertil alder</w:t>
      </w:r>
    </w:p>
    <w:p w:rsidR="004175DA" w:rsidRDefault="004175DA">
      <w:pPr>
        <w:keepNext/>
        <w:keepLines/>
        <w:rPr>
          <w:u w:val="single"/>
          <w:lang w:val="nb-NO"/>
        </w:rPr>
      </w:pPr>
    </w:p>
    <w:p w:rsidR="004175DA" w:rsidRDefault="00222F10">
      <w:pPr>
        <w:keepNext/>
        <w:keepLines/>
        <w:rPr>
          <w:lang w:val="nb-NO"/>
        </w:rPr>
      </w:pPr>
      <w:r>
        <w:rPr>
          <w:lang w:val="nb-NO"/>
        </w:rPr>
        <w:t xml:space="preserve">Kvinner i fertil alder må </w:t>
      </w:r>
      <w:r>
        <w:rPr>
          <w:lang w:val="nb-NO"/>
        </w:rPr>
        <w:t>bruke sikker prevensjon under og opptil 3 måneder etter behandling.</w:t>
      </w:r>
    </w:p>
    <w:p w:rsidR="004175DA" w:rsidRDefault="004175DA">
      <w:pPr>
        <w:ind w:left="567" w:hanging="567"/>
        <w:rPr>
          <w:lang w:val="nb-NO"/>
        </w:rPr>
      </w:pPr>
    </w:p>
    <w:p w:rsidR="004175DA" w:rsidRDefault="00222F10">
      <w:pPr>
        <w:keepNext/>
        <w:ind w:left="567" w:hanging="567"/>
        <w:rPr>
          <w:u w:val="single"/>
          <w:lang w:val="nb-NO"/>
        </w:rPr>
      </w:pPr>
      <w:r>
        <w:rPr>
          <w:u w:val="single"/>
          <w:lang w:val="nb-NO"/>
        </w:rPr>
        <w:t>Graviditet</w:t>
      </w:r>
    </w:p>
    <w:p w:rsidR="004175DA" w:rsidRDefault="004175DA">
      <w:pPr>
        <w:keepNext/>
        <w:ind w:left="567" w:hanging="567"/>
        <w:rPr>
          <w:u w:val="single"/>
          <w:lang w:val="nb-NO"/>
        </w:rPr>
      </w:pPr>
    </w:p>
    <w:p w:rsidR="004175DA" w:rsidRDefault="00222F10">
      <w:pPr>
        <w:rPr>
          <w:lang w:val="nb-NO"/>
        </w:rPr>
      </w:pPr>
      <w:r>
        <w:rPr>
          <w:lang w:val="nb-NO"/>
        </w:rPr>
        <w:t>Det foreligger ikke tilstrekkelige data på bruk av tocilizumab hos gravide kvinner. En dyrestudie har vist en økt risiko for spontanabort/fosterdød ved høy dose (se pkt. 5.3).</w:t>
      </w:r>
      <w:r>
        <w:rPr>
          <w:lang w:val="nb-NO"/>
        </w:rPr>
        <w:t xml:space="preserve"> Potensiell risiko for mennesker er ukjent.</w:t>
      </w:r>
    </w:p>
    <w:p w:rsidR="004175DA" w:rsidRDefault="004175DA">
      <w:pPr>
        <w:rPr>
          <w:lang w:val="nb-NO"/>
        </w:rPr>
      </w:pPr>
    </w:p>
    <w:p w:rsidR="004175DA" w:rsidRDefault="00222F10">
      <w:pPr>
        <w:suppressAutoHyphens/>
        <w:ind w:left="567" w:hanging="567"/>
        <w:rPr>
          <w:lang w:val="nb-NO"/>
        </w:rPr>
      </w:pPr>
      <w:r>
        <w:rPr>
          <w:lang w:val="nb-NO"/>
        </w:rPr>
        <w:t>RoActemra bør ikke brukes under graviditet, hvis ikke strengt nødvendig.</w:t>
      </w:r>
    </w:p>
    <w:p w:rsidR="004175DA" w:rsidRDefault="004175DA">
      <w:pPr>
        <w:suppressAutoHyphens/>
        <w:ind w:left="567" w:hanging="567"/>
        <w:rPr>
          <w:lang w:val="nb-NO"/>
        </w:rPr>
      </w:pPr>
    </w:p>
    <w:p w:rsidR="004175DA" w:rsidRDefault="00222F10">
      <w:pPr>
        <w:keepNext/>
        <w:rPr>
          <w:u w:val="single"/>
          <w:lang w:val="nb-NO"/>
        </w:rPr>
      </w:pPr>
      <w:r>
        <w:rPr>
          <w:u w:val="single"/>
          <w:lang w:val="nb-NO"/>
        </w:rPr>
        <w:t>Amming</w:t>
      </w:r>
    </w:p>
    <w:p w:rsidR="004175DA" w:rsidRDefault="004175DA">
      <w:pPr>
        <w:keepNext/>
        <w:rPr>
          <w:u w:val="single"/>
          <w:lang w:val="nb-NO"/>
        </w:rPr>
      </w:pPr>
    </w:p>
    <w:p w:rsidR="004175DA" w:rsidRDefault="00222F10">
      <w:pPr>
        <w:rPr>
          <w:lang w:val="nb-NO"/>
        </w:rPr>
      </w:pPr>
      <w:r>
        <w:rPr>
          <w:lang w:val="nb-NO"/>
        </w:rPr>
        <w:t>Det er ukjent om tocilizumab blir skilt ut i morsmelk hos mennesker. Utskillelse av tocilizumab i melk er ikke undersøkt hos dyr.</w:t>
      </w:r>
      <w:r>
        <w:rPr>
          <w:lang w:val="nb-NO"/>
        </w:rPr>
        <w:t xml:space="preserve"> </w:t>
      </w:r>
      <w:r>
        <w:rPr>
          <w:noProof/>
          <w:lang w:val="nb-NO"/>
        </w:rPr>
        <w:t>Tatt i betraktning fordelene av amming for barnet og fordelene av behandling for moren, må det tas en beslutning om ammingen skal opphøre eller om behandlingen med RoActemra skal avsluttes/avstås fra.</w:t>
      </w:r>
    </w:p>
    <w:p w:rsidR="004175DA" w:rsidRDefault="004175DA">
      <w:pPr>
        <w:rPr>
          <w:lang w:val="nb-NO"/>
        </w:rPr>
      </w:pPr>
    </w:p>
    <w:p w:rsidR="004175DA" w:rsidRDefault="00222F10">
      <w:pPr>
        <w:keepNext/>
        <w:rPr>
          <w:noProof/>
          <w:szCs w:val="22"/>
          <w:u w:val="single"/>
          <w:lang w:val="nb-NO"/>
        </w:rPr>
      </w:pPr>
      <w:r>
        <w:rPr>
          <w:noProof/>
          <w:szCs w:val="22"/>
          <w:u w:val="single"/>
          <w:lang w:val="nb-NO"/>
        </w:rPr>
        <w:t>Fertilitet</w:t>
      </w:r>
    </w:p>
    <w:p w:rsidR="004175DA" w:rsidRDefault="004175DA">
      <w:pPr>
        <w:keepNext/>
        <w:rPr>
          <w:lang w:val="nb-NO"/>
        </w:rPr>
      </w:pPr>
    </w:p>
    <w:p w:rsidR="004175DA" w:rsidRDefault="00222F10">
      <w:pPr>
        <w:rPr>
          <w:lang w:val="nb-NO"/>
        </w:rPr>
      </w:pPr>
      <w:r>
        <w:rPr>
          <w:lang w:val="nb-NO"/>
        </w:rPr>
        <w:t xml:space="preserve">Tilgjengelige ikke-kliniske data antyder </w:t>
      </w:r>
      <w:r>
        <w:rPr>
          <w:lang w:val="nb-NO"/>
        </w:rPr>
        <w:t>ingen effekt av behandling med tocilizumab på fertilitet.</w:t>
      </w:r>
    </w:p>
    <w:p w:rsidR="004175DA" w:rsidRDefault="004175DA">
      <w:pPr>
        <w:rPr>
          <w:lang w:val="nb-NO"/>
        </w:rPr>
      </w:pPr>
    </w:p>
    <w:p w:rsidR="004175DA" w:rsidRDefault="00222F10">
      <w:pPr>
        <w:keepNext/>
        <w:suppressAutoHyphens/>
        <w:ind w:left="567" w:hanging="567"/>
        <w:rPr>
          <w:lang w:val="nb-NO"/>
        </w:rPr>
      </w:pPr>
      <w:r>
        <w:rPr>
          <w:b/>
          <w:lang w:val="nb-NO"/>
        </w:rPr>
        <w:t>4.7</w:t>
      </w:r>
      <w:r>
        <w:rPr>
          <w:b/>
          <w:lang w:val="nb-NO"/>
        </w:rPr>
        <w:tab/>
        <w:t>Påvirkning av evnen til å kjøre bil og bruke maskiner</w:t>
      </w:r>
    </w:p>
    <w:p w:rsidR="004175DA" w:rsidRDefault="004175DA">
      <w:pPr>
        <w:keepNext/>
        <w:suppressAutoHyphens/>
        <w:ind w:left="567" w:hanging="567"/>
        <w:rPr>
          <w:lang w:val="nb-NO"/>
        </w:rPr>
      </w:pPr>
    </w:p>
    <w:p w:rsidR="004175DA" w:rsidRDefault="00222F10">
      <w:pPr>
        <w:rPr>
          <w:lang w:val="nb-NO"/>
        </w:rPr>
      </w:pPr>
      <w:r>
        <w:rPr>
          <w:lang w:val="nb-NO"/>
        </w:rPr>
        <w:t>RoActemra har en liten påvirkning på evnen til å kjøre bil og bruke maskiner, f.eks. svimmelhet (se pkt. 4.8).</w:t>
      </w:r>
    </w:p>
    <w:p w:rsidR="004175DA" w:rsidRDefault="004175DA">
      <w:pPr>
        <w:rPr>
          <w:lang w:val="nb-NO"/>
        </w:rPr>
      </w:pPr>
    </w:p>
    <w:p w:rsidR="004175DA" w:rsidRDefault="00222F10">
      <w:pPr>
        <w:keepNext/>
        <w:keepLines/>
        <w:suppressAutoHyphens/>
        <w:ind w:left="567" w:hanging="567"/>
        <w:rPr>
          <w:lang w:val="nb-NO"/>
        </w:rPr>
      </w:pPr>
      <w:r>
        <w:rPr>
          <w:b/>
          <w:lang w:val="nb-NO"/>
        </w:rPr>
        <w:t>4.8</w:t>
      </w:r>
      <w:r>
        <w:rPr>
          <w:b/>
          <w:lang w:val="nb-NO"/>
        </w:rPr>
        <w:tab/>
        <w:t>Bivirkninger</w:t>
      </w:r>
    </w:p>
    <w:p w:rsidR="004175DA" w:rsidRDefault="004175DA">
      <w:pPr>
        <w:keepNext/>
        <w:keepLines/>
        <w:suppressAutoHyphens/>
        <w:ind w:left="567" w:hanging="567"/>
        <w:rPr>
          <w:lang w:val="nb-NO"/>
        </w:rPr>
      </w:pPr>
    </w:p>
    <w:p w:rsidR="004175DA" w:rsidRDefault="00222F10">
      <w:pPr>
        <w:keepNext/>
        <w:keepLines/>
        <w:suppressAutoHyphens/>
        <w:ind w:left="567" w:hanging="567"/>
        <w:rPr>
          <w:u w:val="single"/>
          <w:lang w:val="nb-NO"/>
        </w:rPr>
      </w:pPr>
      <w:r>
        <w:rPr>
          <w:u w:val="single"/>
          <w:lang w:val="nb-NO"/>
        </w:rPr>
        <w:t>Oppsumme</w:t>
      </w:r>
      <w:r>
        <w:rPr>
          <w:u w:val="single"/>
          <w:lang w:val="nb-NO"/>
        </w:rPr>
        <w:t>ring av sikkerhetsprofilen</w:t>
      </w:r>
    </w:p>
    <w:p w:rsidR="004175DA" w:rsidRDefault="00222F10">
      <w:pPr>
        <w:keepNext/>
        <w:keepLines/>
        <w:rPr>
          <w:lang w:val="nb-NO"/>
        </w:rPr>
      </w:pPr>
      <w:r>
        <w:rPr>
          <w:lang w:val="nb-NO"/>
        </w:rPr>
        <w:t>Sikkerhetsprofilen kommer fra 4</w:t>
      </w:r>
      <w:ins w:id="981" w:author="Author" w:date="2025-08-05T12:06:00Z">
        <w:r>
          <w:rPr>
            <w:lang w:val="nb-NO"/>
          </w:rPr>
          <w:t> </w:t>
        </w:r>
      </w:ins>
      <w:r>
        <w:rPr>
          <w:lang w:val="nb-NO"/>
        </w:rPr>
        <w:t>510 pasienter som fikk tocilizumab i kliniske studier. Størsteparten av disse pasientene deltok i RA-studier</w:t>
      </w:r>
      <w:ins w:id="982" w:author="Author" w:date="2025-04-23T15:16:00Z">
        <w:r>
          <w:rPr>
            <w:lang w:val="nb-NO"/>
          </w:rPr>
          <w:t xml:space="preserve"> hos voksne</w:t>
        </w:r>
      </w:ins>
      <w:r>
        <w:rPr>
          <w:lang w:val="nb-NO"/>
        </w:rPr>
        <w:t xml:space="preserve"> (n = 4</w:t>
      </w:r>
      <w:ins w:id="983" w:author="Author" w:date="2025-08-05T14:57:00Z">
        <w:r>
          <w:rPr>
            <w:lang w:val="nb-NO"/>
          </w:rPr>
          <w:t> </w:t>
        </w:r>
      </w:ins>
      <w:r>
        <w:rPr>
          <w:lang w:val="nb-NO"/>
        </w:rPr>
        <w:t>009), mens de resterende erfaringene kommer fra GCA</w:t>
      </w:r>
      <w:r>
        <w:rPr>
          <w:lang w:val="nb-NO"/>
        </w:rPr>
        <w:noBreakHyphen/>
        <w:t>studier (n = 149),</w:t>
      </w:r>
      <w:r>
        <w:rPr>
          <w:lang w:val="nb-NO"/>
        </w:rPr>
        <w:t xml:space="preserve"> pJIA (n</w:t>
      </w:r>
      <w:ins w:id="984" w:author="Author" w:date="2025-08-05T12:06:00Z">
        <w:r>
          <w:rPr>
            <w:lang w:val="nb-NO"/>
          </w:rPr>
          <w:t> </w:t>
        </w:r>
      </w:ins>
      <w:r>
        <w:rPr>
          <w:lang w:val="nb-NO"/>
        </w:rPr>
        <w:t>=</w:t>
      </w:r>
      <w:ins w:id="985" w:author="Author" w:date="2025-08-05T12:06:00Z">
        <w:r>
          <w:rPr>
            <w:lang w:val="nb-NO"/>
          </w:rPr>
          <w:t> </w:t>
        </w:r>
      </w:ins>
      <w:r>
        <w:rPr>
          <w:lang w:val="nb-NO"/>
        </w:rPr>
        <w:t>240)-studier og sJIA (n = 112)-studier. Sikkerhetsprofilen til tocilizumab på tvers av disse indikasjonene forblir lignende og udifferensiert.</w:t>
      </w:r>
    </w:p>
    <w:p w:rsidR="004175DA" w:rsidRDefault="004175DA">
      <w:pPr>
        <w:rPr>
          <w:lang w:val="nb-NO"/>
        </w:rPr>
      </w:pPr>
    </w:p>
    <w:p w:rsidR="004175DA" w:rsidRDefault="00222F10">
      <w:pPr>
        <w:rPr>
          <w:lang w:val="nb-NO"/>
        </w:rPr>
      </w:pPr>
      <w:r>
        <w:rPr>
          <w:lang w:val="nb-NO"/>
        </w:rPr>
        <w:t xml:space="preserve">De hyppigst rapporterte bivirkningene var øvre luftveisinfeksjoner, nasofaryngitt, hodepine, </w:t>
      </w:r>
      <w:r>
        <w:rPr>
          <w:lang w:val="nb-NO"/>
        </w:rPr>
        <w:t>hypertensjon og økt ALAT.</w:t>
      </w:r>
    </w:p>
    <w:p w:rsidR="004175DA" w:rsidRDefault="004175DA">
      <w:pPr>
        <w:rPr>
          <w:lang w:val="nb-NO"/>
        </w:rPr>
      </w:pPr>
    </w:p>
    <w:p w:rsidR="004175DA" w:rsidRDefault="00222F10">
      <w:pPr>
        <w:rPr>
          <w:lang w:val="nb-NO"/>
        </w:rPr>
      </w:pPr>
      <w:r>
        <w:rPr>
          <w:lang w:val="nb-NO"/>
        </w:rPr>
        <w:t>De mest alvorlige bivirkningene var alvorlige infeksjoner, komplikasjoner til divertikulitt, og overfølsomhetsreaksjoner.</w:t>
      </w:r>
    </w:p>
    <w:p w:rsidR="004175DA" w:rsidRDefault="004175DA">
      <w:pPr>
        <w:rPr>
          <w:lang w:val="nb-NO"/>
        </w:rPr>
      </w:pPr>
    </w:p>
    <w:p w:rsidR="004175DA" w:rsidRDefault="00222F10">
      <w:pPr>
        <w:rPr>
          <w:u w:val="single"/>
          <w:lang w:val="nb-NO"/>
        </w:rPr>
      </w:pPr>
      <w:r>
        <w:rPr>
          <w:u w:val="single"/>
          <w:lang w:val="nb-NO"/>
        </w:rPr>
        <w:t>Bivirkningstabell</w:t>
      </w:r>
    </w:p>
    <w:p w:rsidR="004175DA" w:rsidRDefault="00222F10">
      <w:pPr>
        <w:rPr>
          <w:lang w:val="nb-NO"/>
        </w:rPr>
      </w:pPr>
      <w:r>
        <w:rPr>
          <w:lang w:val="nb-NO"/>
        </w:rPr>
        <w:t>Tabell 1 viser bivirkninger fra kliniske studier og/eller erfaring etter markedsføring m</w:t>
      </w:r>
      <w:r>
        <w:rPr>
          <w:lang w:val="nb-NO"/>
        </w:rPr>
        <w:t>ed tocilizumab basert på spontane kasuistikker, tilfeller fra litteraturen og tilfeller fra ikke-intervensjons-studieprogrammer. Bivirkningene er presentert etter MedDRA-organklassesystem. Tilhørende frekvenskategori for hver bivirkning er basert på følgen</w:t>
      </w:r>
      <w:r>
        <w:rPr>
          <w:lang w:val="nb-NO"/>
        </w:rPr>
        <w:t xml:space="preserve">de konvensjon: svært vanlige (≥ 1/10); vanlige (≥ 1/100 til </w:t>
      </w:r>
      <w:r>
        <w:rPr>
          <w:szCs w:val="22"/>
          <w:lang w:val="nb-NO"/>
        </w:rPr>
        <w:t>&lt;</w:t>
      </w:r>
      <w:r>
        <w:rPr>
          <w:lang w:val="nb-NO"/>
        </w:rPr>
        <w:t xml:space="preserve"> 1/10), mindre vanlige (≥ 1/1 000 til </w:t>
      </w:r>
      <w:r>
        <w:rPr>
          <w:szCs w:val="22"/>
          <w:lang w:val="nb-NO"/>
        </w:rPr>
        <w:t>&lt;</w:t>
      </w:r>
      <w:r>
        <w:rPr>
          <w:lang w:val="nb-NO"/>
        </w:rPr>
        <w:t xml:space="preserve"> 1/100), sjeldne (≥ 1/10 000 til </w:t>
      </w:r>
      <w:r>
        <w:rPr>
          <w:szCs w:val="22"/>
          <w:lang w:val="nb-NO"/>
        </w:rPr>
        <w:t>&lt;</w:t>
      </w:r>
      <w:r>
        <w:rPr>
          <w:lang w:val="nb-NO"/>
        </w:rPr>
        <w:t> 1/1 000), svært sjeldne (</w:t>
      </w:r>
      <w:r>
        <w:rPr>
          <w:szCs w:val="22"/>
          <w:lang w:val="nb-NO"/>
        </w:rPr>
        <w:t>&lt;</w:t>
      </w:r>
      <w:r>
        <w:rPr>
          <w:lang w:val="nb-NO"/>
        </w:rPr>
        <w:t> 1/10 000) og frekvens ikke kjent (kan ikke estimeres utifra tilgjengelige data). Innenfor hver</w:t>
      </w:r>
      <w:r>
        <w:rPr>
          <w:lang w:val="nb-NO"/>
        </w:rPr>
        <w:t xml:space="preserve"> frekvensgruppe er bivirkningene presentert etter synkende alvorlighetsgrad.</w:t>
      </w:r>
    </w:p>
    <w:p w:rsidR="004175DA" w:rsidRDefault="004175DA">
      <w:pPr>
        <w:rPr>
          <w:lang w:val="nb-NO"/>
        </w:rPr>
      </w:pPr>
    </w:p>
    <w:p w:rsidR="004175DA" w:rsidRDefault="00222F10">
      <w:pPr>
        <w:keepNext/>
        <w:keepLines/>
        <w:rPr>
          <w:i/>
          <w:lang w:val="nb-NO"/>
        </w:rPr>
      </w:pPr>
      <w:r>
        <w:rPr>
          <w:i/>
          <w:lang w:val="nb-NO"/>
        </w:rPr>
        <w:t>Tabell 1. Liste over bivirkninger som oppstod hos pasienter behandlet med tocilizumab.</w:t>
      </w:r>
    </w:p>
    <w:p w:rsidR="004175DA" w:rsidRDefault="004175DA">
      <w:pPr>
        <w:keepNext/>
        <w:keepLines/>
        <w:rPr>
          <w:b/>
          <w:lang w:val="nb-NO"/>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9"/>
        <w:gridCol w:w="1401"/>
        <w:gridCol w:w="2167"/>
        <w:gridCol w:w="1428"/>
        <w:gridCol w:w="1532"/>
        <w:gridCol w:w="1530"/>
      </w:tblGrid>
      <w:tr w:rsidR="004175DA">
        <w:trPr>
          <w:trHeight w:val="279"/>
          <w:tblHeader/>
        </w:trPr>
        <w:tc>
          <w:tcPr>
            <w:tcW w:w="2009" w:type="dxa"/>
            <w:vMerge w:val="restart"/>
            <w:tcBorders>
              <w:top w:val="single" w:sz="4" w:space="0" w:color="auto"/>
              <w:left w:val="single" w:sz="4" w:space="0" w:color="auto"/>
              <w:right w:val="single" w:sz="4" w:space="0" w:color="auto"/>
            </w:tcBorders>
          </w:tcPr>
          <w:p w:rsidR="004175DA" w:rsidRDefault="00222F10">
            <w:pPr>
              <w:keepNext/>
              <w:keepLines/>
              <w:jc w:val="center"/>
              <w:rPr>
                <w:b/>
                <w:lang w:val="nb-NO"/>
              </w:rPr>
            </w:pPr>
            <w:r>
              <w:rPr>
                <w:b/>
                <w:lang w:val="nb-NO"/>
              </w:rPr>
              <w:t>MedDRA-organklassesystem</w:t>
            </w:r>
          </w:p>
        </w:tc>
        <w:tc>
          <w:tcPr>
            <w:tcW w:w="6528" w:type="dxa"/>
            <w:gridSpan w:val="4"/>
            <w:tcBorders>
              <w:top w:val="single" w:sz="4" w:space="0" w:color="auto"/>
              <w:left w:val="single" w:sz="4" w:space="0" w:color="auto"/>
              <w:bottom w:val="single" w:sz="4" w:space="0" w:color="auto"/>
              <w:right w:val="single" w:sz="4" w:space="0" w:color="auto"/>
            </w:tcBorders>
          </w:tcPr>
          <w:p w:rsidR="004175DA" w:rsidRDefault="00222F10">
            <w:pPr>
              <w:keepNext/>
              <w:keepLines/>
              <w:jc w:val="center"/>
              <w:rPr>
                <w:b/>
                <w:lang w:val="nb-NO"/>
              </w:rPr>
            </w:pPr>
            <w:r>
              <w:rPr>
                <w:b/>
                <w:lang w:val="nb-NO"/>
              </w:rPr>
              <w:t>Frekvenskategori med foretrukket betegnelse</w:t>
            </w: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keepNext/>
              <w:keepLines/>
              <w:jc w:val="center"/>
              <w:rPr>
                <w:b/>
                <w:lang w:val="nb-NO"/>
              </w:rPr>
            </w:pPr>
          </w:p>
        </w:tc>
      </w:tr>
      <w:tr w:rsidR="004175DA">
        <w:trPr>
          <w:trHeight w:val="157"/>
          <w:tblHeader/>
        </w:trPr>
        <w:tc>
          <w:tcPr>
            <w:tcW w:w="2009" w:type="dxa"/>
            <w:vMerge/>
            <w:tcBorders>
              <w:left w:val="single" w:sz="4" w:space="0" w:color="auto"/>
              <w:bottom w:val="single" w:sz="4" w:space="0" w:color="auto"/>
              <w:right w:val="single" w:sz="4" w:space="0" w:color="auto"/>
            </w:tcBorders>
          </w:tcPr>
          <w:p w:rsidR="004175DA" w:rsidRDefault="004175DA">
            <w:pPr>
              <w:keepNext/>
              <w:keepLines/>
              <w:jc w:val="center"/>
              <w:rPr>
                <w:b/>
                <w:lang w:val="nb-NO"/>
              </w:rPr>
            </w:pPr>
          </w:p>
        </w:tc>
        <w:tc>
          <w:tcPr>
            <w:tcW w:w="1401" w:type="dxa"/>
            <w:tcBorders>
              <w:top w:val="single" w:sz="4" w:space="0" w:color="auto"/>
              <w:left w:val="single" w:sz="4" w:space="0" w:color="auto"/>
              <w:bottom w:val="single" w:sz="4" w:space="0" w:color="auto"/>
              <w:right w:val="single" w:sz="4" w:space="0" w:color="auto"/>
            </w:tcBorders>
          </w:tcPr>
          <w:p w:rsidR="004175DA" w:rsidRDefault="00222F10">
            <w:pPr>
              <w:keepNext/>
              <w:keepLines/>
              <w:jc w:val="center"/>
              <w:rPr>
                <w:b/>
                <w:lang w:val="nb-NO"/>
              </w:rPr>
            </w:pPr>
            <w:r>
              <w:rPr>
                <w:b/>
                <w:lang w:val="nb-NO"/>
              </w:rPr>
              <w:t>Svært vanlige</w:t>
            </w:r>
          </w:p>
          <w:p w:rsidR="004175DA" w:rsidRDefault="004175DA">
            <w:pPr>
              <w:keepNext/>
              <w:keepLines/>
              <w:jc w:val="center"/>
              <w:rPr>
                <w:b/>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keepNext/>
              <w:keepLines/>
              <w:jc w:val="center"/>
              <w:rPr>
                <w:b/>
                <w:lang w:val="nb-NO"/>
              </w:rPr>
            </w:pPr>
            <w:r>
              <w:rPr>
                <w:b/>
                <w:lang w:val="nb-NO"/>
              </w:rPr>
              <w:t>Vanlige</w:t>
            </w:r>
          </w:p>
          <w:p w:rsidR="004175DA" w:rsidRDefault="004175DA">
            <w:pPr>
              <w:keepNext/>
              <w:keepLines/>
              <w:jc w:val="center"/>
              <w:rPr>
                <w:b/>
                <w:lang w:val="nb-NO"/>
              </w:rPr>
            </w:pPr>
          </w:p>
        </w:tc>
        <w:tc>
          <w:tcPr>
            <w:tcW w:w="1428" w:type="dxa"/>
            <w:tcBorders>
              <w:top w:val="single" w:sz="4" w:space="0" w:color="auto"/>
              <w:left w:val="single" w:sz="4" w:space="0" w:color="auto"/>
              <w:bottom w:val="single" w:sz="4" w:space="0" w:color="auto"/>
              <w:right w:val="single" w:sz="4" w:space="0" w:color="auto"/>
            </w:tcBorders>
          </w:tcPr>
          <w:p w:rsidR="004175DA" w:rsidRDefault="00222F10">
            <w:pPr>
              <w:keepNext/>
              <w:keepLines/>
              <w:jc w:val="center"/>
              <w:rPr>
                <w:b/>
                <w:lang w:val="nb-NO"/>
              </w:rPr>
            </w:pPr>
            <w:r>
              <w:rPr>
                <w:b/>
                <w:lang w:val="nb-NO"/>
              </w:rPr>
              <w:t>Mindre vanlige</w:t>
            </w:r>
          </w:p>
          <w:p w:rsidR="004175DA" w:rsidRDefault="004175DA">
            <w:pPr>
              <w:keepNext/>
              <w:keepLines/>
              <w:jc w:val="center"/>
              <w:rPr>
                <w:b/>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222F10">
            <w:pPr>
              <w:keepNext/>
              <w:keepLines/>
              <w:jc w:val="center"/>
              <w:rPr>
                <w:b/>
                <w:lang w:val="nb-NO"/>
              </w:rPr>
            </w:pPr>
            <w:r>
              <w:rPr>
                <w:b/>
                <w:lang w:val="nb-NO"/>
              </w:rPr>
              <w:t>Sjeldne</w:t>
            </w:r>
          </w:p>
        </w:tc>
        <w:tc>
          <w:tcPr>
            <w:tcW w:w="1530" w:type="dxa"/>
            <w:tcBorders>
              <w:top w:val="single" w:sz="4" w:space="0" w:color="auto"/>
              <w:left w:val="single" w:sz="4" w:space="0" w:color="auto"/>
              <w:bottom w:val="single" w:sz="4" w:space="0" w:color="auto"/>
              <w:right w:val="single" w:sz="4" w:space="0" w:color="auto"/>
            </w:tcBorders>
          </w:tcPr>
          <w:p w:rsidR="004175DA" w:rsidRDefault="00222F10">
            <w:pPr>
              <w:keepNext/>
              <w:keepLines/>
              <w:jc w:val="center"/>
              <w:rPr>
                <w:b/>
                <w:lang w:val="nb-NO"/>
              </w:rPr>
            </w:pPr>
            <w:r>
              <w:rPr>
                <w:b/>
                <w:lang w:val="nb-NO"/>
              </w:rPr>
              <w:t>Svært sjeldne</w:t>
            </w:r>
          </w:p>
        </w:tc>
      </w:tr>
      <w:tr w:rsidR="004175DA">
        <w:trPr>
          <w:trHeight w:val="821"/>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Infeksiøse og parasittære 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Øvre luftveis-infeksjoner</w:t>
            </w: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Cellulitt, Pneumoni, Oral herpes simplex, Herpes zoster</w:t>
            </w:r>
          </w:p>
        </w:tc>
        <w:tc>
          <w:tcPr>
            <w:tcW w:w="1428"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en-GB"/>
              </w:rPr>
              <w:t>Divertikulitt</w:t>
            </w: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41"/>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Sykdommer i blod og lymfatiske organer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 xml:space="preserve">Leukopeni, Nøytropeni, </w:t>
            </w:r>
            <w:r>
              <w:rPr>
                <w:lang w:val="nb-NO"/>
              </w:rPr>
              <w:t>Hypofibrinogenemi</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58"/>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Forstyrrelser i immunsystemet</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Anafylaksi (dødelig)</w:t>
            </w:r>
            <w:r>
              <w:rPr>
                <w:vertAlign w:val="superscript"/>
                <w:lang w:val="nb-NO"/>
              </w:rPr>
              <w:t>1, 2 , 3</w:t>
            </w: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41"/>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Endokrine 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428"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Hypotyreoidisme</w:t>
            </w: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837"/>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en-GB"/>
              </w:rPr>
              <w:t>Stoffskifte- og ernæringsbetingede 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Hyper-kolesterolemi*</w:t>
            </w:r>
          </w:p>
        </w:tc>
        <w:tc>
          <w:tcPr>
            <w:tcW w:w="2167"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428"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 xml:space="preserve">Hyper-triglyseridemi </w:t>
            </w: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541"/>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noProof/>
                <w:lang w:val="nb-NO"/>
              </w:rPr>
              <w:t>Nevrologiske 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en-GB"/>
              </w:rPr>
            </w:pPr>
            <w:r>
              <w:rPr>
                <w:lang w:val="en-GB"/>
              </w:rPr>
              <w:t xml:space="preserve">Hodepine, </w:t>
            </w:r>
          </w:p>
          <w:p w:rsidR="004175DA" w:rsidRDefault="00222F10">
            <w:pPr>
              <w:widowControl w:val="0"/>
              <w:rPr>
                <w:lang w:val="nb-NO"/>
              </w:rPr>
            </w:pPr>
            <w:r>
              <w:rPr>
                <w:lang w:val="en-GB"/>
              </w:rPr>
              <w:t>Svimmelhet</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262"/>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Øyesykdommer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Konjunktivitt</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279"/>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noProof/>
                <w:lang w:val="nb-NO"/>
              </w:rPr>
              <w:t>Karsykdommer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Hypertensjon</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1100"/>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Sykdommer i respirasjonsorganer, thorax og mediastinum</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 xml:space="preserve">Hoste, </w:t>
            </w:r>
          </w:p>
          <w:p w:rsidR="004175DA" w:rsidRDefault="00222F10">
            <w:pPr>
              <w:widowControl w:val="0"/>
              <w:rPr>
                <w:lang w:val="nb-NO"/>
              </w:rPr>
            </w:pPr>
            <w:r>
              <w:rPr>
                <w:lang w:val="nb-NO"/>
              </w:rPr>
              <w:t>Dyspné</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821"/>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Gastrointestinale 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Abdominale smerter, Munnulcerasjon, Gastritt</w:t>
            </w:r>
          </w:p>
        </w:tc>
        <w:tc>
          <w:tcPr>
            <w:tcW w:w="1428"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Stomatitt, Magesår</w:t>
            </w: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r w:rsidR="004175DA">
        <w:trPr>
          <w:trHeight w:val="1379"/>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Sykdommer i lever og galleveier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Legemiddel-indusert leverskade, Hepatitt, Gulsott</w:t>
            </w:r>
          </w:p>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Leversvikt</w:t>
            </w:r>
          </w:p>
        </w:tc>
      </w:tr>
      <w:tr w:rsidR="004175DA">
        <w:trPr>
          <w:trHeight w:val="837"/>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Hud- og underhuds-sykdommer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keepNext/>
              <w:keepLines/>
              <w:rPr>
                <w:lang w:val="en-GB"/>
              </w:rPr>
            </w:pPr>
            <w:r>
              <w:rPr>
                <w:lang w:val="en-GB"/>
              </w:rPr>
              <w:t xml:space="preserve">Utslett, </w:t>
            </w:r>
          </w:p>
          <w:p w:rsidR="004175DA" w:rsidRDefault="00222F10">
            <w:pPr>
              <w:keepNext/>
              <w:keepLines/>
              <w:rPr>
                <w:lang w:val="en-GB"/>
              </w:rPr>
            </w:pPr>
            <w:r>
              <w:rPr>
                <w:lang w:val="en-GB"/>
              </w:rPr>
              <w:t xml:space="preserve">Pruritus, </w:t>
            </w:r>
          </w:p>
          <w:p w:rsidR="004175DA" w:rsidRDefault="00222F10">
            <w:pPr>
              <w:keepNext/>
              <w:keepLines/>
              <w:rPr>
                <w:lang w:val="nb-NO"/>
              </w:rPr>
            </w:pPr>
            <w:r>
              <w:rPr>
                <w:lang w:val="en-GB"/>
              </w:rPr>
              <w:t>Urtikaria</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en-GB"/>
              </w:rPr>
              <w:t>Stevens-Johnson syndrom</w:t>
            </w:r>
            <w:r>
              <w:rPr>
                <w:vertAlign w:val="superscript"/>
                <w:lang w:val="en-GB"/>
              </w:rPr>
              <w:t>3</w:t>
            </w: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en-GB"/>
              </w:rPr>
            </w:pPr>
          </w:p>
        </w:tc>
      </w:tr>
      <w:tr w:rsidR="004175DA">
        <w:trPr>
          <w:trHeight w:val="541"/>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Sykdommer i nyre og urinveier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1428" w:type="dxa"/>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Nefrolitt</w:t>
            </w: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r>
      <w:tr w:rsidR="004175DA">
        <w:trPr>
          <w:trHeight w:val="821"/>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 xml:space="preserve">Generelle lidelser og </w:t>
            </w:r>
            <w:r>
              <w:rPr>
                <w:lang w:val="nb-NO"/>
              </w:rPr>
              <w:t>reaksjoner på administrasjonsstedet</w:t>
            </w:r>
          </w:p>
        </w:tc>
        <w:tc>
          <w:tcPr>
            <w:tcW w:w="1401" w:type="dxa"/>
            <w:tcBorders>
              <w:top w:val="single" w:sz="4" w:space="0" w:color="auto"/>
              <w:left w:val="single" w:sz="4" w:space="0" w:color="auto"/>
              <w:bottom w:val="single" w:sz="4" w:space="0" w:color="auto"/>
              <w:right w:val="single" w:sz="4" w:space="0" w:color="auto"/>
            </w:tcBorders>
          </w:tcPr>
          <w:p w:rsidR="004175DA" w:rsidRDefault="00222F10">
            <w:pPr>
              <w:keepNext/>
              <w:keepLines/>
            </w:pPr>
            <w:r>
              <w:rPr>
                <w:lang w:val="nb-NO"/>
              </w:rPr>
              <w:t>Reaksjoner på injeksjonsstedet</w:t>
            </w: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keepNext/>
              <w:keepLines/>
              <w:rPr>
                <w:lang w:val="nb-NO"/>
              </w:rPr>
            </w:pPr>
            <w:r>
              <w:rPr>
                <w:lang w:val="nb-NO"/>
              </w:rPr>
              <w:t>Perifert ødem, Overfølsomhets-reaksjoner</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keepNext/>
              <w:keepLines/>
              <w:rPr>
                <w:lang w:val="nb-NO"/>
              </w:rPr>
            </w:pPr>
          </w:p>
        </w:tc>
      </w:tr>
      <w:tr w:rsidR="004175DA">
        <w:trPr>
          <w:trHeight w:val="1100"/>
          <w:tblHeader/>
        </w:trPr>
        <w:tc>
          <w:tcPr>
            <w:tcW w:w="2009"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Undersøkelser</w:t>
            </w:r>
          </w:p>
        </w:tc>
        <w:tc>
          <w:tcPr>
            <w:tcW w:w="140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2167" w:type="dxa"/>
            <w:tcBorders>
              <w:top w:val="single" w:sz="4" w:space="0" w:color="auto"/>
              <w:left w:val="single" w:sz="4" w:space="0" w:color="auto"/>
              <w:bottom w:val="single" w:sz="4" w:space="0" w:color="auto"/>
              <w:right w:val="single" w:sz="4" w:space="0" w:color="auto"/>
            </w:tcBorders>
          </w:tcPr>
          <w:p w:rsidR="004175DA" w:rsidRDefault="00222F10">
            <w:pPr>
              <w:widowControl w:val="0"/>
              <w:rPr>
                <w:lang w:val="nb-NO"/>
              </w:rPr>
            </w:pPr>
            <w:r>
              <w:rPr>
                <w:lang w:val="nb-NO"/>
              </w:rPr>
              <w:t>Økte levertransaminaser, Vektøkning, Forhøyet totalbilirubin*</w:t>
            </w:r>
          </w:p>
        </w:tc>
        <w:tc>
          <w:tcPr>
            <w:tcW w:w="1428"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1"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c>
          <w:tcPr>
            <w:tcW w:w="1530" w:type="dxa"/>
            <w:tcBorders>
              <w:top w:val="single" w:sz="4" w:space="0" w:color="auto"/>
              <w:left w:val="single" w:sz="4" w:space="0" w:color="auto"/>
              <w:bottom w:val="single" w:sz="4" w:space="0" w:color="auto"/>
              <w:right w:val="single" w:sz="4" w:space="0" w:color="auto"/>
            </w:tcBorders>
          </w:tcPr>
          <w:p w:rsidR="004175DA" w:rsidRDefault="004175DA">
            <w:pPr>
              <w:widowControl w:val="0"/>
              <w:rPr>
                <w:lang w:val="nb-NO"/>
              </w:rPr>
            </w:pPr>
          </w:p>
        </w:tc>
      </w:tr>
    </w:tbl>
    <w:p w:rsidR="004175DA" w:rsidRDefault="00222F10">
      <w:pPr>
        <w:widowControl w:val="0"/>
        <w:rPr>
          <w:sz w:val="18"/>
          <w:szCs w:val="18"/>
          <w:lang w:val="nb-NO"/>
        </w:rPr>
      </w:pPr>
      <w:r>
        <w:rPr>
          <w:sz w:val="18"/>
          <w:szCs w:val="18"/>
          <w:lang w:val="nb-NO"/>
        </w:rPr>
        <w:t xml:space="preserve">* Inkluderer økte verdier ved rutinemessige </w:t>
      </w:r>
      <w:r>
        <w:rPr>
          <w:sz w:val="18"/>
          <w:szCs w:val="18"/>
          <w:lang w:val="nb-NO"/>
        </w:rPr>
        <w:t>laboratoriekontroller (se tekst under)</w:t>
      </w:r>
    </w:p>
    <w:p w:rsidR="004175DA" w:rsidRDefault="00222F10">
      <w:pPr>
        <w:pStyle w:val="Standard"/>
        <w:widowControl w:val="0"/>
        <w:ind w:left="142" w:hanging="142"/>
        <w:rPr>
          <w:sz w:val="18"/>
          <w:szCs w:val="18"/>
          <w:lang w:val="nb-NO"/>
        </w:rPr>
      </w:pPr>
      <w:r>
        <w:rPr>
          <w:sz w:val="18"/>
          <w:szCs w:val="18"/>
          <w:vertAlign w:val="superscript"/>
          <w:lang w:val="nb-NO"/>
        </w:rPr>
        <w:t>1</w:t>
      </w:r>
      <w:r>
        <w:rPr>
          <w:sz w:val="18"/>
          <w:szCs w:val="18"/>
          <w:lang w:val="nb-NO"/>
        </w:rPr>
        <w:t xml:space="preserve"> Se pkt 4.3</w:t>
      </w:r>
    </w:p>
    <w:p w:rsidR="004175DA" w:rsidRDefault="00222F10">
      <w:pPr>
        <w:pStyle w:val="Standard"/>
        <w:widowControl w:val="0"/>
        <w:ind w:left="142" w:hanging="142"/>
        <w:rPr>
          <w:sz w:val="18"/>
          <w:szCs w:val="18"/>
          <w:lang w:val="nb-NO"/>
        </w:rPr>
      </w:pPr>
      <w:r>
        <w:rPr>
          <w:sz w:val="18"/>
          <w:szCs w:val="18"/>
          <w:vertAlign w:val="superscript"/>
          <w:lang w:val="nb-NO"/>
        </w:rPr>
        <w:t>2</w:t>
      </w:r>
      <w:r>
        <w:rPr>
          <w:sz w:val="18"/>
          <w:szCs w:val="18"/>
          <w:lang w:val="nb-NO"/>
        </w:rPr>
        <w:t xml:space="preserve"> Se pkt 4.4</w:t>
      </w:r>
    </w:p>
    <w:p w:rsidR="004175DA" w:rsidRDefault="00222F10">
      <w:pPr>
        <w:pStyle w:val="Standard"/>
        <w:widowControl w:val="0"/>
        <w:ind w:left="142" w:hanging="142"/>
        <w:rPr>
          <w:sz w:val="18"/>
          <w:szCs w:val="18"/>
          <w:lang w:val="nb-NO"/>
        </w:rPr>
      </w:pPr>
      <w:r>
        <w:rPr>
          <w:sz w:val="18"/>
          <w:szCs w:val="18"/>
          <w:vertAlign w:val="superscript"/>
          <w:lang w:val="nb-NO"/>
        </w:rPr>
        <w:t>3</w:t>
      </w:r>
      <w:r>
        <w:rPr>
          <w:sz w:val="18"/>
          <w:szCs w:val="18"/>
          <w:lang w:val="nb-NO"/>
        </w:rPr>
        <w:t xml:space="preserve"> Denne bivirkningen ble identifisert gjennom overvåkning etter markedsføring, men ikke observert i kontrollerte kliniske studier. Frekvenskategorien er anslått som den øvre grensen av 95% ko</w:t>
      </w:r>
      <w:r>
        <w:rPr>
          <w:sz w:val="18"/>
          <w:szCs w:val="18"/>
          <w:lang w:val="nb-NO"/>
        </w:rPr>
        <w:t>nfidensintervall, beregningen er basert på det totale antall pasienter som ble eksponert for tocilizumab i kliniske studier.</w:t>
      </w:r>
    </w:p>
    <w:p w:rsidR="004175DA" w:rsidRDefault="004175DA">
      <w:pPr>
        <w:widowControl w:val="0"/>
        <w:rPr>
          <w:sz w:val="18"/>
          <w:szCs w:val="18"/>
          <w:lang w:val="nb-NO"/>
        </w:rPr>
      </w:pPr>
    </w:p>
    <w:p w:rsidR="004175DA" w:rsidRDefault="00222F10">
      <w:pPr>
        <w:widowControl w:val="0"/>
        <w:rPr>
          <w:szCs w:val="24"/>
          <w:u w:val="single"/>
          <w:lang w:val="nb-NO"/>
        </w:rPr>
      </w:pPr>
      <w:r>
        <w:rPr>
          <w:szCs w:val="24"/>
          <w:u w:val="single"/>
          <w:lang w:val="nb-NO"/>
        </w:rPr>
        <w:t>Beskrivelse av utvalgte bivirkninger (subkutan bruk)</w:t>
      </w:r>
    </w:p>
    <w:p w:rsidR="004175DA" w:rsidRDefault="00222F10">
      <w:pPr>
        <w:widowControl w:val="0"/>
        <w:rPr>
          <w:i/>
          <w:szCs w:val="24"/>
          <w:lang w:val="nb-NO"/>
        </w:rPr>
      </w:pPr>
      <w:r>
        <w:rPr>
          <w:i/>
          <w:szCs w:val="24"/>
          <w:lang w:val="nb-NO"/>
        </w:rPr>
        <w:t>RA-pasienter</w:t>
      </w:r>
    </w:p>
    <w:p w:rsidR="004175DA" w:rsidRDefault="00222F10">
      <w:pPr>
        <w:keepNext/>
        <w:keepLines/>
        <w:rPr>
          <w:szCs w:val="24"/>
          <w:lang w:val="nb-NO"/>
        </w:rPr>
      </w:pPr>
      <w:r>
        <w:rPr>
          <w:szCs w:val="24"/>
          <w:lang w:val="nb-NO"/>
        </w:rPr>
        <w:t>Sikkerheten av subkutan tocilizumab ved RA inkluderer en dobbelt</w:t>
      </w:r>
      <w:r>
        <w:rPr>
          <w:szCs w:val="24"/>
          <w:lang w:val="nb-NO"/>
        </w:rPr>
        <w:t>-blind, kontrollert multisenterstudie, SC-I. SC-I var en non-inferioritets-studie som sammenlignet effekt og sikkerhet av 162 mg administrert hver uke versus 8 mg/kg intravenøst, hos 1</w:t>
      </w:r>
      <w:ins w:id="986" w:author="Author" w:date="2025-08-05T12:06:00Z">
        <w:r>
          <w:rPr>
            <w:szCs w:val="24"/>
            <w:lang w:val="nb-NO"/>
          </w:rPr>
          <w:t> </w:t>
        </w:r>
      </w:ins>
      <w:r>
        <w:rPr>
          <w:szCs w:val="24"/>
          <w:lang w:val="nb-NO"/>
        </w:rPr>
        <w:t xml:space="preserve">262 pasienter med RA. Alle pasientene fikk bakgrunnsbehandling med </w:t>
      </w:r>
      <w:r>
        <w:rPr>
          <w:szCs w:val="24"/>
          <w:lang w:val="nb-NO"/>
        </w:rPr>
        <w:t>ikke-biologiske DMARDs. Sikkerhet og immunogenisitet observert for tocilizumab administrert subkutant var i overensstemmelse med kjent sikkerhetsprofil for intravenøs tocilizumab, og ingen nye eller uventede bivirkninger ble observert (se tabell 1). En høy</w:t>
      </w:r>
      <w:r>
        <w:rPr>
          <w:szCs w:val="24"/>
          <w:lang w:val="nb-NO"/>
        </w:rPr>
        <w:t>ere frekvens av reaksjoner på injeksjonsstedet ble observert i de subkutane armene sammenlignet med subkutane injeksjoner av placebo i de intravenøse armene.</w:t>
      </w:r>
    </w:p>
    <w:p w:rsidR="004175DA" w:rsidRDefault="004175DA">
      <w:pPr>
        <w:rPr>
          <w:szCs w:val="24"/>
          <w:lang w:val="nb-NO"/>
        </w:rPr>
      </w:pPr>
    </w:p>
    <w:p w:rsidR="004175DA" w:rsidRDefault="00222F10">
      <w:pPr>
        <w:keepNext/>
        <w:rPr>
          <w:i/>
          <w:szCs w:val="24"/>
          <w:u w:val="single"/>
          <w:lang w:val="nb-NO"/>
        </w:rPr>
      </w:pPr>
      <w:r>
        <w:rPr>
          <w:i/>
          <w:szCs w:val="24"/>
          <w:u w:val="single"/>
          <w:lang w:val="nb-NO"/>
        </w:rPr>
        <w:t>Reaksjoner på administrasjonsstedet</w:t>
      </w:r>
    </w:p>
    <w:p w:rsidR="004175DA" w:rsidRDefault="00222F10">
      <w:pPr>
        <w:rPr>
          <w:lang w:val="nb-NO"/>
        </w:rPr>
      </w:pPr>
      <w:r>
        <w:rPr>
          <w:szCs w:val="24"/>
          <w:lang w:val="nb-NO"/>
        </w:rPr>
        <w:t xml:space="preserve">I løpet av den </w:t>
      </w:r>
      <w:r>
        <w:rPr>
          <w:lang w:val="nb-NO"/>
        </w:rPr>
        <w:t>6-måneders kontrollperioden i SC-I var frekven</w:t>
      </w:r>
      <w:r>
        <w:rPr>
          <w:lang w:val="nb-NO"/>
        </w:rPr>
        <w:t xml:space="preserve">sen av reaksjoner på injeksjonsstedet på henholdsvis 10,1 % (64/631) og 2,4 % (15/631) for ukentlige injeksjoner av subkutan tocilizumab og subkutan placebo (intravenøs gruppe). Disse reaksjonene på injeksjonsstedet (inkludert erytem, pruritus, smerter og </w:t>
      </w:r>
      <w:r>
        <w:rPr>
          <w:lang w:val="nb-NO"/>
        </w:rPr>
        <w:t>hematom) var milde til moderate i alvorlighetsgrad. De fleste ble løst uten behandling, og seponering av behandlingen var ikke nødvendig.</w:t>
      </w:r>
    </w:p>
    <w:p w:rsidR="004175DA" w:rsidRDefault="004175DA">
      <w:pPr>
        <w:rPr>
          <w:lang w:val="nb-NO"/>
        </w:rPr>
      </w:pPr>
    </w:p>
    <w:p w:rsidR="004175DA" w:rsidRDefault="00222F10">
      <w:pPr>
        <w:keepNext/>
        <w:rPr>
          <w:i/>
          <w:szCs w:val="24"/>
          <w:u w:val="single"/>
          <w:lang w:val="nb-NO"/>
        </w:rPr>
      </w:pPr>
      <w:r>
        <w:rPr>
          <w:i/>
          <w:szCs w:val="24"/>
          <w:u w:val="single"/>
          <w:lang w:val="nb-NO"/>
        </w:rPr>
        <w:t>Immunogenisitet</w:t>
      </w:r>
    </w:p>
    <w:p w:rsidR="004175DA" w:rsidRDefault="00222F10">
      <w:pPr>
        <w:rPr>
          <w:lang w:val="nb-NO"/>
        </w:rPr>
      </w:pPr>
      <w:r>
        <w:rPr>
          <w:szCs w:val="24"/>
          <w:lang w:val="nb-NO"/>
        </w:rPr>
        <w:t>I SC</w:t>
      </w:r>
      <w:r>
        <w:rPr>
          <w:szCs w:val="24"/>
          <w:lang w:val="nb-NO"/>
        </w:rPr>
        <w:noBreakHyphen/>
        <w:t xml:space="preserve">I ble totalt 625 pasienter, som ble behandlet med tocilizumab 162 mg ukentlig, testet for </w:t>
      </w:r>
      <w:r>
        <w:rPr>
          <w:lang w:val="nb-NO"/>
        </w:rPr>
        <w:t>anti</w:t>
      </w:r>
      <w:r>
        <w:rPr>
          <w:lang w:val="nb-NO"/>
        </w:rPr>
        <w:noBreakHyphen/>
      </w:r>
      <w:r>
        <w:rPr>
          <w:szCs w:val="24"/>
          <w:lang w:val="nb-NO"/>
        </w:rPr>
        <w:t>t</w:t>
      </w:r>
      <w:r>
        <w:rPr>
          <w:szCs w:val="24"/>
          <w:lang w:val="nb-NO"/>
        </w:rPr>
        <w:t>ocilizumab</w:t>
      </w:r>
      <w:r>
        <w:rPr>
          <w:lang w:val="nb-NO"/>
        </w:rPr>
        <w:noBreakHyphen/>
        <w:t>antistoffer i den 6-måneders kontrollperioden. 5 pasienter (0,8 %) utviklet positive anti</w:t>
      </w:r>
      <w:r>
        <w:rPr>
          <w:lang w:val="nb-NO"/>
        </w:rPr>
        <w:noBreakHyphen/>
      </w:r>
      <w:r>
        <w:rPr>
          <w:szCs w:val="24"/>
          <w:lang w:val="nb-NO"/>
        </w:rPr>
        <w:t>tocilizumab</w:t>
      </w:r>
      <w:r>
        <w:rPr>
          <w:lang w:val="nb-NO"/>
        </w:rPr>
        <w:noBreakHyphen/>
        <w:t>antistoffer, av disse utviklet alle nøytraliserende anti</w:t>
      </w:r>
      <w:r>
        <w:rPr>
          <w:lang w:val="nb-NO"/>
        </w:rPr>
        <w:noBreakHyphen/>
      </w:r>
      <w:r>
        <w:rPr>
          <w:szCs w:val="24"/>
          <w:lang w:val="nb-NO"/>
        </w:rPr>
        <w:t>tocilizumab</w:t>
      </w:r>
      <w:r>
        <w:rPr>
          <w:lang w:val="nb-NO"/>
        </w:rPr>
        <w:noBreakHyphen/>
        <w:t>antistoffer. Én pasient testet positivt for IgE isotype (0,2 %).</w:t>
      </w:r>
    </w:p>
    <w:p w:rsidR="004175DA" w:rsidRDefault="004175DA">
      <w:pPr>
        <w:rPr>
          <w:lang w:val="nb-NO"/>
        </w:rPr>
      </w:pPr>
    </w:p>
    <w:p w:rsidR="004175DA" w:rsidRDefault="00222F10">
      <w:pPr>
        <w:rPr>
          <w:lang w:val="nb-NO"/>
        </w:rPr>
      </w:pPr>
      <w:r>
        <w:rPr>
          <w:szCs w:val="24"/>
          <w:lang w:val="nb-NO"/>
        </w:rPr>
        <w:t>I SC</w:t>
      </w:r>
      <w:r>
        <w:rPr>
          <w:szCs w:val="24"/>
          <w:lang w:val="nb-NO"/>
        </w:rPr>
        <w:noBreakHyphen/>
      </w:r>
      <w:r>
        <w:rPr>
          <w:szCs w:val="24"/>
          <w:lang w:val="nb-NO"/>
        </w:rPr>
        <w:t xml:space="preserve">II ble totalt 434 pasienter, som ble behandlet med tocilizumab 162 mg annen hver uke, testet for </w:t>
      </w:r>
      <w:r>
        <w:rPr>
          <w:lang w:val="nb-NO"/>
        </w:rPr>
        <w:t>anti</w:t>
      </w:r>
      <w:r>
        <w:rPr>
          <w:lang w:val="nb-NO"/>
        </w:rPr>
        <w:noBreakHyphen/>
      </w:r>
      <w:r>
        <w:rPr>
          <w:szCs w:val="24"/>
          <w:lang w:val="nb-NO"/>
        </w:rPr>
        <w:t>tocilizumab</w:t>
      </w:r>
      <w:r>
        <w:rPr>
          <w:lang w:val="nb-NO"/>
        </w:rPr>
        <w:noBreakHyphen/>
        <w:t>antistoffer i den 6-måneders-kontrollperioden. Syv pasienter (1,6 %) utviklet positive anti</w:t>
      </w:r>
      <w:r>
        <w:rPr>
          <w:lang w:val="nb-NO"/>
        </w:rPr>
        <w:noBreakHyphen/>
      </w:r>
      <w:r>
        <w:rPr>
          <w:szCs w:val="24"/>
          <w:lang w:val="nb-NO"/>
        </w:rPr>
        <w:t>tocilizumab</w:t>
      </w:r>
      <w:r>
        <w:rPr>
          <w:lang w:val="nb-NO"/>
        </w:rPr>
        <w:noBreakHyphen/>
        <w:t>antistoffer. Av disse utviklet seks (1</w:t>
      </w:r>
      <w:r>
        <w:rPr>
          <w:lang w:val="nb-NO"/>
        </w:rPr>
        <w:t>,4 %) nøytraliserende anti</w:t>
      </w:r>
      <w:r>
        <w:rPr>
          <w:lang w:val="nb-NO"/>
        </w:rPr>
        <w:noBreakHyphen/>
      </w:r>
      <w:r>
        <w:rPr>
          <w:szCs w:val="24"/>
          <w:lang w:val="nb-NO"/>
        </w:rPr>
        <w:t>tocilizumab</w:t>
      </w:r>
      <w:r>
        <w:rPr>
          <w:lang w:val="nb-NO"/>
        </w:rPr>
        <w:noBreakHyphen/>
        <w:t>antistoffer. Fire pasienter testet positivt for IgE isotype (0,9 %).</w:t>
      </w:r>
    </w:p>
    <w:p w:rsidR="004175DA" w:rsidRDefault="004175DA">
      <w:pPr>
        <w:rPr>
          <w:lang w:val="nb-NO"/>
        </w:rPr>
      </w:pPr>
    </w:p>
    <w:p w:rsidR="004175DA" w:rsidRDefault="00222F10">
      <w:pPr>
        <w:rPr>
          <w:lang w:val="nb-NO"/>
        </w:rPr>
      </w:pPr>
      <w:r>
        <w:rPr>
          <w:lang w:val="nb-NO"/>
        </w:rPr>
        <w:t>Det ble ikke observert korrelasjon mellom utvikling av antistoffer og klinisk respons eller bivirkninger.</w:t>
      </w:r>
    </w:p>
    <w:p w:rsidR="004175DA" w:rsidRDefault="004175DA">
      <w:pPr>
        <w:rPr>
          <w:lang w:val="nb-NO"/>
        </w:rPr>
      </w:pPr>
    </w:p>
    <w:p w:rsidR="004175DA" w:rsidRDefault="00222F10">
      <w:pPr>
        <w:keepNext/>
        <w:rPr>
          <w:b/>
          <w:i/>
          <w:u w:val="single"/>
          <w:lang w:val="nb-NO"/>
        </w:rPr>
      </w:pPr>
      <w:r>
        <w:rPr>
          <w:i/>
          <w:u w:val="single"/>
          <w:lang w:val="nb-NO"/>
        </w:rPr>
        <w:t>Nøytrofiler</w:t>
      </w:r>
    </w:p>
    <w:p w:rsidR="004175DA" w:rsidRDefault="00222F10">
      <w:pPr>
        <w:rPr>
          <w:lang w:val="nb-NO"/>
        </w:rPr>
      </w:pPr>
      <w:r>
        <w:rPr>
          <w:lang w:val="nb-NO"/>
        </w:rPr>
        <w:t>Under rutinemessig overvåkin</w:t>
      </w:r>
      <w:r>
        <w:rPr>
          <w:lang w:val="nb-NO"/>
        </w:rPr>
        <w:t>g av laboratorieverdier i den 6</w:t>
      </w:r>
      <w:r>
        <w:rPr>
          <w:lang w:val="nb-NO"/>
        </w:rPr>
        <w:noBreakHyphen/>
        <w:t>måneders, kontrollerte, kliniske tocilizumab</w:t>
      </w:r>
      <w:r>
        <w:rPr>
          <w:lang w:val="nb-NO"/>
        </w:rPr>
        <w:noBreakHyphen/>
        <w:t>studien SC-I, oppstod det reduksjon i antall nøytrofile til under 1 </w:t>
      </w:r>
      <w:r>
        <w:rPr>
          <w:szCs w:val="22"/>
          <w:lang w:val="nb-NO"/>
        </w:rPr>
        <w:t>×</w:t>
      </w:r>
      <w:r>
        <w:rPr>
          <w:lang w:val="nb-NO"/>
        </w:rPr>
        <w:t> 10</w:t>
      </w:r>
      <w:r>
        <w:rPr>
          <w:vertAlign w:val="superscript"/>
          <w:lang w:val="nb-NO"/>
        </w:rPr>
        <w:t>9</w:t>
      </w:r>
      <w:r>
        <w:rPr>
          <w:lang w:val="nb-NO"/>
        </w:rPr>
        <w:t>/liter hos 2,9 % av pasientene ved subkutan ukentlig dose.</w:t>
      </w:r>
    </w:p>
    <w:p w:rsidR="004175DA" w:rsidRDefault="004175DA">
      <w:pPr>
        <w:rPr>
          <w:lang w:val="nb-NO"/>
        </w:rPr>
      </w:pPr>
    </w:p>
    <w:p w:rsidR="004175DA" w:rsidRDefault="00222F10">
      <w:pPr>
        <w:rPr>
          <w:lang w:val="nb-NO"/>
        </w:rPr>
      </w:pPr>
      <w:r>
        <w:rPr>
          <w:lang w:val="nb-NO"/>
        </w:rPr>
        <w:t>Det var ingen klar sammenheng mellom reduksjon</w:t>
      </w:r>
      <w:r>
        <w:rPr>
          <w:lang w:val="nb-NO"/>
        </w:rPr>
        <w:t xml:space="preserve"> i nøytrofiler til under 1 </w:t>
      </w:r>
      <w:r>
        <w:rPr>
          <w:szCs w:val="22"/>
          <w:lang w:val="nb-NO"/>
        </w:rPr>
        <w:t>×</w:t>
      </w:r>
      <w:r>
        <w:rPr>
          <w:lang w:val="nb-NO"/>
        </w:rPr>
        <w:t> 10</w:t>
      </w:r>
      <w:r>
        <w:rPr>
          <w:vertAlign w:val="superscript"/>
          <w:lang w:val="nb-NO"/>
        </w:rPr>
        <w:t>9</w:t>
      </w:r>
      <w:r>
        <w:rPr>
          <w:lang w:val="nb-NO"/>
        </w:rPr>
        <w:t>/liter og forekomsten av alvorlige infeksjoner.</w:t>
      </w:r>
    </w:p>
    <w:p w:rsidR="004175DA" w:rsidRDefault="004175DA">
      <w:pPr>
        <w:rPr>
          <w:lang w:val="nb-NO"/>
        </w:rPr>
      </w:pPr>
    </w:p>
    <w:p w:rsidR="004175DA" w:rsidRDefault="00222F10">
      <w:pPr>
        <w:keepNext/>
        <w:keepLines/>
        <w:rPr>
          <w:i/>
          <w:u w:val="single"/>
          <w:lang w:val="nb-NO"/>
        </w:rPr>
      </w:pPr>
      <w:r>
        <w:rPr>
          <w:i/>
          <w:u w:val="single"/>
          <w:lang w:val="nb-NO"/>
        </w:rPr>
        <w:t>Blodplater</w:t>
      </w:r>
    </w:p>
    <w:p w:rsidR="004175DA" w:rsidRDefault="00222F10">
      <w:pPr>
        <w:rPr>
          <w:lang w:val="nb-NO"/>
        </w:rPr>
      </w:pPr>
      <w:r>
        <w:rPr>
          <w:lang w:val="nb-NO"/>
        </w:rPr>
        <w:t>Under rutinemessig overvåking av laboratorieverdier i den 6-måneders kliniske tocilizumab</w:t>
      </w:r>
      <w:r>
        <w:rPr>
          <w:lang w:val="nb-NO"/>
        </w:rPr>
        <w:noBreakHyphen/>
        <w:t>studien SC</w:t>
      </w:r>
      <w:r>
        <w:rPr>
          <w:lang w:val="nb-NO"/>
        </w:rPr>
        <w:noBreakHyphen/>
        <w:t>I, hadde ingen av pasientene på subkutan ukentlig dose en reduk</w:t>
      </w:r>
      <w:r>
        <w:rPr>
          <w:lang w:val="nb-NO"/>
        </w:rPr>
        <w:t>sjon i blodplater til ≤ 50 </w:t>
      </w:r>
      <w:r>
        <w:rPr>
          <w:szCs w:val="22"/>
          <w:lang w:val="nb-NO"/>
        </w:rPr>
        <w:t>×</w:t>
      </w:r>
      <w:r>
        <w:rPr>
          <w:lang w:val="nb-NO"/>
        </w:rPr>
        <w:t> 10</w:t>
      </w:r>
      <w:r>
        <w:rPr>
          <w:vertAlign w:val="superscript"/>
          <w:lang w:val="nb-NO"/>
        </w:rPr>
        <w:t>3</w:t>
      </w:r>
      <w:r>
        <w:rPr>
          <w:lang w:val="nb-NO"/>
        </w:rPr>
        <w:t>/mikroliter.</w:t>
      </w:r>
    </w:p>
    <w:p w:rsidR="004175DA" w:rsidRDefault="004175DA">
      <w:pPr>
        <w:rPr>
          <w:lang w:val="nb-NO"/>
        </w:rPr>
      </w:pPr>
    </w:p>
    <w:p w:rsidR="004175DA" w:rsidRDefault="00222F10">
      <w:pPr>
        <w:keepNext/>
        <w:keepLines/>
        <w:rPr>
          <w:u w:val="single"/>
          <w:lang w:val="nb-NO"/>
        </w:rPr>
      </w:pPr>
      <w:r>
        <w:rPr>
          <w:i/>
          <w:u w:val="single"/>
          <w:lang w:val="nb-NO"/>
        </w:rPr>
        <w:t>Økning av levertransaminaser</w:t>
      </w:r>
    </w:p>
    <w:p w:rsidR="004175DA" w:rsidRDefault="00222F10">
      <w:pPr>
        <w:rPr>
          <w:lang w:val="nb-NO"/>
        </w:rPr>
      </w:pPr>
      <w:r>
        <w:rPr>
          <w:lang w:val="nb-NO"/>
        </w:rPr>
        <w:t>Under rutinemessig overvåking av laboratorieverdier i den 6</w:t>
      </w:r>
      <w:r>
        <w:rPr>
          <w:lang w:val="nb-NO"/>
        </w:rPr>
        <w:noBreakHyphen/>
        <w:t>måneders kontrollerte kliniske tocilizumab-</w:t>
      </w:r>
      <w:r>
        <w:rPr>
          <w:lang w:val="nb-NO"/>
        </w:rPr>
        <w:noBreakHyphen/>
        <w:t>studien SC-I, forekom økning av ALAT og ASAT ≥ 3 </w:t>
      </w:r>
      <w:r>
        <w:rPr>
          <w:szCs w:val="22"/>
          <w:lang w:val="nb-NO"/>
        </w:rPr>
        <w:t>×</w:t>
      </w:r>
      <w:r>
        <w:rPr>
          <w:lang w:val="nb-NO"/>
        </w:rPr>
        <w:t xml:space="preserve"> ULN hos henholdsvis 6,5 % </w:t>
      </w:r>
      <w:r>
        <w:rPr>
          <w:lang w:val="nb-NO"/>
        </w:rPr>
        <w:t>og 1,4 % av pasientene på subkutan ukentlig dose.</w:t>
      </w:r>
    </w:p>
    <w:p w:rsidR="004175DA" w:rsidRDefault="004175DA">
      <w:pPr>
        <w:rPr>
          <w:lang w:val="nb-NO"/>
        </w:rPr>
      </w:pPr>
    </w:p>
    <w:p w:rsidR="004175DA" w:rsidRDefault="00222F10">
      <w:pPr>
        <w:keepNext/>
        <w:rPr>
          <w:i/>
          <w:u w:val="single"/>
          <w:lang w:val="nb-NO"/>
        </w:rPr>
      </w:pPr>
      <w:r>
        <w:rPr>
          <w:i/>
          <w:u w:val="single"/>
          <w:lang w:val="nb-NO"/>
        </w:rPr>
        <w:t>Lipidparametere</w:t>
      </w:r>
    </w:p>
    <w:p w:rsidR="004175DA" w:rsidRDefault="00222F10">
      <w:pPr>
        <w:rPr>
          <w:lang w:val="nb-NO"/>
        </w:rPr>
      </w:pPr>
      <w:r>
        <w:rPr>
          <w:lang w:val="nb-NO"/>
        </w:rPr>
        <w:t>Under rutinemessig overvåking av laboratorieverdier i den 6</w:t>
      </w:r>
      <w:r>
        <w:rPr>
          <w:lang w:val="nb-NO"/>
        </w:rPr>
        <w:noBreakHyphen/>
        <w:t xml:space="preserve">måneders kontrollerte kliniske </w:t>
      </w:r>
      <w:r>
        <w:rPr>
          <w:szCs w:val="24"/>
          <w:lang w:val="nb-NO"/>
        </w:rPr>
        <w:t>tocilizumab</w:t>
      </w:r>
      <w:r>
        <w:rPr>
          <w:lang w:val="nb-NO"/>
        </w:rPr>
        <w:noBreakHyphen/>
        <w:t>studien SC-I, opplevde 19 % av pasientene en vedvarende økning i totalkolesterol </w:t>
      </w:r>
      <w:r>
        <w:rPr>
          <w:rFonts w:eastAsia="PMingLiU"/>
          <w:szCs w:val="22"/>
          <w:lang w:val="nb-NO"/>
        </w:rPr>
        <w:t>&gt;</w:t>
      </w:r>
      <w:r>
        <w:rPr>
          <w:lang w:val="nb-NO"/>
        </w:rPr>
        <w:t> 6,2</w:t>
      </w:r>
      <w:r>
        <w:rPr>
          <w:lang w:val="nb-NO"/>
        </w:rPr>
        <w:t xml:space="preserve"> mmol/l (240 mg/dl), med 9 % som opplevde en vedvarende økning i LDL til </w:t>
      </w:r>
      <w:r>
        <w:rPr>
          <w:rFonts w:eastAsia="PMingLiU"/>
          <w:szCs w:val="22"/>
          <w:lang w:val="nb-NO"/>
        </w:rPr>
        <w:t>≥</w:t>
      </w:r>
      <w:r>
        <w:rPr>
          <w:rFonts w:eastAsia="PMingLiU"/>
          <w:lang w:val="nb-NO" w:eastAsia="de-DE"/>
        </w:rPr>
        <w:t> </w:t>
      </w:r>
      <w:r>
        <w:rPr>
          <w:lang w:val="nb-NO"/>
        </w:rPr>
        <w:t>4,1 mmol/l (160 mg/dl) på subkutan ukentlig dose.</w:t>
      </w:r>
    </w:p>
    <w:p w:rsidR="004175DA" w:rsidRDefault="004175DA">
      <w:pPr>
        <w:rPr>
          <w:lang w:val="nb-NO"/>
        </w:rPr>
      </w:pPr>
    </w:p>
    <w:p w:rsidR="004175DA" w:rsidRDefault="00222F10">
      <w:pPr>
        <w:keepNext/>
        <w:keepLines/>
        <w:rPr>
          <w:i/>
          <w:lang w:val="nb-NO"/>
        </w:rPr>
      </w:pPr>
      <w:r>
        <w:rPr>
          <w:i/>
          <w:lang w:val="nb-NO"/>
        </w:rPr>
        <w:t>sJIA-pasienter</w:t>
      </w:r>
    </w:p>
    <w:p w:rsidR="004175DA" w:rsidRDefault="00222F10">
      <w:pPr>
        <w:keepNext/>
        <w:keepLines/>
        <w:rPr>
          <w:lang w:val="nb-NO"/>
        </w:rPr>
      </w:pPr>
      <w:r>
        <w:rPr>
          <w:lang w:val="nb-NO"/>
        </w:rPr>
        <w:t>Sikkerhetsprofilen til subkutan tocilizumab ble evaluert hos 51 pediatriske pasienter (i alderen 1 til 17 år) med s</w:t>
      </w:r>
      <w:r>
        <w:rPr>
          <w:lang w:val="nb-NO"/>
        </w:rPr>
        <w:t>JIA. Generelt var bivirkningene hos pasienter med sJIA av lignende type som det som er sett hos RA-pasienter (se pkt. 4.8).</w:t>
      </w:r>
    </w:p>
    <w:p w:rsidR="004175DA" w:rsidRDefault="004175DA">
      <w:pPr>
        <w:rPr>
          <w:lang w:val="nb-NO"/>
        </w:rPr>
      </w:pPr>
    </w:p>
    <w:p w:rsidR="004175DA" w:rsidRDefault="00222F10">
      <w:pPr>
        <w:rPr>
          <w:u w:val="single"/>
          <w:lang w:val="nb-NO"/>
        </w:rPr>
      </w:pPr>
      <w:r>
        <w:rPr>
          <w:i/>
          <w:u w:val="single"/>
          <w:lang w:val="nb-NO"/>
        </w:rPr>
        <w:t>Infeksjoner</w:t>
      </w:r>
    </w:p>
    <w:p w:rsidR="004175DA" w:rsidRDefault="00222F10">
      <w:pPr>
        <w:rPr>
          <w:lang w:val="nb-NO"/>
        </w:rPr>
      </w:pPr>
      <w:r>
        <w:rPr>
          <w:lang w:val="nb-NO"/>
        </w:rPr>
        <w:t xml:space="preserve">Forekomsten av infeksjoner hos sJIA-pasienter behandlet med subkutan tocilizumab var sammenlignbar med den som er sett </w:t>
      </w:r>
      <w:r>
        <w:rPr>
          <w:lang w:val="nb-NO"/>
        </w:rPr>
        <w:t>hos sJIA-pasienter behandlet med intravenøs tocilizumab.</w:t>
      </w:r>
    </w:p>
    <w:p w:rsidR="004175DA" w:rsidRDefault="004175DA">
      <w:pPr>
        <w:rPr>
          <w:lang w:val="nb-NO"/>
        </w:rPr>
      </w:pPr>
    </w:p>
    <w:p w:rsidR="004175DA" w:rsidRDefault="00222F10">
      <w:pPr>
        <w:rPr>
          <w:u w:val="single"/>
          <w:lang w:val="nb-NO"/>
        </w:rPr>
      </w:pPr>
      <w:r>
        <w:rPr>
          <w:i/>
          <w:u w:val="single"/>
          <w:lang w:val="nb-NO"/>
        </w:rPr>
        <w:t>Reaksjoner på injeksjonsstedet</w:t>
      </w:r>
    </w:p>
    <w:p w:rsidR="004175DA" w:rsidRDefault="00222F10">
      <w:pPr>
        <w:rPr>
          <w:lang w:val="nb-NO"/>
        </w:rPr>
      </w:pPr>
      <w:r>
        <w:rPr>
          <w:lang w:val="nb-NO"/>
        </w:rPr>
        <w:t>I studien med subkutan administrering (WA28118), opplevde totalt 41,2 % (21 av 51) av sJIA-pasientene reaksjoner på injeksjonsstedet med subkutan tocilizumab. De vanli</w:t>
      </w:r>
      <w:r>
        <w:rPr>
          <w:lang w:val="nb-NO"/>
        </w:rPr>
        <w:t>gste reaksjonene på injeksjonsstedet var erytem, pruritus, smerte og hevelse. Majoriteten av de rapporterte reaksjonene på injeksjonsstedet var grad 1-hendelser. Alle de rapporterte reaksjonene var ikke-alvorlige. Ingen av reaksjonene krevde seponering ell</w:t>
      </w:r>
      <w:r>
        <w:rPr>
          <w:lang w:val="nb-NO"/>
        </w:rPr>
        <w:t>er avbrudd i behandlingen.</w:t>
      </w:r>
    </w:p>
    <w:p w:rsidR="004175DA" w:rsidRDefault="004175DA">
      <w:pPr>
        <w:rPr>
          <w:lang w:val="nb-NO"/>
        </w:rPr>
      </w:pPr>
    </w:p>
    <w:p w:rsidR="004175DA" w:rsidRDefault="00222F10">
      <w:pPr>
        <w:rPr>
          <w:u w:val="single"/>
          <w:lang w:val="nb-NO"/>
        </w:rPr>
      </w:pPr>
      <w:r>
        <w:rPr>
          <w:i/>
          <w:u w:val="single"/>
          <w:lang w:val="nb-NO"/>
        </w:rPr>
        <w:t>Immunogenisitet</w:t>
      </w:r>
    </w:p>
    <w:p w:rsidR="004175DA" w:rsidRDefault="00222F10">
      <w:pPr>
        <w:rPr>
          <w:lang w:val="nb-NO"/>
        </w:rPr>
      </w:pPr>
      <w:r>
        <w:rPr>
          <w:lang w:val="nb-NO"/>
        </w:rPr>
        <w:t xml:space="preserve">I studien med subkutan administrering (WA28118) hadde 46 av de 51 (90,2 %) pasientene som ble testet for anti-tocilizumab-antistoffer ved baseline, minst ett resultat fra screening-analyse etter baseline. Ingen </w:t>
      </w:r>
      <w:r>
        <w:rPr>
          <w:lang w:val="nb-NO"/>
        </w:rPr>
        <w:t>pasienter utviklet positive anti-tocilizumab-antistoffer etter baseline.</w:t>
      </w:r>
    </w:p>
    <w:p w:rsidR="004175DA" w:rsidRDefault="004175DA">
      <w:pPr>
        <w:rPr>
          <w:lang w:val="nb-NO"/>
        </w:rPr>
      </w:pPr>
    </w:p>
    <w:p w:rsidR="004175DA" w:rsidRDefault="00222F10">
      <w:pPr>
        <w:rPr>
          <w:u w:val="single"/>
          <w:lang w:val="nb-NO"/>
        </w:rPr>
      </w:pPr>
      <w:r>
        <w:rPr>
          <w:i/>
          <w:u w:val="single"/>
          <w:lang w:val="nb-NO"/>
        </w:rPr>
        <w:t>Unormale laboratorieprøver</w:t>
      </w:r>
    </w:p>
    <w:p w:rsidR="004175DA" w:rsidRDefault="00222F10">
      <w:pPr>
        <w:rPr>
          <w:rFonts w:eastAsia="SimSun"/>
          <w:lang w:val="nb-NO" w:eastAsia="zh-CN"/>
        </w:rPr>
      </w:pPr>
      <w:r>
        <w:rPr>
          <w:lang w:val="nb-NO"/>
        </w:rPr>
        <w:t>I den 52 uker lange åpne studien med subkutan administrering (WA28118), forekom reduksjon av nøytrofiltall til under 1 </w:t>
      </w:r>
      <w:r>
        <w:rPr>
          <w:rFonts w:eastAsia="SimSun"/>
          <w:szCs w:val="22"/>
          <w:lang w:val="nb-NO"/>
        </w:rPr>
        <w:t>×</w:t>
      </w:r>
      <w:r>
        <w:rPr>
          <w:rFonts w:eastAsia="SimSun"/>
          <w:lang w:val="nb-NO" w:eastAsia="zh-CN"/>
        </w:rPr>
        <w:t> 10</w:t>
      </w:r>
      <w:r>
        <w:rPr>
          <w:rFonts w:eastAsia="SimSun"/>
          <w:vertAlign w:val="superscript"/>
          <w:lang w:val="nb-NO" w:eastAsia="zh-CN"/>
        </w:rPr>
        <w:t>9</w:t>
      </w:r>
      <w:r>
        <w:rPr>
          <w:rFonts w:eastAsia="SimSun"/>
          <w:lang w:val="nb-NO" w:eastAsia="zh-CN"/>
        </w:rPr>
        <w:t>/liter hos 23,5 % av pasientene</w:t>
      </w:r>
      <w:r>
        <w:rPr>
          <w:rFonts w:eastAsia="SimSun"/>
          <w:lang w:val="nb-NO" w:eastAsia="zh-CN"/>
        </w:rPr>
        <w:t xml:space="preserve"> behandlet med subkutan tocilizumab. Reduksjoner i platetall til under 100 </w:t>
      </w:r>
      <w:r>
        <w:rPr>
          <w:rFonts w:eastAsia="SimSun"/>
          <w:szCs w:val="22"/>
          <w:lang w:val="nb-NO"/>
        </w:rPr>
        <w:t>×</w:t>
      </w:r>
      <w:r>
        <w:rPr>
          <w:rFonts w:eastAsia="SimSun"/>
          <w:lang w:val="nb-NO" w:eastAsia="zh-CN"/>
        </w:rPr>
        <w:t> 10</w:t>
      </w:r>
      <w:r>
        <w:rPr>
          <w:rFonts w:eastAsia="SimSun"/>
          <w:vertAlign w:val="superscript"/>
          <w:lang w:val="nb-NO" w:eastAsia="zh-CN"/>
        </w:rPr>
        <w:t>3</w:t>
      </w:r>
      <w:r>
        <w:rPr>
          <w:rFonts w:eastAsia="SimSun"/>
          <w:lang w:val="nb-NO" w:eastAsia="zh-CN"/>
        </w:rPr>
        <w:t>/</w:t>
      </w:r>
      <w:r>
        <w:rPr>
          <w:lang w:val="nb-NO"/>
        </w:rPr>
        <w:t>mikroliter forekom</w:t>
      </w:r>
      <w:r>
        <w:rPr>
          <w:rFonts w:eastAsia="SimSun"/>
          <w:lang w:val="nb-NO" w:eastAsia="zh-CN"/>
        </w:rPr>
        <w:t xml:space="preserve"> hos 2 % av pasientene behandlet med subkutan tocilizumab. En økning av ALAT eller ASAT til ≥ 3 </w:t>
      </w:r>
      <w:r>
        <w:rPr>
          <w:rFonts w:eastAsia="SimSun"/>
          <w:szCs w:val="22"/>
          <w:lang w:val="nb-NO"/>
        </w:rPr>
        <w:t>×</w:t>
      </w:r>
      <w:r>
        <w:rPr>
          <w:rFonts w:eastAsia="SimSun"/>
          <w:lang w:val="nb-NO" w:eastAsia="zh-CN"/>
        </w:rPr>
        <w:t> ULN forekom hos henholdsvis 9,8 % og 4,0 % av pasientene be</w:t>
      </w:r>
      <w:r>
        <w:rPr>
          <w:rFonts w:eastAsia="SimSun"/>
          <w:lang w:val="nb-NO" w:eastAsia="zh-CN"/>
        </w:rPr>
        <w:t>handlet med subkutan tocilizumab.</w:t>
      </w:r>
    </w:p>
    <w:p w:rsidR="004175DA" w:rsidRDefault="004175DA">
      <w:pPr>
        <w:rPr>
          <w:rFonts w:eastAsia="SimSun"/>
          <w:lang w:val="nb-NO" w:eastAsia="zh-CN"/>
        </w:rPr>
      </w:pPr>
    </w:p>
    <w:p w:rsidR="004175DA" w:rsidRDefault="00222F10">
      <w:pPr>
        <w:keepNext/>
        <w:keepLines/>
        <w:rPr>
          <w:rFonts w:eastAsia="SimSun"/>
          <w:u w:val="single"/>
          <w:lang w:val="nb-NO" w:eastAsia="zh-CN"/>
        </w:rPr>
      </w:pPr>
      <w:r>
        <w:rPr>
          <w:rFonts w:eastAsia="SimSun"/>
          <w:i/>
          <w:u w:val="single"/>
          <w:lang w:val="nb-NO" w:eastAsia="zh-CN"/>
        </w:rPr>
        <w:t>Lipidparametere</w:t>
      </w:r>
    </w:p>
    <w:p w:rsidR="004175DA" w:rsidRDefault="00222F10">
      <w:pPr>
        <w:keepNext/>
        <w:keepLines/>
        <w:rPr>
          <w:lang w:val="nb-NO"/>
        </w:rPr>
      </w:pPr>
      <w:r>
        <w:rPr>
          <w:rFonts w:eastAsia="SimSun"/>
          <w:lang w:val="nb-NO" w:eastAsia="zh-CN"/>
        </w:rPr>
        <w:t xml:space="preserve">I løpet av den 52 uker lange åpne studien med subkutan administrering (WA28118), opplevde henholdsvis 23,4 % og 35,4 % av pasientene en økning fra baseline av LDL-kolesterol til ≥ 130 mg/dl og </w:t>
      </w:r>
      <w:r>
        <w:rPr>
          <w:rFonts w:eastAsia="SimSun"/>
          <w:lang w:val="nb-NO" w:eastAsia="zh-CN"/>
        </w:rPr>
        <w:t>totalkolesterol til ≥ 200 mg/dl.</w:t>
      </w:r>
    </w:p>
    <w:p w:rsidR="004175DA" w:rsidRDefault="004175DA">
      <w:pPr>
        <w:autoSpaceDE w:val="0"/>
        <w:autoSpaceDN w:val="0"/>
        <w:adjustRightInd w:val="0"/>
        <w:rPr>
          <w:lang w:val="nb-NO"/>
        </w:rPr>
      </w:pPr>
    </w:p>
    <w:p w:rsidR="004175DA" w:rsidRDefault="00222F10">
      <w:pPr>
        <w:rPr>
          <w:i/>
          <w:lang w:val="nb-NO"/>
        </w:rPr>
      </w:pPr>
      <w:r>
        <w:rPr>
          <w:i/>
          <w:lang w:val="nb-NO"/>
        </w:rPr>
        <w:t>pJIA-pasienter</w:t>
      </w:r>
    </w:p>
    <w:p w:rsidR="004175DA" w:rsidRDefault="00222F10">
      <w:pPr>
        <w:rPr>
          <w:lang w:val="nb-NO"/>
        </w:rPr>
      </w:pPr>
      <w:r>
        <w:rPr>
          <w:lang w:val="nb-NO"/>
        </w:rPr>
        <w:t>Sikkerhetsprofilen til subkutan tocilizumab ble også evaluert hos 52 pediatriske pasienter med pJIA. Den totale pasienteksponeringen for tocilizumab i pJIA-populasjonen med alle som ble eksponert var 184,4 p</w:t>
      </w:r>
      <w:r>
        <w:rPr>
          <w:lang w:val="nb-NO"/>
        </w:rPr>
        <w:t>asientår for intravenøs og 50,4 pasientår for subkutan tocilizumab. Generelt var den observerte sikkerhetsprofilen hos pasienter med pJIA tilsvarende den kjente sikkerhetsprofilen for tocilizumab, med unntak av reaksjoner på injeksjonsstedet (se tabell 1).</w:t>
      </w:r>
      <w:r>
        <w:rPr>
          <w:lang w:val="nb-NO"/>
        </w:rPr>
        <w:t xml:space="preserve"> Reaksjoner på injeksjonsstedet etter subkutane injeksjoner forekom hyppigere blant pJIA-pasientene sammenlignet med voksne RA-pasienter.</w:t>
      </w:r>
    </w:p>
    <w:p w:rsidR="004175DA" w:rsidRDefault="004175DA">
      <w:pPr>
        <w:keepNext/>
        <w:suppressAutoHyphens/>
        <w:ind w:left="567" w:hanging="567"/>
        <w:rPr>
          <w:lang w:val="nb-NO"/>
        </w:rPr>
      </w:pPr>
    </w:p>
    <w:p w:rsidR="004175DA" w:rsidRDefault="00222F10">
      <w:pPr>
        <w:keepNext/>
        <w:suppressAutoHyphens/>
        <w:ind w:left="567" w:hanging="567"/>
        <w:rPr>
          <w:i/>
          <w:noProof/>
          <w:u w:val="single"/>
          <w:lang w:val="nb-NO"/>
        </w:rPr>
      </w:pPr>
      <w:r>
        <w:rPr>
          <w:i/>
          <w:u w:val="single"/>
          <w:lang w:val="nb-NO"/>
        </w:rPr>
        <w:t>Infeksjoner</w:t>
      </w:r>
    </w:p>
    <w:p w:rsidR="004175DA" w:rsidRDefault="00222F10">
      <w:pPr>
        <w:rPr>
          <w:lang w:val="nb-NO"/>
        </w:rPr>
      </w:pPr>
      <w:r>
        <w:rPr>
          <w:lang w:val="nb-NO"/>
        </w:rPr>
        <w:t>I studien med subkutan tocilizumab var forekomsten av infeksjoner hos pJIA-pasienter behandlet med subkut</w:t>
      </w:r>
      <w:r>
        <w:rPr>
          <w:lang w:val="nb-NO"/>
        </w:rPr>
        <w:t>an tocilizumab sammenlignbar med den som er sett hos pJIA-pasienter behandlet med intravenøs tocilizumab.</w:t>
      </w:r>
    </w:p>
    <w:p w:rsidR="004175DA" w:rsidRDefault="004175DA">
      <w:pPr>
        <w:rPr>
          <w:lang w:val="nb-NO"/>
        </w:rPr>
      </w:pPr>
    </w:p>
    <w:p w:rsidR="004175DA" w:rsidRDefault="00222F10">
      <w:pPr>
        <w:rPr>
          <w:u w:val="single"/>
          <w:lang w:val="nb-NO"/>
        </w:rPr>
      </w:pPr>
      <w:r>
        <w:rPr>
          <w:i/>
          <w:u w:val="single"/>
          <w:lang w:val="nb-NO"/>
        </w:rPr>
        <w:t>Reaksjoner på injeksjonsstedet</w:t>
      </w:r>
    </w:p>
    <w:p w:rsidR="004175DA" w:rsidRDefault="00222F10">
      <w:pPr>
        <w:rPr>
          <w:lang w:val="nb-NO"/>
        </w:rPr>
      </w:pPr>
      <w:r>
        <w:rPr>
          <w:lang w:val="nb-NO"/>
        </w:rPr>
        <w:t>Totalt 28,8 % (15 av 52) pJIA-pasienter opplevde reaksjoner på injeksjonsstedet av subkutan tocilizumab. Disse reaksjo</w:t>
      </w:r>
      <w:r>
        <w:rPr>
          <w:lang w:val="nb-NO"/>
        </w:rPr>
        <w:t xml:space="preserve">nene oppsto hos 44 % av pasientene ≥ 30 kg sammenlignet med 14,8 % av pasientene under 30 kg. De vanligste reaksjonene på injeksjonsstedet var erytem, hevelse, hematom, smerte og pruritus. Alle rapporterte reaksjoner på injeksjonsstedet var ikke-alvorlige </w:t>
      </w:r>
      <w:r>
        <w:rPr>
          <w:lang w:val="nb-NO"/>
        </w:rPr>
        <w:t>grad 1-hendelser. Ingen av reaksjonene krevde seponering eller avbrudd i behandlingen.</w:t>
      </w:r>
    </w:p>
    <w:p w:rsidR="004175DA" w:rsidRDefault="004175DA">
      <w:pPr>
        <w:rPr>
          <w:lang w:val="nb-NO"/>
        </w:rPr>
      </w:pPr>
    </w:p>
    <w:p w:rsidR="004175DA" w:rsidRDefault="00222F10">
      <w:pPr>
        <w:keepNext/>
        <w:rPr>
          <w:i/>
          <w:noProof/>
          <w:u w:val="single"/>
          <w:lang w:val="nb-NO"/>
        </w:rPr>
      </w:pPr>
      <w:r>
        <w:rPr>
          <w:i/>
          <w:u w:val="single"/>
          <w:lang w:val="nb-NO"/>
        </w:rPr>
        <w:t>Immunogenisitet</w:t>
      </w:r>
    </w:p>
    <w:p w:rsidR="004175DA" w:rsidRDefault="00222F10">
      <w:pPr>
        <w:rPr>
          <w:lang w:val="nb-NO"/>
        </w:rPr>
      </w:pPr>
      <w:r>
        <w:rPr>
          <w:lang w:val="nb-NO"/>
        </w:rPr>
        <w:t>I studien med subkutan administrering utviklet 5,8 % (3 av 52) positive nøytraliserende anti-tocilizumab-antistoffer uten å utvikle en alvorlig eller kl</w:t>
      </w:r>
      <w:r>
        <w:rPr>
          <w:lang w:val="nb-NO"/>
        </w:rPr>
        <w:t>inisk signifikant overfølsomhetsreaksjon. Én av disse tre pasientene trakk seg i ettertid fra studien. Det ble ikke observert korrelasjon mellom utvikling av antistoffer og klinisk respons eller bivirkninger.</w:t>
      </w:r>
    </w:p>
    <w:p w:rsidR="004175DA" w:rsidRDefault="004175DA">
      <w:pPr>
        <w:rPr>
          <w:lang w:val="nb-NO"/>
        </w:rPr>
      </w:pPr>
    </w:p>
    <w:p w:rsidR="004175DA" w:rsidRDefault="00222F10">
      <w:pPr>
        <w:keepNext/>
        <w:keepLines/>
        <w:rPr>
          <w:u w:val="single"/>
          <w:lang w:val="nb-NO"/>
        </w:rPr>
      </w:pPr>
      <w:r>
        <w:rPr>
          <w:i/>
          <w:u w:val="single"/>
          <w:lang w:val="nb-NO"/>
        </w:rPr>
        <w:t>Unormale laboratorieprøver</w:t>
      </w:r>
    </w:p>
    <w:p w:rsidR="004175DA" w:rsidRDefault="00222F10">
      <w:pPr>
        <w:keepNext/>
        <w:keepLines/>
        <w:rPr>
          <w:lang w:val="nb-NO"/>
        </w:rPr>
      </w:pPr>
      <w:r>
        <w:rPr>
          <w:lang w:val="nb-NO"/>
        </w:rPr>
        <w:t xml:space="preserve">Under rutinemessig </w:t>
      </w:r>
      <w:r>
        <w:rPr>
          <w:lang w:val="nb-NO"/>
        </w:rPr>
        <w:t>laboratorieovervåking av populasjonen med alle som ble eksponert for tocilizumab, forekom en reduksjon i antall nøytrofile til under 1 </w:t>
      </w:r>
      <w:r>
        <w:rPr>
          <w:rFonts w:eastAsia="SimSun"/>
          <w:szCs w:val="22"/>
          <w:lang w:val="nb-NO"/>
        </w:rPr>
        <w:t>×</w:t>
      </w:r>
      <w:r>
        <w:rPr>
          <w:lang w:val="nb-NO"/>
        </w:rPr>
        <w:t> 10</w:t>
      </w:r>
      <w:r>
        <w:rPr>
          <w:vertAlign w:val="superscript"/>
          <w:lang w:val="nb-NO"/>
        </w:rPr>
        <w:t>9</w:t>
      </w:r>
      <w:r>
        <w:rPr>
          <w:lang w:val="nb-NO"/>
        </w:rPr>
        <w:t>/liter hos 15,4 % av pasientene behandlet med subkutan tocilizumab. Økning av ALAT eller ASAT ≥ 3 </w:t>
      </w:r>
      <w:r>
        <w:rPr>
          <w:rFonts w:eastAsia="SimSun"/>
          <w:szCs w:val="22"/>
          <w:lang w:val="nb-NO"/>
        </w:rPr>
        <w:t>×</w:t>
      </w:r>
      <w:r>
        <w:rPr>
          <w:lang w:val="nb-NO"/>
        </w:rPr>
        <w:t xml:space="preserve"> ULN forekom hos </w:t>
      </w:r>
      <w:r>
        <w:rPr>
          <w:lang w:val="nb-NO"/>
        </w:rPr>
        <w:t>henholdsvis 9,6 % og 3,8 % av pasientene behandlet med subkutan tocilizumab. Ingen pasienter behandlet med subkutan tocilizumab opplevde reduksjon av platetallet til ≤ 50 </w:t>
      </w:r>
      <w:r>
        <w:rPr>
          <w:rFonts w:eastAsia="SimSun"/>
          <w:szCs w:val="22"/>
          <w:lang w:val="nb-NO"/>
        </w:rPr>
        <w:t>×</w:t>
      </w:r>
      <w:r>
        <w:rPr>
          <w:rFonts w:eastAsia="SimSun"/>
          <w:color w:val="000000"/>
          <w:lang w:val="nb-NO" w:eastAsia="zh-CN"/>
        </w:rPr>
        <w:t> </w:t>
      </w:r>
      <w:r>
        <w:rPr>
          <w:lang w:val="nb-NO"/>
        </w:rPr>
        <w:t>10</w:t>
      </w:r>
      <w:r>
        <w:rPr>
          <w:vertAlign w:val="superscript"/>
          <w:lang w:val="nb-NO"/>
        </w:rPr>
        <w:t>3</w:t>
      </w:r>
      <w:r>
        <w:rPr>
          <w:lang w:val="nb-NO"/>
        </w:rPr>
        <w:t>/mikroliter.</w:t>
      </w:r>
    </w:p>
    <w:p w:rsidR="004175DA" w:rsidRDefault="004175DA">
      <w:pPr>
        <w:rPr>
          <w:i/>
          <w:noProof/>
          <w:lang w:val="nb-NO"/>
        </w:rPr>
      </w:pPr>
    </w:p>
    <w:p w:rsidR="004175DA" w:rsidRDefault="00222F10">
      <w:pPr>
        <w:keepNext/>
        <w:rPr>
          <w:i/>
          <w:noProof/>
          <w:u w:val="single"/>
          <w:lang w:val="nb-NO"/>
        </w:rPr>
      </w:pPr>
      <w:r>
        <w:rPr>
          <w:i/>
          <w:u w:val="single"/>
          <w:lang w:val="nb-NO"/>
        </w:rPr>
        <w:t>Lipidparametere</w:t>
      </w:r>
    </w:p>
    <w:p w:rsidR="004175DA" w:rsidRDefault="00222F10">
      <w:pPr>
        <w:rPr>
          <w:lang w:val="nb-NO"/>
        </w:rPr>
      </w:pPr>
      <w:r>
        <w:rPr>
          <w:lang w:val="nb-NO"/>
        </w:rPr>
        <w:t>I løpet av studien med subkutan administrering opp</w:t>
      </w:r>
      <w:r>
        <w:rPr>
          <w:lang w:val="nb-NO"/>
        </w:rPr>
        <w:t>levde henholdsvis 14,3 % og 12,8 % av pasientene en økning fra baseline i LDL-kolesterol til ≥ 130 mg/dl og totalkolesterol til ≥ 200 mg/dl.</w:t>
      </w:r>
    </w:p>
    <w:p w:rsidR="004175DA" w:rsidRDefault="004175DA">
      <w:pPr>
        <w:rPr>
          <w:lang w:val="nb-NO"/>
        </w:rPr>
      </w:pPr>
    </w:p>
    <w:p w:rsidR="004175DA" w:rsidRDefault="00222F10">
      <w:pPr>
        <w:keepNext/>
        <w:rPr>
          <w:i/>
          <w:szCs w:val="24"/>
          <w:lang w:val="nb-NO"/>
        </w:rPr>
      </w:pPr>
      <w:r>
        <w:rPr>
          <w:i/>
          <w:szCs w:val="24"/>
          <w:lang w:val="nb-NO"/>
        </w:rPr>
        <w:t>GCA-pasienter</w:t>
      </w:r>
    </w:p>
    <w:p w:rsidR="004175DA" w:rsidRDefault="00222F10">
      <w:pPr>
        <w:keepNext/>
        <w:rPr>
          <w:szCs w:val="24"/>
          <w:lang w:val="nb-NO"/>
        </w:rPr>
      </w:pPr>
      <w:r>
        <w:rPr>
          <w:szCs w:val="24"/>
          <w:lang w:val="nb-NO"/>
        </w:rPr>
        <w:t>Sikkerheten av subkutan tocilizumab har blitt studert i en fase III</w:t>
      </w:r>
      <w:r>
        <w:rPr>
          <w:szCs w:val="24"/>
          <w:lang w:val="nb-NO"/>
        </w:rPr>
        <w:noBreakHyphen/>
        <w:t>studie (WA28119) med 251 GCA</w:t>
      </w:r>
      <w:r>
        <w:rPr>
          <w:szCs w:val="24"/>
          <w:lang w:val="nb-NO"/>
        </w:rPr>
        <w:noBreakHyphen/>
      </w:r>
      <w:r>
        <w:rPr>
          <w:szCs w:val="24"/>
          <w:lang w:val="nb-NO"/>
        </w:rPr>
        <w:t xml:space="preserve">pasienter. Den totale varigheten i pasientår hos populasjonen som ble eksponert for </w:t>
      </w:r>
      <w:del w:id="987" w:author="Author" w:date="2025-04-23T15:17:00Z">
        <w:r>
          <w:rPr>
            <w:szCs w:val="24"/>
            <w:lang w:val="nb-NO"/>
          </w:rPr>
          <w:delText>behandling</w:delText>
        </w:r>
      </w:del>
      <w:ins w:id="988" w:author="Author" w:date="2025-04-23T15:17:00Z">
        <w:r>
          <w:rPr>
            <w:szCs w:val="24"/>
            <w:lang w:val="nb-NO"/>
          </w:rPr>
          <w:t>tocilizumab</w:t>
        </w:r>
      </w:ins>
      <w:r>
        <w:rPr>
          <w:szCs w:val="24"/>
          <w:lang w:val="nb-NO"/>
        </w:rPr>
        <w:t xml:space="preserve"> var 138,5 pasientår i løpet av den 12</w:t>
      </w:r>
      <w:r>
        <w:rPr>
          <w:szCs w:val="24"/>
          <w:lang w:val="nb-NO"/>
        </w:rPr>
        <w:noBreakHyphen/>
        <w:t>måneder lange dobbeltblinde, placebokontrollerte fasen av studien. Den samlede sikkerhetsprofilen som ble observ</w:t>
      </w:r>
      <w:r>
        <w:rPr>
          <w:szCs w:val="24"/>
          <w:lang w:val="nb-NO"/>
        </w:rPr>
        <w:t>ert for behandlingsgruppene var i samsvar med den kjente sikkerhetsprofilen til tocilizumab (se tabell 1).</w:t>
      </w:r>
    </w:p>
    <w:p w:rsidR="004175DA" w:rsidRDefault="004175DA">
      <w:pPr>
        <w:rPr>
          <w:szCs w:val="24"/>
          <w:lang w:val="nb-NO"/>
        </w:rPr>
      </w:pPr>
    </w:p>
    <w:p w:rsidR="004175DA" w:rsidRDefault="00222F10">
      <w:pPr>
        <w:keepNext/>
        <w:rPr>
          <w:szCs w:val="24"/>
          <w:u w:val="single"/>
          <w:lang w:val="nb-NO"/>
        </w:rPr>
      </w:pPr>
      <w:r>
        <w:rPr>
          <w:i/>
          <w:szCs w:val="24"/>
          <w:u w:val="single"/>
          <w:lang w:val="nb-NO"/>
        </w:rPr>
        <w:t>Infeksjoner</w:t>
      </w:r>
    </w:p>
    <w:p w:rsidR="004175DA" w:rsidRDefault="00222F10">
      <w:pPr>
        <w:rPr>
          <w:szCs w:val="24"/>
          <w:lang w:val="nb-NO"/>
        </w:rPr>
      </w:pPr>
      <w:r>
        <w:rPr>
          <w:szCs w:val="24"/>
          <w:lang w:val="nb-NO"/>
        </w:rPr>
        <w:t>Hyppigheten av infeksjon/ alvorlig infeksjon var balansert mellom gruppen som fikk tocilizumab ukentlig (200,2/9,7 hendelser per 100 pas</w:t>
      </w:r>
      <w:r>
        <w:rPr>
          <w:szCs w:val="24"/>
          <w:lang w:val="nb-NO"/>
        </w:rPr>
        <w:t>ientår) versus gruppen som fikk placebo pluss 26 ukers nedtrapping av prednison (156,0/4,2 hendelser per 100 pasientår) og gruppen som fikk placebo pluss 52 ukers nedtrapping (210,2/12,5 hendelser per 100 pasientår).</w:t>
      </w:r>
    </w:p>
    <w:p w:rsidR="004175DA" w:rsidRDefault="004175DA">
      <w:pPr>
        <w:rPr>
          <w:szCs w:val="24"/>
          <w:lang w:val="nb-NO"/>
        </w:rPr>
      </w:pPr>
    </w:p>
    <w:p w:rsidR="004175DA" w:rsidRDefault="00222F10">
      <w:pPr>
        <w:keepNext/>
        <w:rPr>
          <w:i/>
          <w:szCs w:val="24"/>
          <w:u w:val="single"/>
          <w:lang w:val="nb-NO"/>
        </w:rPr>
      </w:pPr>
      <w:r>
        <w:rPr>
          <w:i/>
          <w:szCs w:val="24"/>
          <w:u w:val="single"/>
          <w:lang w:val="nb-NO"/>
        </w:rPr>
        <w:t xml:space="preserve">Reaksjoner på </w:t>
      </w:r>
      <w:del w:id="989" w:author="KB172" w:date="2025-08-14T10:33:00Z">
        <w:r>
          <w:rPr>
            <w:i/>
            <w:szCs w:val="24"/>
            <w:u w:val="single"/>
            <w:lang w:val="nb-NO"/>
          </w:rPr>
          <w:delText>administrasjonsstedet</w:delText>
        </w:r>
      </w:del>
      <w:ins w:id="990" w:author="KB172" w:date="2025-08-14T10:33:00Z">
        <w:r>
          <w:rPr>
            <w:i/>
            <w:szCs w:val="24"/>
            <w:u w:val="single"/>
            <w:lang w:val="nb-NO"/>
          </w:rPr>
          <w:t>inj</w:t>
        </w:r>
        <w:r>
          <w:rPr>
            <w:i/>
            <w:szCs w:val="24"/>
            <w:u w:val="single"/>
            <w:lang w:val="nb-NO"/>
          </w:rPr>
          <w:t>eksjonsstedet</w:t>
        </w:r>
      </w:ins>
    </w:p>
    <w:p w:rsidR="004175DA" w:rsidRDefault="00222F10">
      <w:pPr>
        <w:rPr>
          <w:szCs w:val="24"/>
          <w:lang w:val="nb-NO"/>
        </w:rPr>
      </w:pPr>
      <w:r>
        <w:rPr>
          <w:szCs w:val="24"/>
          <w:lang w:val="nb-NO"/>
        </w:rPr>
        <w:t>I gruppen som fikk tocilizumab subkutant ukentlig, var det totalt 6 % (6/100) av pasientene som rapporterte om reaksjoner på administrasjonsstedet. Ingen av reaksjonene på administrasjonsstedet ble rapportert som alvorlig bivirkning eller kre</w:t>
      </w:r>
      <w:r>
        <w:rPr>
          <w:szCs w:val="24"/>
          <w:lang w:val="nb-NO"/>
        </w:rPr>
        <w:t>vde seponering av behandlingen.</w:t>
      </w:r>
    </w:p>
    <w:p w:rsidR="004175DA" w:rsidRDefault="004175DA">
      <w:pPr>
        <w:rPr>
          <w:lang w:val="nb-NO"/>
        </w:rPr>
      </w:pPr>
    </w:p>
    <w:p w:rsidR="004175DA" w:rsidRDefault="00222F10">
      <w:pPr>
        <w:keepNext/>
        <w:rPr>
          <w:i/>
          <w:szCs w:val="24"/>
          <w:u w:val="single"/>
          <w:lang w:val="nb-NO"/>
        </w:rPr>
      </w:pPr>
      <w:r>
        <w:rPr>
          <w:i/>
          <w:szCs w:val="24"/>
          <w:u w:val="single"/>
          <w:lang w:val="nb-NO"/>
        </w:rPr>
        <w:t>Immunogenisitet</w:t>
      </w:r>
    </w:p>
    <w:p w:rsidR="004175DA" w:rsidRDefault="00222F10">
      <w:pPr>
        <w:rPr>
          <w:lang w:val="nb-NO"/>
        </w:rPr>
      </w:pPr>
      <w:r>
        <w:rPr>
          <w:lang w:val="nb-NO"/>
        </w:rPr>
        <w:t>I gruppen som fikk tocilizumab subkutant ukentlig, utviklet én pasient (1,1 %, 1/95) positive nøytraliserende anti</w:t>
      </w:r>
      <w:r>
        <w:rPr>
          <w:lang w:val="nb-NO"/>
        </w:rPr>
        <w:noBreakHyphen/>
        <w:t>tocilizumab</w:t>
      </w:r>
      <w:r>
        <w:rPr>
          <w:lang w:val="nb-NO"/>
        </w:rPr>
        <w:noBreakHyphen/>
        <w:t>antistoffer, men ikke av IgE</w:t>
      </w:r>
      <w:r>
        <w:rPr>
          <w:lang w:val="nb-NO"/>
        </w:rPr>
        <w:noBreakHyphen/>
        <w:t>isotypen. Denne pasienten utviklet ikke en overføls</w:t>
      </w:r>
      <w:r>
        <w:rPr>
          <w:lang w:val="nb-NO"/>
        </w:rPr>
        <w:t>omhetsreaksjon eller en reaksjon på administrasjonsstedet.</w:t>
      </w:r>
    </w:p>
    <w:p w:rsidR="004175DA" w:rsidRDefault="004175DA">
      <w:pPr>
        <w:rPr>
          <w:lang w:val="nb-NO"/>
        </w:rPr>
      </w:pPr>
    </w:p>
    <w:p w:rsidR="004175DA" w:rsidRDefault="00222F10">
      <w:pPr>
        <w:keepNext/>
        <w:rPr>
          <w:b/>
          <w:i/>
          <w:u w:val="single"/>
          <w:lang w:val="nb-NO"/>
        </w:rPr>
      </w:pPr>
      <w:r>
        <w:rPr>
          <w:i/>
          <w:u w:val="single"/>
          <w:lang w:val="nb-NO"/>
        </w:rPr>
        <w:t>Nøytrofiler</w:t>
      </w:r>
    </w:p>
    <w:p w:rsidR="004175DA" w:rsidRDefault="00222F10">
      <w:pPr>
        <w:rPr>
          <w:lang w:val="nb-NO"/>
        </w:rPr>
      </w:pPr>
      <w:r>
        <w:rPr>
          <w:lang w:val="nb-NO"/>
        </w:rPr>
        <w:t>Under rutinemessig overvåking av laboratorieverdier i den 12–måneders kontrollerte kliniske tocilizumab-studien, oppstod det reduksjon i antall nøytrofile til under 1 × 10</w:t>
      </w:r>
      <w:r>
        <w:rPr>
          <w:vertAlign w:val="superscript"/>
          <w:lang w:val="nb-NO"/>
        </w:rPr>
        <w:t>9</w:t>
      </w:r>
      <w:r>
        <w:rPr>
          <w:lang w:val="nb-NO"/>
        </w:rPr>
        <w:t>/liter hos 4</w:t>
      </w:r>
      <w:r>
        <w:rPr>
          <w:lang w:val="nb-NO"/>
        </w:rPr>
        <w:t> % av pasientene som fikk tocilizumab subkutant ukentlig. Dette ble ikke observert i de to placebogruppene med nedtrapping av prednison.</w:t>
      </w:r>
    </w:p>
    <w:p w:rsidR="004175DA" w:rsidRDefault="004175DA">
      <w:pPr>
        <w:rPr>
          <w:lang w:val="nb-NO"/>
        </w:rPr>
      </w:pPr>
    </w:p>
    <w:p w:rsidR="004175DA" w:rsidRDefault="00222F10">
      <w:pPr>
        <w:keepNext/>
        <w:keepLines/>
        <w:rPr>
          <w:i/>
          <w:u w:val="single"/>
          <w:lang w:val="nb-NO"/>
        </w:rPr>
      </w:pPr>
      <w:r>
        <w:rPr>
          <w:i/>
          <w:u w:val="single"/>
          <w:lang w:val="nb-NO"/>
        </w:rPr>
        <w:t>Blodplater</w:t>
      </w:r>
    </w:p>
    <w:p w:rsidR="004175DA" w:rsidRDefault="00222F10">
      <w:pPr>
        <w:rPr>
          <w:lang w:val="nb-NO"/>
        </w:rPr>
      </w:pPr>
      <w:r>
        <w:rPr>
          <w:lang w:val="nb-NO"/>
        </w:rPr>
        <w:t>Under rutinemessig overvåking av laboratorieverdier i den 12</w:t>
      </w:r>
      <w:r>
        <w:rPr>
          <w:lang w:val="nb-NO"/>
        </w:rPr>
        <w:noBreakHyphen/>
        <w:t>måneders kontrollerte kliniske tocilizumab</w:t>
      </w:r>
      <w:r>
        <w:rPr>
          <w:lang w:val="nb-NO"/>
        </w:rPr>
        <w:noBreakHyphen/>
        <w:t>stu</w:t>
      </w:r>
      <w:r>
        <w:rPr>
          <w:lang w:val="nb-NO"/>
        </w:rPr>
        <w:t xml:space="preserve">dien, var det én pasient (1 %, 1/100) i gruppen som fikk tocilizumab subkutant ukentlig som hadde en enkelt forbigående hendelse med reduksjon i blodplater til </w:t>
      </w:r>
      <w:r>
        <w:rPr>
          <w:szCs w:val="22"/>
          <w:lang w:val="nb-NO"/>
        </w:rPr>
        <w:t>&lt;</w:t>
      </w:r>
      <w:r>
        <w:rPr>
          <w:rFonts w:ascii="Arial" w:eastAsia="MS Mincho" w:hAnsi="Arial" w:cs="Arial"/>
          <w:szCs w:val="22"/>
          <w:lang w:val="nb-NO"/>
        </w:rPr>
        <w:t> </w:t>
      </w:r>
      <w:r>
        <w:rPr>
          <w:szCs w:val="22"/>
          <w:lang w:val="nb-NO" w:eastAsia="de-DE"/>
        </w:rPr>
        <w:t>100 </w:t>
      </w:r>
      <w:r>
        <w:rPr>
          <w:szCs w:val="22"/>
          <w:lang w:val="nb-NO"/>
        </w:rPr>
        <w:t>×</w:t>
      </w:r>
      <w:r>
        <w:rPr>
          <w:szCs w:val="22"/>
          <w:lang w:val="nb-NO" w:eastAsia="de-DE"/>
        </w:rPr>
        <w:t> 10</w:t>
      </w:r>
      <w:r>
        <w:rPr>
          <w:szCs w:val="22"/>
          <w:vertAlign w:val="superscript"/>
          <w:lang w:val="nb-NO" w:eastAsia="de-DE"/>
        </w:rPr>
        <w:t>3</w:t>
      </w:r>
      <w:r>
        <w:rPr>
          <w:szCs w:val="22"/>
          <w:lang w:val="nb-NO" w:eastAsia="de-DE"/>
        </w:rPr>
        <w:t xml:space="preserve">/mikroliter uten at det var tilknyttet en blødningshendelse. Det ble ikke observert </w:t>
      </w:r>
      <w:r>
        <w:rPr>
          <w:szCs w:val="22"/>
          <w:lang w:val="nb-NO" w:eastAsia="de-DE"/>
        </w:rPr>
        <w:t>reduksjon i blodplater under 100 </w:t>
      </w:r>
      <w:r>
        <w:rPr>
          <w:szCs w:val="22"/>
          <w:lang w:val="nb-NO"/>
        </w:rPr>
        <w:t>×</w:t>
      </w:r>
      <w:r>
        <w:rPr>
          <w:szCs w:val="22"/>
          <w:lang w:val="nb-NO" w:eastAsia="de-DE"/>
        </w:rPr>
        <w:t> 10</w:t>
      </w:r>
      <w:r>
        <w:rPr>
          <w:szCs w:val="22"/>
          <w:vertAlign w:val="superscript"/>
          <w:lang w:val="nb-NO" w:eastAsia="de-DE"/>
        </w:rPr>
        <w:t>3</w:t>
      </w:r>
      <w:r>
        <w:rPr>
          <w:szCs w:val="22"/>
          <w:lang w:val="nb-NO" w:eastAsia="de-DE"/>
        </w:rPr>
        <w:t>/mikroliter i de to placebogruppene med nedtrapping av prednison.</w:t>
      </w:r>
    </w:p>
    <w:p w:rsidR="004175DA" w:rsidRDefault="004175DA">
      <w:pPr>
        <w:rPr>
          <w:lang w:val="nb-NO"/>
        </w:rPr>
      </w:pPr>
    </w:p>
    <w:p w:rsidR="004175DA" w:rsidRDefault="00222F10">
      <w:pPr>
        <w:keepNext/>
        <w:keepLines/>
        <w:rPr>
          <w:u w:val="single"/>
          <w:lang w:val="nb-NO"/>
        </w:rPr>
      </w:pPr>
      <w:r>
        <w:rPr>
          <w:i/>
          <w:u w:val="single"/>
          <w:lang w:val="nb-NO"/>
        </w:rPr>
        <w:t>Økning av levertransaminaser</w:t>
      </w:r>
    </w:p>
    <w:p w:rsidR="004175DA" w:rsidRDefault="00222F10">
      <w:pPr>
        <w:rPr>
          <w:lang w:val="nb-NO"/>
        </w:rPr>
      </w:pPr>
      <w:r>
        <w:rPr>
          <w:lang w:val="nb-NO"/>
        </w:rPr>
        <w:t>Under rutinemessig overvåking av laboratorieverdier i den 12</w:t>
      </w:r>
      <w:r>
        <w:rPr>
          <w:lang w:val="nb-NO"/>
        </w:rPr>
        <w:noBreakHyphen/>
        <w:t>måneders kontrollerte kliniske tocilizumab-studien, forekom ø</w:t>
      </w:r>
      <w:r>
        <w:rPr>
          <w:lang w:val="nb-NO"/>
        </w:rPr>
        <w:t>kning av ALAT ≥ 3 × ULN hos 3 % av pasientene i gruppen som fikk tocilizumab subkutant ukentlig, sammenlignet med 2 % i gruppen som fikk placebo pluss 52 ukers nedtrapping av prednison, og ingen i gruppen som fikk placebo pluss 26 ukers nedtrapping av pred</w:t>
      </w:r>
      <w:r>
        <w:rPr>
          <w:lang w:val="nb-NO"/>
        </w:rPr>
        <w:t>nison. Det forekom en økning av ASAT &gt; 3 ULN hos 1 % av pasientene i gruppen som fikk tocilizumab subkutant ukentlig, sammenlignet med ingen pasienter i de to placebogruppene med nedtrapping av prednison.</w:t>
      </w:r>
    </w:p>
    <w:p w:rsidR="004175DA" w:rsidRDefault="004175DA">
      <w:pPr>
        <w:rPr>
          <w:lang w:val="nb-NO"/>
        </w:rPr>
      </w:pPr>
    </w:p>
    <w:p w:rsidR="004175DA" w:rsidRDefault="00222F10">
      <w:pPr>
        <w:keepNext/>
        <w:rPr>
          <w:i/>
          <w:u w:val="single"/>
          <w:lang w:val="nb-NO"/>
        </w:rPr>
      </w:pPr>
      <w:r>
        <w:rPr>
          <w:i/>
          <w:u w:val="single"/>
          <w:lang w:val="nb-NO"/>
        </w:rPr>
        <w:t>Lipidparametere</w:t>
      </w:r>
    </w:p>
    <w:p w:rsidR="004175DA" w:rsidRDefault="00222F10">
      <w:pPr>
        <w:rPr>
          <w:lang w:val="nb-NO"/>
        </w:rPr>
      </w:pPr>
      <w:r>
        <w:rPr>
          <w:lang w:val="nb-NO"/>
        </w:rPr>
        <w:t>Under rutinemessig overvåking av l</w:t>
      </w:r>
      <w:r>
        <w:rPr>
          <w:lang w:val="nb-NO"/>
        </w:rPr>
        <w:t>aboratorieverdier i den 12</w:t>
      </w:r>
      <w:r>
        <w:rPr>
          <w:lang w:val="nb-NO"/>
        </w:rPr>
        <w:noBreakHyphen/>
        <w:t xml:space="preserve">måneders kontrollerte kliniske </w:t>
      </w:r>
      <w:r>
        <w:rPr>
          <w:szCs w:val="24"/>
          <w:lang w:val="nb-NO"/>
        </w:rPr>
        <w:t>tocilizumab</w:t>
      </w:r>
      <w:r>
        <w:rPr>
          <w:lang w:val="nb-NO"/>
        </w:rPr>
        <w:noBreakHyphen/>
        <w:t>studien, opplevde 34 % av pasientene en vedvarende økning i totalkolesterol </w:t>
      </w:r>
      <w:r>
        <w:rPr>
          <w:rFonts w:eastAsia="PMingLiU"/>
          <w:szCs w:val="22"/>
          <w:lang w:val="nb-NO"/>
        </w:rPr>
        <w:t>&gt;</w:t>
      </w:r>
      <w:r>
        <w:rPr>
          <w:lang w:val="nb-NO"/>
        </w:rPr>
        <w:t> 6,2 mmol/l (240 mg/dl), med 15 % som opplevde en vedvarende økning i LDL til </w:t>
      </w:r>
      <w:r>
        <w:rPr>
          <w:rFonts w:eastAsia="PMingLiU"/>
          <w:szCs w:val="22"/>
          <w:lang w:val="nb-NO"/>
        </w:rPr>
        <w:t>≥</w:t>
      </w:r>
      <w:r>
        <w:rPr>
          <w:rFonts w:eastAsia="PMingLiU"/>
          <w:lang w:val="nb-NO" w:eastAsia="de-DE"/>
        </w:rPr>
        <w:t> </w:t>
      </w:r>
      <w:r>
        <w:rPr>
          <w:lang w:val="nb-NO"/>
        </w:rPr>
        <w:t>4,1 mmol/l (160 mg/dl) i grup</w:t>
      </w:r>
      <w:r>
        <w:rPr>
          <w:lang w:val="nb-NO"/>
        </w:rPr>
        <w:t>pen som fikk tocilizumab subkutant ukentlig.</w:t>
      </w:r>
    </w:p>
    <w:p w:rsidR="004175DA" w:rsidRDefault="004175DA">
      <w:pPr>
        <w:keepNext/>
        <w:rPr>
          <w:b/>
          <w:lang w:val="nb-NO"/>
        </w:rPr>
      </w:pPr>
    </w:p>
    <w:p w:rsidR="004175DA" w:rsidRDefault="00222F10">
      <w:pPr>
        <w:keepNext/>
        <w:rPr>
          <w:u w:val="single"/>
          <w:lang w:val="nb-NO"/>
        </w:rPr>
      </w:pPr>
      <w:r>
        <w:rPr>
          <w:u w:val="single"/>
          <w:lang w:val="nb-NO"/>
        </w:rPr>
        <w:t>Beskrivelse av utvalgte bivirkninger (intravenøs bruk)</w:t>
      </w:r>
    </w:p>
    <w:p w:rsidR="004175DA" w:rsidRDefault="00222F10">
      <w:pPr>
        <w:keepNext/>
        <w:rPr>
          <w:i/>
          <w:lang w:val="nb-NO"/>
        </w:rPr>
      </w:pPr>
      <w:r>
        <w:rPr>
          <w:i/>
          <w:lang w:val="nb-NO"/>
        </w:rPr>
        <w:t>RA-pasienter</w:t>
      </w:r>
    </w:p>
    <w:p w:rsidR="004175DA" w:rsidRDefault="00222F10">
      <w:pPr>
        <w:keepNext/>
        <w:suppressAutoHyphens/>
        <w:rPr>
          <w:lang w:val="nb-NO"/>
        </w:rPr>
      </w:pPr>
      <w:r>
        <w:rPr>
          <w:lang w:val="nb-NO"/>
        </w:rPr>
        <w:t xml:space="preserve">Sikkerhetsdata for tocilizumab har blitt studert i </w:t>
      </w:r>
      <w:ins w:id="991" w:author="Author" w:date="2025-08-05T12:07:00Z">
        <w:r>
          <w:rPr>
            <w:lang w:val="nb-NO"/>
          </w:rPr>
          <w:t>5 fase III, dobbeltblindede kontrollerte studier</w:t>
        </w:r>
        <w:del w:id="992" w:author="Author" w:date="2025-07-21T15:31:00Z">
          <w:r>
            <w:rPr>
              <w:lang w:val="nb-NO"/>
            </w:rPr>
            <w:delText xml:space="preserve">placebokontrollerte </w:delText>
          </w:r>
        </w:del>
      </w:ins>
      <w:del w:id="993" w:author="Author" w:date="2025-04-23T15:18:00Z">
        <w:r>
          <w:rPr>
            <w:lang w:val="nb-NO"/>
          </w:rPr>
          <w:delText>4 placebokontrollerte s</w:delText>
        </w:r>
        <w:r>
          <w:rPr>
            <w:lang w:val="nb-NO"/>
          </w:rPr>
          <w:delText>tudier (studie II, III, IV og V), 1 metotreksat-kontrollert studie (studie I)</w:delText>
        </w:r>
      </w:del>
      <w:r>
        <w:rPr>
          <w:lang w:val="nb-NO"/>
        </w:rPr>
        <w:t xml:space="preserve"> og deres forlengelsesperioder (se pkt. 5.1).</w:t>
      </w:r>
    </w:p>
    <w:p w:rsidR="004175DA" w:rsidRDefault="004175DA">
      <w:pPr>
        <w:rPr>
          <w:lang w:val="nb-NO"/>
        </w:rPr>
      </w:pPr>
    </w:p>
    <w:p w:rsidR="004175DA" w:rsidRDefault="00222F10">
      <w:pPr>
        <w:rPr>
          <w:lang w:val="nb-NO"/>
        </w:rPr>
      </w:pPr>
      <w:del w:id="994" w:author="Author" w:date="2025-04-23T15:21:00Z">
        <w:r>
          <w:rPr>
            <w:lang w:val="nb-NO"/>
          </w:rPr>
          <w:delText xml:space="preserve">Den dobbeltblinde </w:delText>
        </w:r>
      </w:del>
      <w:del w:id="995" w:author="KB172" w:date="2025-05-20T15:48:00Z">
        <w:r>
          <w:rPr>
            <w:lang w:val="nb-NO"/>
          </w:rPr>
          <w:delText>k</w:delText>
        </w:r>
      </w:del>
      <w:ins w:id="996" w:author="Author" w:date="2025-04-23T15:20:00Z">
        <w:del w:id="997" w:author="KB172" w:date="2025-05-20T15:48:00Z">
          <w:r>
            <w:rPr>
              <w:i/>
              <w:iCs/>
              <w:lang w:val="nb-NO"/>
            </w:rPr>
            <w:delText>Hele</w:delText>
          </w:r>
        </w:del>
      </w:ins>
      <w:ins w:id="998" w:author="Author" w:date="2025-08-05T12:08:00Z">
        <w:r>
          <w:rPr>
            <w:i/>
            <w:lang w:val="nb-NO"/>
          </w:rPr>
          <w:t>Kontrollpopulasjonen</w:t>
        </w:r>
        <w:r>
          <w:rPr>
            <w:lang w:val="nb-NO"/>
          </w:rPr>
          <w:t xml:space="preserve"> inkluderer alle pasienter fra de dobbeltblindede fasene av hver hovedstudie fra randomisering og til enten første endring av behandlingsregime eller til det har gått to år. </w:t>
        </w:r>
      </w:ins>
      <w:ins w:id="999" w:author="KB172" w:date="2025-05-20T15:48:00Z">
        <w:del w:id="1000" w:author="Author" w:date="2025-08-05T12:08:00Z">
          <w:r>
            <w:rPr>
              <w:lang w:val="nb-NO"/>
            </w:rPr>
            <w:delText xml:space="preserve">Den </w:delText>
          </w:r>
          <w:r>
            <w:rPr>
              <w:i/>
              <w:iCs/>
              <w:lang w:val="nb-NO"/>
              <w:rPrChange w:id="1001" w:author="KB172" w:date="2025-05-20T15:48:00Z">
                <w:rPr>
                  <w:lang w:val="nb-NO"/>
                </w:rPr>
              </w:rPrChange>
            </w:rPr>
            <w:delText>samlede</w:delText>
          </w:r>
          <w:r>
            <w:rPr>
              <w:lang w:val="nb-NO"/>
            </w:rPr>
            <w:delText>i</w:delText>
          </w:r>
        </w:del>
      </w:ins>
      <w:ins w:id="1002" w:author="Author" w:date="2025-04-23T15:19:00Z">
        <w:r>
          <w:rPr>
            <w:lang w:val="nb-NO"/>
          </w:rPr>
          <w:t>K</w:t>
        </w:r>
      </w:ins>
      <w:r>
        <w:rPr>
          <w:lang w:val="nb-NO"/>
        </w:rPr>
        <w:t>ontrollperioden</w:t>
      </w:r>
      <w:ins w:id="1003" w:author="Author" w:date="2025-08-05T12:08:00Z">
        <w:r>
          <w:rPr>
            <w:lang w:val="nb-NO"/>
          </w:rPr>
          <w:t xml:space="preserve"> </w:t>
        </w:r>
      </w:ins>
      <w:ins w:id="1004" w:author="KB172" w:date="2025-08-19T11:50:00Z">
        <w:r>
          <w:rPr>
            <w:lang w:val="nb-NO"/>
          </w:rPr>
          <w:t xml:space="preserve">var </w:t>
        </w:r>
      </w:ins>
      <w:ins w:id="1005" w:author="Author" w:date="2025-08-05T12:08:00Z">
        <w:r>
          <w:rPr>
            <w:lang w:val="nb-NO"/>
          </w:rPr>
          <w:t>i 4 av studiene</w:t>
        </w:r>
      </w:ins>
      <w:del w:id="1006" w:author="KB172" w:date="2025-08-19T11:50:00Z">
        <w:r>
          <w:rPr>
            <w:lang w:val="nb-NO"/>
          </w:rPr>
          <w:delText xml:space="preserve"> var</w:delText>
        </w:r>
      </w:del>
      <w:r>
        <w:rPr>
          <w:lang w:val="nb-NO"/>
        </w:rPr>
        <w:t xml:space="preserve"> 6 måneder</w:t>
      </w:r>
      <w:del w:id="1007" w:author="Author" w:date="2025-08-05T12:08:00Z">
        <w:r>
          <w:rPr>
            <w:lang w:val="nb-NO"/>
          </w:rPr>
          <w:delText xml:space="preserve"> i fire</w:delText>
        </w:r>
      </w:del>
      <w:ins w:id="1008" w:author="KB172" w:date="2025-05-20T15:49:00Z">
        <w:del w:id="1009" w:author="Author" w:date="2025-08-05T12:08:00Z">
          <w:r>
            <w:rPr>
              <w:lang w:val="nb-NO"/>
            </w:rPr>
            <w:delText xml:space="preserve">4 </w:delText>
          </w:r>
        </w:del>
      </w:ins>
      <w:del w:id="1010" w:author="Author" w:date="2025-08-05T12:08:00Z">
        <w:r>
          <w:rPr>
            <w:lang w:val="nb-NO"/>
          </w:rPr>
          <w:delText xml:space="preserve"> studie</w:delText>
        </w:r>
      </w:del>
      <w:del w:id="1011" w:author="Author" w:date="2025-04-23T15:21:00Z">
        <w:r>
          <w:rPr>
            <w:lang w:val="nb-NO"/>
          </w:rPr>
          <w:delText>r</w:delText>
        </w:r>
      </w:del>
      <w:del w:id="1012" w:author="Author" w:date="2025-04-23T15:22:00Z">
        <w:r>
          <w:rPr>
            <w:lang w:val="nb-NO"/>
          </w:rPr>
          <w:delText xml:space="preserve"> </w:delText>
        </w:r>
      </w:del>
      <w:del w:id="1013" w:author="Author" w:date="2025-04-23T15:21:00Z">
        <w:r>
          <w:rPr>
            <w:lang w:val="nb-NO"/>
          </w:rPr>
          <w:delText>(s</w:delText>
        </w:r>
        <w:r>
          <w:rPr>
            <w:lang w:val="nb-NO"/>
          </w:rPr>
          <w:delText>tudie I, III, IV og V)</w:delText>
        </w:r>
      </w:del>
      <w:r>
        <w:rPr>
          <w:lang w:val="nb-NO"/>
        </w:rPr>
        <w:t xml:space="preserve"> og </w:t>
      </w:r>
      <w:del w:id="1014" w:author="Author" w:date="2025-08-05T12:08:00Z">
        <w:r>
          <w:rPr>
            <w:lang w:val="nb-NO"/>
          </w:rPr>
          <w:delText xml:space="preserve">var </w:delText>
        </w:r>
      </w:del>
      <w:del w:id="1015" w:author="KB172" w:date="2025-08-19T11:50:00Z">
        <w:r>
          <w:rPr>
            <w:lang w:val="nb-NO"/>
          </w:rPr>
          <w:delText>opp</w:delText>
        </w:r>
      </w:del>
      <w:del w:id="1016" w:author="KB172" w:date="2025-08-14T10:35:00Z">
        <w:r>
          <w:rPr>
            <w:lang w:val="nb-NO"/>
          </w:rPr>
          <w:delText xml:space="preserve"> </w:delText>
        </w:r>
      </w:del>
      <w:del w:id="1017" w:author="KB172" w:date="2025-08-19T11:50:00Z">
        <w:r>
          <w:rPr>
            <w:lang w:val="nb-NO"/>
          </w:rPr>
          <w:delText>til 2 år</w:delText>
        </w:r>
      </w:del>
      <w:del w:id="1018" w:author="KB172" w:date="2025-08-19T11:51:00Z">
        <w:r>
          <w:rPr>
            <w:lang w:val="nb-NO"/>
          </w:rPr>
          <w:delText xml:space="preserve"> </w:delText>
        </w:r>
      </w:del>
      <w:r>
        <w:rPr>
          <w:lang w:val="nb-NO"/>
        </w:rPr>
        <w:t xml:space="preserve">i </w:t>
      </w:r>
      <w:del w:id="1019" w:author="Author" w:date="2025-04-24T09:50:00Z">
        <w:r>
          <w:rPr>
            <w:lang w:val="nb-NO"/>
          </w:rPr>
          <w:delText xml:space="preserve">en </w:delText>
        </w:r>
      </w:del>
      <w:ins w:id="1020" w:author="Author" w:date="2025-04-24T09:50:00Z">
        <w:r>
          <w:rPr>
            <w:lang w:val="nb-NO"/>
          </w:rPr>
          <w:t xml:space="preserve">1 </w:t>
        </w:r>
      </w:ins>
      <w:r>
        <w:rPr>
          <w:lang w:val="nb-NO"/>
        </w:rPr>
        <w:t>studie</w:t>
      </w:r>
      <w:del w:id="1021" w:author="Author" w:date="2025-08-05T12:09:00Z">
        <w:r>
          <w:rPr>
            <w:lang w:val="nb-NO"/>
          </w:rPr>
          <w:delText xml:space="preserve"> (studie II)</w:delText>
        </w:r>
      </w:del>
      <w:ins w:id="1022" w:author="KB172" w:date="2025-08-19T11:50:00Z">
        <w:r>
          <w:rPr>
            <w:lang w:val="nb-NO"/>
          </w:rPr>
          <w:t xml:space="preserve"> opptil 2 år</w:t>
        </w:r>
      </w:ins>
      <w:r>
        <w:rPr>
          <w:lang w:val="nb-NO"/>
        </w:rPr>
        <w:t>. I de dobbeltblinde</w:t>
      </w:r>
      <w:ins w:id="1023" w:author="KB172" w:date="2025-08-14T10:35:00Z">
        <w:r>
          <w:rPr>
            <w:lang w:val="nb-NO"/>
          </w:rPr>
          <w:t>de</w:t>
        </w:r>
      </w:ins>
      <w:r>
        <w:rPr>
          <w:lang w:val="nb-NO"/>
        </w:rPr>
        <w:t xml:space="preserve"> studiene fikk 774 pasienter tocilizumab 4 mg/kg i kombinasjon med metotreksat, 1</w:t>
      </w:r>
      <w:ins w:id="1024" w:author="Author" w:date="2025-08-05T12:09:00Z">
        <w:r>
          <w:rPr>
            <w:lang w:val="nb-NO"/>
          </w:rPr>
          <w:t> </w:t>
        </w:r>
      </w:ins>
      <w:r>
        <w:rPr>
          <w:lang w:val="nb-NO"/>
        </w:rPr>
        <w:t xml:space="preserve">870 pasienter fikk tocilizumab 8 mg/kg i kombinasjon med metotreksat </w:t>
      </w:r>
      <w:r>
        <w:rPr>
          <w:lang w:val="nb-NO"/>
        </w:rPr>
        <w:t>eller andre DMARDs og 288 pasienter fikk tocilizumab 8 mg/kg som monoterapi.</w:t>
      </w:r>
    </w:p>
    <w:p w:rsidR="004175DA" w:rsidRDefault="004175DA">
      <w:pPr>
        <w:rPr>
          <w:lang w:val="nb-NO"/>
        </w:rPr>
      </w:pPr>
    </w:p>
    <w:p w:rsidR="004175DA" w:rsidRDefault="00222F10">
      <w:pPr>
        <w:rPr>
          <w:lang w:val="nb-NO"/>
        </w:rPr>
      </w:pPr>
      <w:ins w:id="1025" w:author="KB172" w:date="2025-08-14T10:36:00Z">
        <w:r>
          <w:rPr>
            <w:i/>
            <w:iCs/>
            <w:lang w:val="nb-NO"/>
            <w:rPrChange w:id="1026" w:author="KB172" w:date="2025-08-14T10:36:00Z">
              <w:rPr>
                <w:lang w:val="nb-NO"/>
              </w:rPr>
            </w:rPrChange>
          </w:rPr>
          <w:t>Eksponeringsp</w:t>
        </w:r>
      </w:ins>
      <w:ins w:id="1027" w:author="Author" w:date="2025-08-05T12:09:00Z">
        <w:del w:id="1028" w:author="KB172" w:date="2025-08-14T10:36:00Z">
          <w:r>
            <w:rPr>
              <w:i/>
              <w:iCs/>
              <w:lang w:val="nb-NO"/>
            </w:rPr>
            <w:delText>P</w:delText>
          </w:r>
        </w:del>
      </w:ins>
      <w:ins w:id="1029" w:author="Author" w:date="2025-04-23T15:22:00Z">
        <w:r>
          <w:rPr>
            <w:i/>
            <w:iCs/>
            <w:lang w:val="nb-NO"/>
            <w:rPrChange w:id="1030" w:author="KB172" w:date="2025-08-14T10:36:00Z">
              <w:rPr>
                <w:lang w:val="nb-NO"/>
              </w:rPr>
            </w:rPrChange>
          </w:rPr>
          <w:t>opulasjonen</w:t>
        </w:r>
      </w:ins>
      <w:del w:id="1031" w:author="Author" w:date="2025-04-23T15:22:00Z">
        <w:r>
          <w:rPr>
            <w:lang w:val="nb-NO"/>
          </w:rPr>
          <w:delText>Populasjonen med langtidseksponering</w:delText>
        </w:r>
      </w:del>
      <w:r>
        <w:rPr>
          <w:lang w:val="nb-NO"/>
        </w:rPr>
        <w:t xml:space="preserve"> inkluderer alle pasienter som fikk minst én dose tocilizumab enten i den dobbeltblinde</w:t>
      </w:r>
      <w:ins w:id="1032" w:author="KB172" w:date="2025-08-14T10:37:00Z">
        <w:r>
          <w:rPr>
            <w:lang w:val="nb-NO"/>
          </w:rPr>
          <w:t>de</w:t>
        </w:r>
      </w:ins>
      <w:r>
        <w:rPr>
          <w:lang w:val="nb-NO"/>
        </w:rPr>
        <w:t xml:space="preserve"> kontrollperioden eller i de</w:t>
      </w:r>
      <w:r>
        <w:rPr>
          <w:lang w:val="nb-NO"/>
        </w:rPr>
        <w:t>n åpne forlengelsesfasen av studiene. Av de 4</w:t>
      </w:r>
      <w:ins w:id="1033" w:author="Author" w:date="2025-08-05T12:09:00Z">
        <w:r>
          <w:rPr>
            <w:lang w:val="nb-NO"/>
          </w:rPr>
          <w:t> </w:t>
        </w:r>
      </w:ins>
      <w:r>
        <w:rPr>
          <w:lang w:val="nb-NO"/>
        </w:rPr>
        <w:t>009 pasientene i denne populasjonen, fikk 3</w:t>
      </w:r>
      <w:ins w:id="1034" w:author="Author" w:date="2025-08-05T12:09:00Z">
        <w:r>
          <w:rPr>
            <w:lang w:val="nb-NO"/>
          </w:rPr>
          <w:t> </w:t>
        </w:r>
      </w:ins>
      <w:r>
        <w:rPr>
          <w:lang w:val="nb-NO"/>
        </w:rPr>
        <w:t>577 pasienter behandling i minst 6 måneder, 3</w:t>
      </w:r>
      <w:ins w:id="1035" w:author="Author" w:date="2025-08-05T12:09:00Z">
        <w:r>
          <w:rPr>
            <w:lang w:val="nb-NO"/>
          </w:rPr>
          <w:t> </w:t>
        </w:r>
      </w:ins>
      <w:r>
        <w:rPr>
          <w:lang w:val="nb-NO"/>
        </w:rPr>
        <w:t>296 i minst 1 år, 2</w:t>
      </w:r>
      <w:ins w:id="1036" w:author="Author" w:date="2025-08-05T12:10:00Z">
        <w:r>
          <w:rPr>
            <w:lang w:val="nb-NO"/>
          </w:rPr>
          <w:t> </w:t>
        </w:r>
      </w:ins>
      <w:r>
        <w:rPr>
          <w:lang w:val="nb-NO"/>
        </w:rPr>
        <w:t>806 fikk behandling i minst 2 år og 1</w:t>
      </w:r>
      <w:ins w:id="1037" w:author="Author" w:date="2025-08-05T12:09:00Z">
        <w:r>
          <w:rPr>
            <w:lang w:val="nb-NO"/>
          </w:rPr>
          <w:t> </w:t>
        </w:r>
      </w:ins>
      <w:r>
        <w:rPr>
          <w:lang w:val="nb-NO"/>
        </w:rPr>
        <w:t>222 i 3 år.</w:t>
      </w:r>
    </w:p>
    <w:p w:rsidR="004175DA" w:rsidRDefault="004175DA">
      <w:pPr>
        <w:widowControl w:val="0"/>
        <w:rPr>
          <w:szCs w:val="22"/>
          <w:u w:val="single"/>
          <w:lang w:val="nb-NO"/>
        </w:rPr>
      </w:pPr>
    </w:p>
    <w:p w:rsidR="004175DA" w:rsidRDefault="00222F10">
      <w:pPr>
        <w:keepNext/>
        <w:rPr>
          <w:i/>
          <w:u w:val="single"/>
          <w:lang w:val="nb-NO"/>
        </w:rPr>
      </w:pPr>
      <w:r>
        <w:rPr>
          <w:i/>
          <w:u w:val="single"/>
          <w:lang w:val="nb-NO"/>
        </w:rPr>
        <w:t>Infeksjoner</w:t>
      </w:r>
    </w:p>
    <w:p w:rsidR="004175DA" w:rsidRDefault="00222F10">
      <w:pPr>
        <w:rPr>
          <w:lang w:val="nb-NO"/>
        </w:rPr>
      </w:pPr>
      <w:r>
        <w:rPr>
          <w:lang w:val="nb-NO"/>
        </w:rPr>
        <w:t>I de 6-måneders kontrollerte studiene</w:t>
      </w:r>
      <w:r>
        <w:rPr>
          <w:lang w:val="nb-NO"/>
        </w:rPr>
        <w:t xml:space="preserve"> var hyppigheten av rapporterte infeksjoner med tocilizumab 8 mg/kg pluss DMARD-behandling 127 hendelser per 100 pasientår mot 112 hendelser per 100 pasientår i gruppen som fikk placebo pluss DMARD. I populasjonen med langtidseksponering var den totale hyp</w:t>
      </w:r>
      <w:r>
        <w:rPr>
          <w:lang w:val="nb-NO"/>
        </w:rPr>
        <w:t>pigheten av infeksjoner med tocilizumab 108 hendelser per 100 pasientår med eksponering.</w:t>
      </w:r>
    </w:p>
    <w:p w:rsidR="004175DA" w:rsidRDefault="004175DA">
      <w:pPr>
        <w:rPr>
          <w:lang w:val="nb-NO"/>
        </w:rPr>
      </w:pPr>
    </w:p>
    <w:p w:rsidR="004175DA" w:rsidRDefault="00222F10">
      <w:pPr>
        <w:rPr>
          <w:lang w:val="nb-NO"/>
        </w:rPr>
      </w:pPr>
      <w:r>
        <w:rPr>
          <w:lang w:val="nb-NO"/>
        </w:rPr>
        <w:t>I 6-måneders kontrollerte kliniske studier var hyppigheten av alvorlige infeksjoner med tocilizumab 8 mg/kg pluss DMARDs 5,3 hendelser per 100 pasientår med eksponeri</w:t>
      </w:r>
      <w:r>
        <w:rPr>
          <w:lang w:val="nb-NO"/>
        </w:rPr>
        <w:t>ng sammenlignet med 3,9 hendelser per 100 pasientår med eksponering i gruppen som fikk placebo pluss DMARD. I monoterapistudien var hyppigheten av alvorlige infeksjoner 3,6 hendelser per 100 pasientår med eksponering i gruppen som fikk tocilizumab og 1,5 h</w:t>
      </w:r>
      <w:r>
        <w:rPr>
          <w:lang w:val="nb-NO"/>
        </w:rPr>
        <w:t>endelser per 100 pasientår med eksponering i gruppen som fikk metotreksat.</w:t>
      </w:r>
    </w:p>
    <w:p w:rsidR="004175DA" w:rsidRDefault="004175DA">
      <w:pPr>
        <w:rPr>
          <w:lang w:val="nb-NO"/>
        </w:rPr>
      </w:pPr>
    </w:p>
    <w:p w:rsidR="004175DA" w:rsidRDefault="00222F10">
      <w:pPr>
        <w:rPr>
          <w:lang w:val="nb-NO"/>
        </w:rPr>
      </w:pPr>
      <w:r>
        <w:rPr>
          <w:lang w:val="nb-NO"/>
        </w:rPr>
        <w:t>I populasjonen med langtidseksponering var den totale hyppigheten av alvorlige infeksjoner (bakterielle, virale og sopp) 4,7 hendelser per 100 pasientår. Rapporterte alvorlige infe</w:t>
      </w:r>
      <w:r>
        <w:rPr>
          <w:lang w:val="nb-NO"/>
        </w:rPr>
        <w:t>ksjoner, noen dødelige, inkluderte aktiv tuberkulose, som kan utarte seg som intrapulmonal eller ekstrapulmonal sykdom, invasive pulmonale infeksjoner inkludert candidiasis, aspergillose, koksidioidomykose og pneumosystisinfeksjon (pneumocystis jirovecii),</w:t>
      </w:r>
      <w:r>
        <w:rPr>
          <w:lang w:val="nb-NO"/>
        </w:rPr>
        <w:t xml:space="preserve"> pneumoni, cellulitt, herpes zoster, gastroenteritt, divertikulitt, sepsis og bakteriell artritt. Tilfeller av opportunistiske infeksjoner er</w:t>
      </w:r>
      <w:ins w:id="1038" w:author="Author" w:date="2025-04-23T15:23:00Z">
        <w:r>
          <w:rPr>
            <w:lang w:val="nb-NO"/>
          </w:rPr>
          <w:t xml:space="preserve"> også</w:t>
        </w:r>
      </w:ins>
      <w:r>
        <w:rPr>
          <w:lang w:val="nb-NO"/>
        </w:rPr>
        <w:t xml:space="preserve"> rapportert.</w:t>
      </w:r>
    </w:p>
    <w:p w:rsidR="004175DA" w:rsidRDefault="004175DA">
      <w:pPr>
        <w:rPr>
          <w:lang w:val="nb-NO"/>
        </w:rPr>
      </w:pPr>
    </w:p>
    <w:p w:rsidR="004175DA" w:rsidRDefault="00222F10">
      <w:pPr>
        <w:keepNext/>
        <w:rPr>
          <w:i/>
          <w:u w:val="single"/>
          <w:lang w:val="nb-NO"/>
        </w:rPr>
      </w:pPr>
      <w:r>
        <w:rPr>
          <w:i/>
          <w:u w:val="single"/>
          <w:lang w:val="nb-NO"/>
        </w:rPr>
        <w:t>Interstitiell lungesykdom</w:t>
      </w:r>
    </w:p>
    <w:p w:rsidR="004175DA" w:rsidRDefault="00222F10">
      <w:pPr>
        <w:rPr>
          <w:lang w:val="nb-NO"/>
        </w:rPr>
      </w:pPr>
      <w:r>
        <w:rPr>
          <w:lang w:val="nb-NO"/>
        </w:rPr>
        <w:t xml:space="preserve">Nedsatt lungefunksjon kan øke risikoen for å utvikle infeksjoner. Det </w:t>
      </w:r>
      <w:r>
        <w:rPr>
          <w:lang w:val="nb-NO"/>
        </w:rPr>
        <w:t>har blitt rapportert tilfeller av interstitiell lungesykdom etter markedsføring (inkludert pneumonitt og pulmonal fibrose), noen hadde dødelig utgang.</w:t>
      </w:r>
    </w:p>
    <w:p w:rsidR="004175DA" w:rsidRDefault="004175DA">
      <w:pPr>
        <w:rPr>
          <w:i/>
          <w:lang w:val="nb-NO"/>
        </w:rPr>
      </w:pPr>
    </w:p>
    <w:p w:rsidR="004175DA" w:rsidRDefault="00222F10">
      <w:pPr>
        <w:keepNext/>
        <w:rPr>
          <w:i/>
          <w:u w:val="single"/>
          <w:lang w:val="nb-NO"/>
        </w:rPr>
      </w:pPr>
      <w:r>
        <w:rPr>
          <w:i/>
          <w:u w:val="single"/>
          <w:lang w:val="nb-NO"/>
        </w:rPr>
        <w:t>Gastrointestinale perforasjoner</w:t>
      </w:r>
    </w:p>
    <w:p w:rsidR="004175DA" w:rsidRDefault="00222F10">
      <w:pPr>
        <w:rPr>
          <w:lang w:val="nb-NO"/>
        </w:rPr>
      </w:pPr>
      <w:r>
        <w:rPr>
          <w:lang w:val="nb-NO"/>
        </w:rPr>
        <w:t xml:space="preserve">I løpet av de kontrollerte 6-måneders kliniske studiene var hyppigheten </w:t>
      </w:r>
      <w:r>
        <w:rPr>
          <w:lang w:val="nb-NO"/>
        </w:rPr>
        <w:t>av gastrointestinale perforasjoner 0,26 tilfeller per 100 pasientår med tocilizumab-behandling. I populasjonen med langtidseksponering var den totale hyppigheten av gastrointestinale perforasjoner 0,28 tilfeller per 100 pasientår. Rapporter om gastrointest</w:t>
      </w:r>
      <w:r>
        <w:rPr>
          <w:lang w:val="nb-NO"/>
        </w:rPr>
        <w:t>inale perforasjoner under behandlingen ble primært rapportert som komplikasjoner av divertikulitt, inkludert generalisert purulent peritonitt, nedre gastrointestinale perforasjoner, fistler og abscesser.</w:t>
      </w:r>
    </w:p>
    <w:p w:rsidR="004175DA" w:rsidRDefault="004175DA">
      <w:pPr>
        <w:rPr>
          <w:lang w:val="nb-NO"/>
        </w:rPr>
      </w:pPr>
    </w:p>
    <w:p w:rsidR="004175DA" w:rsidRDefault="00222F10">
      <w:pPr>
        <w:keepNext/>
        <w:keepLines/>
        <w:rPr>
          <w:i/>
          <w:u w:val="single"/>
          <w:lang w:val="nb-NO"/>
        </w:rPr>
      </w:pPr>
      <w:r>
        <w:rPr>
          <w:i/>
          <w:u w:val="single"/>
          <w:lang w:val="nb-NO"/>
        </w:rPr>
        <w:t>Infusjonsrelaterte reaksjoner</w:t>
      </w:r>
    </w:p>
    <w:p w:rsidR="004175DA" w:rsidRDefault="00222F10">
      <w:pPr>
        <w:rPr>
          <w:lang w:val="nb-NO"/>
        </w:rPr>
      </w:pPr>
      <w:r>
        <w:rPr>
          <w:lang w:val="nb-NO"/>
        </w:rPr>
        <w:t>I de 6-måneders kontr</w:t>
      </w:r>
      <w:r>
        <w:rPr>
          <w:lang w:val="nb-NO"/>
        </w:rPr>
        <w:t>ollerte studiene ble bivirkninger forbundet med infusjon (utvalgte hendelser som oppstod i løpet av eller innen 24 timer etter infusjon) rapportert hos 6,9 % av pasientene i gruppen som fikk tocilizumab 8 mg/kg pluss DMARD og hos 5,1 % i gruppen som ble fi</w:t>
      </w:r>
      <w:r>
        <w:rPr>
          <w:lang w:val="nb-NO"/>
        </w:rPr>
        <w:t>kk placebo pluss DMARD. Hendelser rapportert i løpet av infusjonen var primært hypertensjon. Hendelser som ble rapportert innen 24 timer etter avsluttet infusjon var hodepine og hudreaksjoner (utslett, urtikaria). Disse hendelsene begrenset ikke behandling</w:t>
      </w:r>
      <w:r>
        <w:rPr>
          <w:lang w:val="nb-NO"/>
        </w:rPr>
        <w:t>en.</w:t>
      </w:r>
    </w:p>
    <w:p w:rsidR="004175DA" w:rsidRDefault="004175DA">
      <w:pPr>
        <w:rPr>
          <w:lang w:val="nb-NO"/>
        </w:rPr>
      </w:pPr>
    </w:p>
    <w:p w:rsidR="004175DA" w:rsidRDefault="00222F10">
      <w:pPr>
        <w:rPr>
          <w:lang w:val="nb-NO"/>
        </w:rPr>
      </w:pPr>
      <w:r>
        <w:rPr>
          <w:lang w:val="nb-NO"/>
        </w:rPr>
        <w:t>Hyppigheten av anafylaktiske reaksjoner (oppstod hos totalt 8 av 4</w:t>
      </w:r>
      <w:ins w:id="1039" w:author="Author" w:date="2025-08-05T12:10:00Z">
        <w:r>
          <w:rPr>
            <w:lang w:val="nb-NO"/>
          </w:rPr>
          <w:t> </w:t>
        </w:r>
      </w:ins>
      <w:r>
        <w:rPr>
          <w:lang w:val="nb-NO"/>
        </w:rPr>
        <w:t>409 pasienter, 0,2 %) var flere ganger høyere med dosering 4 mg/kg enn med dosering 8 mg/kg. Klinisk signifikante overfølsomhetsreaksjoner som var forbundet med tocilizumab, og som nød</w:t>
      </w:r>
      <w:r>
        <w:rPr>
          <w:lang w:val="nb-NO"/>
        </w:rPr>
        <w:t>vendiggjorde behandlingsstans, ble rapportert hos totalt 56 av 4</w:t>
      </w:r>
      <w:ins w:id="1040" w:author="Author" w:date="2025-08-05T12:10:00Z">
        <w:r>
          <w:rPr>
            <w:lang w:val="nb-NO"/>
          </w:rPr>
          <w:t> </w:t>
        </w:r>
      </w:ins>
      <w:r>
        <w:rPr>
          <w:lang w:val="nb-NO"/>
        </w:rPr>
        <w:t>009 pasienter (1,4 %) behandlet i de kontrollerte og åpne, kliniske studiene. Disse reaksjonene ble hovedsakelig observert i løpet av andre til femte infusjon med tocilizumab (se pkt. 4.4). E</w:t>
      </w:r>
      <w:r>
        <w:rPr>
          <w:lang w:val="nb-NO"/>
        </w:rPr>
        <w:t>tter markedsføring har fatal anafylaksi blitt rapportert under behandling med intravenøs tocilizumab (se pkt. 4.4).</w:t>
      </w:r>
    </w:p>
    <w:p w:rsidR="004175DA" w:rsidRDefault="004175DA">
      <w:pPr>
        <w:rPr>
          <w:lang w:val="nb-NO"/>
        </w:rPr>
      </w:pPr>
    </w:p>
    <w:p w:rsidR="004175DA" w:rsidRDefault="00222F10">
      <w:pPr>
        <w:keepNext/>
        <w:keepLines/>
        <w:rPr>
          <w:i/>
          <w:u w:val="single"/>
          <w:lang w:val="nb-NO"/>
        </w:rPr>
      </w:pPr>
      <w:r>
        <w:rPr>
          <w:i/>
          <w:u w:val="single"/>
          <w:lang w:val="nb-NO"/>
        </w:rPr>
        <w:t>Immunogenitet</w:t>
      </w:r>
    </w:p>
    <w:p w:rsidR="004175DA" w:rsidRDefault="00222F10">
      <w:pPr>
        <w:rPr>
          <w:lang w:val="nb-NO"/>
        </w:rPr>
      </w:pPr>
      <w:r>
        <w:rPr>
          <w:lang w:val="nb-NO"/>
        </w:rPr>
        <w:t>Totalt 2876 pasienter ble testet for forekomst av anti-tocilizumab-antistoffer i de 6-måneders kliniske kontrollerte studiene</w:t>
      </w:r>
      <w:r>
        <w:rPr>
          <w:lang w:val="nb-NO"/>
        </w:rPr>
        <w:t>. Av de 46 pasientene (1,6 %) som utviklet anti-tocilizumab-antistoffer, fikk 6 en klinisk signifikant overfølsomhetsreaksjon som hos 5 pasienter førte til permanent seponering av behandlingen. 30 pasienter (1,1 %) utviklet nøytraliserende antistoffer.</w:t>
      </w:r>
    </w:p>
    <w:p w:rsidR="004175DA" w:rsidRDefault="004175DA">
      <w:pPr>
        <w:rPr>
          <w:lang w:val="nb-NO"/>
        </w:rPr>
      </w:pPr>
    </w:p>
    <w:p w:rsidR="004175DA" w:rsidRDefault="00222F10">
      <w:pPr>
        <w:keepNext/>
        <w:rPr>
          <w:b/>
          <w:i/>
          <w:u w:val="single"/>
          <w:lang w:val="nb-NO"/>
        </w:rPr>
      </w:pPr>
      <w:r>
        <w:rPr>
          <w:i/>
          <w:u w:val="single"/>
          <w:lang w:val="nb-NO"/>
        </w:rPr>
        <w:t>Nø</w:t>
      </w:r>
      <w:r>
        <w:rPr>
          <w:i/>
          <w:u w:val="single"/>
          <w:lang w:val="nb-NO"/>
        </w:rPr>
        <w:t>ytrofiler</w:t>
      </w:r>
    </w:p>
    <w:p w:rsidR="004175DA" w:rsidRDefault="00222F10">
      <w:pPr>
        <w:rPr>
          <w:lang w:val="nb-NO"/>
        </w:rPr>
      </w:pPr>
      <w:r>
        <w:rPr>
          <w:lang w:val="nb-NO"/>
        </w:rPr>
        <w:t xml:space="preserve">I de 6-måneders kontrollerte studiene oppstod reduksjon i antall nøytrofile granulocytter </w:t>
      </w:r>
      <w:r>
        <w:rPr>
          <w:szCs w:val="22"/>
          <w:lang w:val="nb-NO"/>
        </w:rPr>
        <w:t>&lt;</w:t>
      </w:r>
      <w:r>
        <w:rPr>
          <w:lang w:val="nb-NO"/>
        </w:rPr>
        <w:t> 1 </w:t>
      </w:r>
      <w:r>
        <w:rPr>
          <w:szCs w:val="22"/>
          <w:lang w:val="nb-NO"/>
        </w:rPr>
        <w:t>× </w:t>
      </w:r>
      <w:r>
        <w:rPr>
          <w:lang w:val="nb-NO"/>
        </w:rPr>
        <w:t>10</w:t>
      </w:r>
      <w:r>
        <w:rPr>
          <w:vertAlign w:val="superscript"/>
          <w:lang w:val="nb-NO"/>
        </w:rPr>
        <w:t>9</w:t>
      </w:r>
      <w:r>
        <w:rPr>
          <w:lang w:val="nb-NO"/>
        </w:rPr>
        <w:t xml:space="preserve">/liter hos 3,4 % av pasientene som fikk tocilizumab 8 mg/kg pluss DMARDs sammenlignet med </w:t>
      </w:r>
      <w:r>
        <w:rPr>
          <w:szCs w:val="22"/>
          <w:lang w:val="nb-NO"/>
        </w:rPr>
        <w:t>&lt;</w:t>
      </w:r>
      <w:r>
        <w:rPr>
          <w:lang w:val="nb-NO"/>
        </w:rPr>
        <w:t> 0,1 % av pasientene som fikk placebo pluss DMARDs. Omtr</w:t>
      </w:r>
      <w:r>
        <w:rPr>
          <w:lang w:val="nb-NO"/>
        </w:rPr>
        <w:t xml:space="preserve">ent halvparten av pasientene som utviklet ANC </w:t>
      </w:r>
      <w:r>
        <w:rPr>
          <w:szCs w:val="22"/>
          <w:lang w:val="nb-NO"/>
        </w:rPr>
        <w:t>&lt;</w:t>
      </w:r>
      <w:r>
        <w:rPr>
          <w:lang w:val="nb-NO"/>
        </w:rPr>
        <w:t> 1 </w:t>
      </w:r>
      <w:r>
        <w:rPr>
          <w:szCs w:val="22"/>
          <w:lang w:val="nb-NO"/>
        </w:rPr>
        <w:t>×</w:t>
      </w:r>
      <w:r>
        <w:rPr>
          <w:lang w:val="nb-NO"/>
        </w:rPr>
        <w:t> 10</w:t>
      </w:r>
      <w:r>
        <w:rPr>
          <w:vertAlign w:val="superscript"/>
          <w:lang w:val="nb-NO"/>
        </w:rPr>
        <w:t>9</w:t>
      </w:r>
      <w:r>
        <w:rPr>
          <w:lang w:val="nb-NO"/>
        </w:rPr>
        <w:t xml:space="preserve">/liter gjorde det innen 8 uker etter terapistart. Reduksjon til </w:t>
      </w:r>
      <w:r>
        <w:rPr>
          <w:szCs w:val="22"/>
          <w:lang w:val="nb-NO"/>
        </w:rPr>
        <w:t>&lt;</w:t>
      </w:r>
      <w:r>
        <w:rPr>
          <w:lang w:val="nb-NO"/>
        </w:rPr>
        <w:t> 0,5 </w:t>
      </w:r>
      <w:r>
        <w:rPr>
          <w:szCs w:val="22"/>
          <w:lang w:val="nb-NO"/>
        </w:rPr>
        <w:t>×</w:t>
      </w:r>
      <w:r>
        <w:rPr>
          <w:lang w:val="nb-NO"/>
        </w:rPr>
        <w:t> 10</w:t>
      </w:r>
      <w:r>
        <w:rPr>
          <w:vertAlign w:val="superscript"/>
          <w:lang w:val="nb-NO"/>
        </w:rPr>
        <w:t>9</w:t>
      </w:r>
      <w:r>
        <w:rPr>
          <w:lang w:val="nb-NO"/>
        </w:rPr>
        <w:t>/liter ble rapportert hos 0,3 % av pasientene som fikk tocilizumab 8 mg/kg pluss DMARDs. Infeksjoner med nøytropeni har vært r</w:t>
      </w:r>
      <w:r>
        <w:rPr>
          <w:lang w:val="nb-NO"/>
        </w:rPr>
        <w:t>apportert.</w:t>
      </w:r>
    </w:p>
    <w:p w:rsidR="004175DA" w:rsidRDefault="004175DA">
      <w:pPr>
        <w:rPr>
          <w:lang w:val="nb-NO"/>
        </w:rPr>
      </w:pPr>
    </w:p>
    <w:p w:rsidR="004175DA" w:rsidRDefault="00222F10">
      <w:pPr>
        <w:rPr>
          <w:lang w:val="nb-NO"/>
        </w:rPr>
      </w:pPr>
      <w:r>
        <w:rPr>
          <w:lang w:val="nb-NO"/>
        </w:rPr>
        <w:t>I løpet av den dobbeltblinde kontrollerte perioden og med langtidseksponering, var det tendens og tilfeller av reduksjon i antall nøytrofile som var konsekvent med det som var sett i de 6-måneders kontrollerte kliniske studiene.</w:t>
      </w:r>
    </w:p>
    <w:p w:rsidR="004175DA" w:rsidRDefault="004175DA">
      <w:pPr>
        <w:rPr>
          <w:lang w:val="nb-NO"/>
        </w:rPr>
      </w:pPr>
    </w:p>
    <w:p w:rsidR="004175DA" w:rsidRDefault="00222F10">
      <w:pPr>
        <w:keepNext/>
        <w:keepLines/>
        <w:rPr>
          <w:u w:val="single"/>
          <w:lang w:val="nb-NO"/>
        </w:rPr>
      </w:pPr>
      <w:r>
        <w:rPr>
          <w:i/>
          <w:u w:val="single"/>
          <w:lang w:val="nb-NO"/>
        </w:rPr>
        <w:t>Blodplater</w:t>
      </w:r>
    </w:p>
    <w:p w:rsidR="004175DA" w:rsidRDefault="00222F10">
      <w:pPr>
        <w:rPr>
          <w:lang w:val="nb-NO"/>
        </w:rPr>
      </w:pPr>
      <w:r>
        <w:rPr>
          <w:lang w:val="nb-NO"/>
        </w:rPr>
        <w:t xml:space="preserve">I de 6-måneders kontrollerte studiene oppstod det reduksjon i platetall til </w:t>
      </w:r>
      <w:r>
        <w:rPr>
          <w:szCs w:val="22"/>
          <w:lang w:val="nb-NO"/>
        </w:rPr>
        <w:t>&lt;</w:t>
      </w:r>
      <w:r>
        <w:rPr>
          <w:lang w:val="nb-NO"/>
        </w:rPr>
        <w:t> 100 </w:t>
      </w:r>
      <w:r>
        <w:rPr>
          <w:szCs w:val="22"/>
          <w:lang w:val="nb-NO"/>
        </w:rPr>
        <w:t>×</w:t>
      </w:r>
      <w:r>
        <w:rPr>
          <w:lang w:val="nb-NO"/>
        </w:rPr>
        <w:t> 10</w:t>
      </w:r>
      <w:r>
        <w:rPr>
          <w:vertAlign w:val="superscript"/>
          <w:lang w:val="nb-NO"/>
        </w:rPr>
        <w:t>3</w:t>
      </w:r>
      <w:r>
        <w:rPr>
          <w:lang w:val="nb-NO"/>
        </w:rPr>
        <w:t xml:space="preserve">/mikroliter hos 1,7 % av pasientene som fikk tocilizumab 8 mg/kg pluss DMARDs sammenlignet med </w:t>
      </w:r>
      <w:r>
        <w:rPr>
          <w:szCs w:val="22"/>
          <w:lang w:val="nb-NO"/>
        </w:rPr>
        <w:t>&lt;</w:t>
      </w:r>
      <w:r>
        <w:rPr>
          <w:lang w:val="nb-NO"/>
        </w:rPr>
        <w:t> 1 % av de som fikk placebo pluss DMARDs. Disse reduksjonene oppstod uten</w:t>
      </w:r>
      <w:r>
        <w:rPr>
          <w:lang w:val="nb-NO"/>
        </w:rPr>
        <w:t xml:space="preserve"> at blødninger var forbundet med det.</w:t>
      </w:r>
    </w:p>
    <w:p w:rsidR="004175DA" w:rsidRDefault="004175DA">
      <w:pPr>
        <w:rPr>
          <w:lang w:val="nb-NO"/>
        </w:rPr>
      </w:pPr>
    </w:p>
    <w:p w:rsidR="004175DA" w:rsidRDefault="00222F10">
      <w:pPr>
        <w:rPr>
          <w:lang w:val="nb-NO"/>
        </w:rPr>
      </w:pPr>
      <w:r>
        <w:rPr>
          <w:lang w:val="nb-NO"/>
        </w:rPr>
        <w:t>I løpet av den dobbeltblinde kontrollerte perioden og med langtidseksponering, var det tendens og tilfeller av reduksjon i antall blodplater som var samsvarende med det som var sett i de 6-måneders kliniske kontroller</w:t>
      </w:r>
      <w:r>
        <w:rPr>
          <w:lang w:val="nb-NO"/>
        </w:rPr>
        <w:t>te studiene.</w:t>
      </w:r>
    </w:p>
    <w:p w:rsidR="004175DA" w:rsidRDefault="004175DA">
      <w:pPr>
        <w:rPr>
          <w:lang w:val="nb-NO"/>
        </w:rPr>
      </w:pPr>
    </w:p>
    <w:p w:rsidR="004175DA" w:rsidRDefault="00222F10">
      <w:pPr>
        <w:keepNext/>
        <w:keepLines/>
        <w:rPr>
          <w:lang w:val="nb-NO"/>
        </w:rPr>
      </w:pPr>
      <w:r>
        <w:rPr>
          <w:lang w:val="nb-NO"/>
        </w:rPr>
        <w:t>Svært sjeldne tilfeller av pancytopeni er rapportert etter markedsføring.</w:t>
      </w:r>
    </w:p>
    <w:p w:rsidR="004175DA" w:rsidRDefault="004175DA">
      <w:pPr>
        <w:rPr>
          <w:u w:val="single"/>
          <w:lang w:val="nb-NO"/>
        </w:rPr>
      </w:pPr>
    </w:p>
    <w:p w:rsidR="004175DA" w:rsidRDefault="00222F10">
      <w:pPr>
        <w:keepNext/>
        <w:rPr>
          <w:i/>
          <w:u w:val="single"/>
          <w:lang w:val="nb-NO"/>
        </w:rPr>
      </w:pPr>
      <w:r>
        <w:rPr>
          <w:i/>
          <w:u w:val="single"/>
          <w:lang w:val="nb-NO"/>
        </w:rPr>
        <w:t>Økning av levertransaminaser</w:t>
      </w:r>
    </w:p>
    <w:p w:rsidR="004175DA" w:rsidRDefault="00222F10">
      <w:pPr>
        <w:rPr>
          <w:lang w:val="nb-NO"/>
        </w:rPr>
      </w:pPr>
      <w:r>
        <w:rPr>
          <w:lang w:val="nb-NO"/>
        </w:rPr>
        <w:t xml:space="preserve">I løpet av de 6-måneders kontrollerte studiene ble det observert forbigående forhøyelser av ALAT/ASAT </w:t>
      </w:r>
      <w:r>
        <w:rPr>
          <w:szCs w:val="22"/>
          <w:lang w:val="nb-NO"/>
        </w:rPr>
        <w:t>&gt;</w:t>
      </w:r>
      <w:r>
        <w:rPr>
          <w:lang w:val="nb-NO"/>
        </w:rPr>
        <w:t> 3 </w:t>
      </w:r>
      <w:r>
        <w:rPr>
          <w:szCs w:val="22"/>
          <w:lang w:val="nb-NO"/>
        </w:rPr>
        <w:t>×</w:t>
      </w:r>
      <w:r>
        <w:rPr>
          <w:lang w:val="nb-NO"/>
        </w:rPr>
        <w:t> øvre normalverdi (ULN) hos 2,1</w:t>
      </w:r>
      <w:r>
        <w:rPr>
          <w:lang w:val="nb-NO"/>
        </w:rPr>
        <w:t xml:space="preserve"> % av pasientene som fikk tocilizumab 8 mg/kg mot 4,9 % av pasientene som fikk metotreksat og hos 6,5 % av pasientene som fikk tocilizumab 8 mg/kg pluss DMARDs mot 1,5 % av pasientene som fikk placebo pluss DMARDs. </w:t>
      </w:r>
    </w:p>
    <w:p w:rsidR="004175DA" w:rsidRDefault="004175DA">
      <w:pPr>
        <w:rPr>
          <w:lang w:val="nb-NO"/>
        </w:rPr>
      </w:pPr>
    </w:p>
    <w:p w:rsidR="004175DA" w:rsidRDefault="00222F10">
      <w:pPr>
        <w:rPr>
          <w:lang w:val="nb-NO"/>
        </w:rPr>
      </w:pPr>
      <w:r>
        <w:rPr>
          <w:lang w:val="nb-NO"/>
        </w:rPr>
        <w:t>Samtidig bruk av potensielt hepatotoksi</w:t>
      </w:r>
      <w:r>
        <w:rPr>
          <w:lang w:val="nb-NO"/>
        </w:rPr>
        <w:t xml:space="preserve">ske legemidler (f. eks. metotreksat) og tocilizumab, resulterte i økt hyppighet av forhøyede leverenzymer. Forhøyelser av ALAT/ASAT </w:t>
      </w:r>
      <w:r>
        <w:rPr>
          <w:szCs w:val="22"/>
          <w:lang w:val="nb-NO"/>
        </w:rPr>
        <w:t>&gt;</w:t>
      </w:r>
      <w:r>
        <w:rPr>
          <w:lang w:val="nb-NO"/>
        </w:rPr>
        <w:t> 5 </w:t>
      </w:r>
      <w:r>
        <w:rPr>
          <w:szCs w:val="22"/>
          <w:lang w:val="nb-NO"/>
        </w:rPr>
        <w:t>×</w:t>
      </w:r>
      <w:r>
        <w:rPr>
          <w:lang w:val="nb-NO"/>
        </w:rPr>
        <w:t> øvre normalverdi (ULN) ble observert hos 0,7 % av pasienter som fikk tocilizumab som monoterapi og hos 1,4 % av pasien</w:t>
      </w:r>
      <w:r>
        <w:rPr>
          <w:lang w:val="nb-NO"/>
        </w:rPr>
        <w:t>ter som fikk tocilizumab pluss DMARD. For de fleste av sistnevnte pasienter ble behandlingen med tocilizumab permanent seponert. Insidens av indirekte bilirubinverdier over øvre normalgrense, påvist i rutineprøver, er 6,2 % hos pasienter behandlet med 8 mg</w:t>
      </w:r>
      <w:r>
        <w:rPr>
          <w:lang w:val="nb-NO"/>
        </w:rPr>
        <w:t>/kg tocilizumab </w:t>
      </w:r>
      <w:r>
        <w:rPr>
          <w:szCs w:val="22"/>
          <w:lang w:val="nb-NO"/>
        </w:rPr>
        <w:t>+</w:t>
      </w:r>
      <w:r>
        <w:rPr>
          <w:lang w:val="nb-NO"/>
        </w:rPr>
        <w:t xml:space="preserve"> DMARD i løpet av den dobbeltblinde kontrollperioden. Totalt 5,8 % av pasientene fikk forhøyede verdier for indirekte bilirubin på </w:t>
      </w:r>
      <w:r>
        <w:rPr>
          <w:szCs w:val="22"/>
          <w:lang w:val="nb-NO"/>
        </w:rPr>
        <w:t>&gt;</w:t>
      </w:r>
      <w:r>
        <w:rPr>
          <w:lang w:val="nb-NO"/>
        </w:rPr>
        <w:t> 1 til 2 </w:t>
      </w:r>
      <w:r>
        <w:rPr>
          <w:szCs w:val="22"/>
          <w:lang w:val="nb-NO"/>
        </w:rPr>
        <w:t>×</w:t>
      </w:r>
      <w:r>
        <w:rPr>
          <w:lang w:val="nb-NO"/>
        </w:rPr>
        <w:t xml:space="preserve"> ULN og 0,4 % hadde en økning på </w:t>
      </w:r>
      <w:r>
        <w:rPr>
          <w:szCs w:val="22"/>
          <w:lang w:val="nb-NO"/>
        </w:rPr>
        <w:t>&gt;</w:t>
      </w:r>
      <w:r>
        <w:rPr>
          <w:lang w:val="nb-NO"/>
        </w:rPr>
        <w:t> 2 </w:t>
      </w:r>
      <w:r>
        <w:rPr>
          <w:szCs w:val="22"/>
          <w:lang w:val="nb-NO"/>
        </w:rPr>
        <w:t>×</w:t>
      </w:r>
      <w:r>
        <w:rPr>
          <w:lang w:val="nb-NO"/>
        </w:rPr>
        <w:t> ULN.</w:t>
      </w:r>
    </w:p>
    <w:p w:rsidR="004175DA" w:rsidRDefault="004175DA">
      <w:pPr>
        <w:rPr>
          <w:lang w:val="nb-NO"/>
        </w:rPr>
      </w:pPr>
    </w:p>
    <w:p w:rsidR="004175DA" w:rsidRDefault="00222F10">
      <w:pPr>
        <w:rPr>
          <w:i/>
          <w:lang w:val="nb-NO"/>
        </w:rPr>
      </w:pPr>
      <w:r>
        <w:rPr>
          <w:lang w:val="nb-NO"/>
        </w:rPr>
        <w:t>I løpet av den dobbeltblinde kontrollerte perioden o</w:t>
      </w:r>
      <w:r>
        <w:rPr>
          <w:lang w:val="nb-NO"/>
        </w:rPr>
        <w:t>g med langtidseksponering, var det tendens og tilfeller av forhøyelser av ALAT/ASAT samsvarende med det som var sett i de 6-måneders kliniske kontrollerte studiene.</w:t>
      </w:r>
    </w:p>
    <w:p w:rsidR="004175DA" w:rsidRDefault="004175DA">
      <w:pPr>
        <w:rPr>
          <w:i/>
          <w:lang w:val="nb-NO"/>
        </w:rPr>
      </w:pPr>
    </w:p>
    <w:p w:rsidR="004175DA" w:rsidRDefault="00222F10">
      <w:pPr>
        <w:keepNext/>
        <w:rPr>
          <w:i/>
          <w:u w:val="single"/>
          <w:lang w:val="nb-NO"/>
        </w:rPr>
      </w:pPr>
      <w:r>
        <w:rPr>
          <w:i/>
          <w:u w:val="single"/>
          <w:lang w:val="nb-NO"/>
        </w:rPr>
        <w:t>Lipidparametere</w:t>
      </w:r>
    </w:p>
    <w:p w:rsidR="004175DA" w:rsidRDefault="00222F10">
      <w:pPr>
        <w:rPr>
          <w:lang w:val="nb-NO"/>
        </w:rPr>
      </w:pPr>
      <w:r>
        <w:rPr>
          <w:lang w:val="nb-NO"/>
        </w:rPr>
        <w:t>I de kontrollerte 6-måneders-studiene ble økning av lipidparametere som to</w:t>
      </w:r>
      <w:r>
        <w:rPr>
          <w:lang w:val="nb-NO"/>
        </w:rPr>
        <w:t>talkolesterol, triglyserider, LDL-kolesterol og/eller HDL-kolesterol ofte observert. Ved rutinemonitorering fikk ca. 24 % av pasientene som fikk tocilizumab i kliniske studier påvist vedvarende økning i totalkolesterol ≥ 6,2 mmol/liter, og 15 % opplevde en</w:t>
      </w:r>
      <w:r>
        <w:rPr>
          <w:lang w:val="nb-NO"/>
        </w:rPr>
        <w:t xml:space="preserve"> vedvarende økning i LDL til ≥ 4,1 mmol/liter. Forhøyede lipidparametere responderte på behandling med lipidsenkende legemidler.</w:t>
      </w:r>
    </w:p>
    <w:p w:rsidR="004175DA" w:rsidRDefault="004175DA">
      <w:pPr>
        <w:rPr>
          <w:lang w:val="nb-NO"/>
        </w:rPr>
      </w:pPr>
    </w:p>
    <w:p w:rsidR="004175DA" w:rsidRDefault="00222F10">
      <w:pPr>
        <w:rPr>
          <w:lang w:val="nb-NO"/>
        </w:rPr>
      </w:pPr>
      <w:r>
        <w:rPr>
          <w:lang w:val="nb-NO"/>
        </w:rPr>
        <w:t>I løpet av den dobbeltblinde kontrollerte perioden og med langtidseksponering, var det tendens og tilfeller av økning i lipidp</w:t>
      </w:r>
      <w:r>
        <w:rPr>
          <w:lang w:val="nb-NO"/>
        </w:rPr>
        <w:t>arameterne som var samsvarende med det som var sett i de 6-måneders kontrollerte studiene.</w:t>
      </w:r>
    </w:p>
    <w:p w:rsidR="004175DA" w:rsidRDefault="004175DA">
      <w:pPr>
        <w:rPr>
          <w:lang w:val="nb-NO"/>
        </w:rPr>
      </w:pPr>
    </w:p>
    <w:p w:rsidR="004175DA" w:rsidRDefault="00222F10">
      <w:pPr>
        <w:rPr>
          <w:i/>
          <w:u w:val="single"/>
          <w:lang w:val="nb-NO"/>
        </w:rPr>
      </w:pPr>
      <w:r>
        <w:rPr>
          <w:i/>
          <w:u w:val="single"/>
          <w:lang w:val="nb-NO"/>
        </w:rPr>
        <w:t>Hudreaksjoner</w:t>
      </w:r>
    </w:p>
    <w:p w:rsidR="004175DA" w:rsidRDefault="00222F10">
      <w:pPr>
        <w:rPr>
          <w:b/>
          <w:szCs w:val="24"/>
          <w:u w:val="single"/>
          <w:lang w:val="nb-NO"/>
        </w:rPr>
      </w:pPr>
      <w:r>
        <w:rPr>
          <w:lang w:val="nb-NO"/>
        </w:rPr>
        <w:t>Sjeldne tilfeller av Stevens-Johnson syndrom er rapportert etter markedsføring.</w:t>
      </w:r>
    </w:p>
    <w:p w:rsidR="004175DA" w:rsidRDefault="004175DA">
      <w:pPr>
        <w:autoSpaceDE w:val="0"/>
        <w:autoSpaceDN w:val="0"/>
        <w:adjustRightInd w:val="0"/>
        <w:rPr>
          <w:szCs w:val="22"/>
          <w:lang w:val="nb-NO" w:eastAsia="zh-CN"/>
        </w:rPr>
      </w:pPr>
    </w:p>
    <w:p w:rsidR="004175DA" w:rsidRDefault="00222F10">
      <w:pPr>
        <w:keepNext/>
        <w:suppressLineNumbers/>
        <w:autoSpaceDE w:val="0"/>
        <w:autoSpaceDN w:val="0"/>
        <w:adjustRightInd w:val="0"/>
        <w:jc w:val="both"/>
        <w:rPr>
          <w:szCs w:val="22"/>
          <w:u w:val="single"/>
          <w:lang w:val="nb-NO"/>
        </w:rPr>
      </w:pPr>
      <w:r>
        <w:rPr>
          <w:szCs w:val="22"/>
          <w:u w:val="single"/>
          <w:lang w:val="nb-NO"/>
        </w:rPr>
        <w:t>Melding av mistenkte bivirkninger</w:t>
      </w:r>
    </w:p>
    <w:p w:rsidR="004175DA" w:rsidRDefault="00222F10">
      <w:pPr>
        <w:autoSpaceDE w:val="0"/>
        <w:autoSpaceDN w:val="0"/>
        <w:adjustRightInd w:val="0"/>
        <w:rPr>
          <w:rFonts w:eastAsia="SimSun"/>
          <w:szCs w:val="22"/>
          <w:lang w:val="nb-NO" w:eastAsia="zh-CN"/>
        </w:rPr>
      </w:pPr>
      <w:r>
        <w:rPr>
          <w:szCs w:val="22"/>
          <w:lang w:val="nb-NO"/>
        </w:rPr>
        <w:t xml:space="preserve">Melding av mistenkte bivirkninger etter godkjenning av legemidlet er viktig. </w:t>
      </w:r>
      <w:r>
        <w:rPr>
          <w:noProof/>
          <w:szCs w:val="22"/>
          <w:lang w:val="nb-NO"/>
        </w:rPr>
        <w:t xml:space="preserve">Det gjør det mulig å overvåke forholdet mellom nytte og risiko for legemidlet kontinuerlig. Helsepersonell oppfordres til å melde enhver mistenkt bivirkning. Dette gjøres via </w:t>
      </w:r>
      <w:r>
        <w:rPr>
          <w:noProof/>
          <w:szCs w:val="22"/>
          <w:highlight w:val="lightGray"/>
          <w:lang w:val="nb-NO"/>
        </w:rPr>
        <w:t xml:space="preserve">det </w:t>
      </w:r>
      <w:r>
        <w:rPr>
          <w:noProof/>
          <w:szCs w:val="22"/>
          <w:highlight w:val="lightGray"/>
          <w:lang w:val="nb-NO"/>
        </w:rPr>
        <w:t>nasjonale meldesystemet som beskrevet i</w:t>
      </w:r>
      <w:r>
        <w:rPr>
          <w:szCs w:val="22"/>
          <w:highlight w:val="lightGray"/>
          <w:lang w:val="nb-NO"/>
        </w:rPr>
        <w:t xml:space="preserve"> </w:t>
      </w:r>
      <w:r>
        <w:fldChar w:fldCharType="begin"/>
      </w:r>
      <w:r>
        <w:rPr>
          <w:lang w:val="nb-NO"/>
          <w:rPrChange w:id="1041" w:author="KB172" w:date="2025-05-27T11:22:00Z">
            <w:rPr/>
          </w:rPrChange>
        </w:rPr>
        <w:instrText>HYPERLINK "https://www.ema.europa.eu/documents/template-form/qrd-appendix-v-adverse-drug-reaction-reporting-details_en.docx"</w:instrText>
      </w:r>
      <w:r>
        <w:fldChar w:fldCharType="separate"/>
      </w:r>
      <w:r>
        <w:rPr>
          <w:rStyle w:val="Hyperlink"/>
          <w:szCs w:val="22"/>
          <w:highlight w:val="lightGray"/>
          <w:lang w:val="nb-NO"/>
        </w:rPr>
        <w:t>Appendix V</w:t>
      </w:r>
      <w:r>
        <w:fldChar w:fldCharType="end"/>
      </w:r>
      <w:r>
        <w:rPr>
          <w:noProof/>
          <w:szCs w:val="22"/>
          <w:highlight w:val="lightGray"/>
          <w:lang w:val="nb-NO"/>
        </w:rPr>
        <w:t>.</w:t>
      </w:r>
    </w:p>
    <w:p w:rsidR="004175DA" w:rsidRDefault="004175DA">
      <w:pPr>
        <w:autoSpaceDE w:val="0"/>
        <w:autoSpaceDN w:val="0"/>
        <w:adjustRightInd w:val="0"/>
        <w:rPr>
          <w:lang w:val="nb-NO"/>
        </w:rPr>
      </w:pPr>
    </w:p>
    <w:p w:rsidR="004175DA" w:rsidRDefault="00222F10">
      <w:pPr>
        <w:keepNext/>
        <w:keepLines/>
        <w:suppressAutoHyphens/>
        <w:ind w:left="567" w:hanging="567"/>
        <w:rPr>
          <w:lang w:val="nb-NO"/>
        </w:rPr>
      </w:pPr>
      <w:r>
        <w:rPr>
          <w:b/>
          <w:lang w:val="nb-NO"/>
        </w:rPr>
        <w:t>4.9</w:t>
      </w:r>
      <w:r>
        <w:rPr>
          <w:b/>
          <w:lang w:val="nb-NO"/>
        </w:rPr>
        <w:tab/>
        <w:t>Overdosering</w:t>
      </w:r>
    </w:p>
    <w:p w:rsidR="004175DA" w:rsidRDefault="004175DA">
      <w:pPr>
        <w:keepNext/>
        <w:keepLines/>
        <w:rPr>
          <w:lang w:val="nb-NO"/>
        </w:rPr>
      </w:pPr>
    </w:p>
    <w:p w:rsidR="004175DA" w:rsidRDefault="00222F10">
      <w:pPr>
        <w:rPr>
          <w:lang w:val="nb-NO"/>
        </w:rPr>
      </w:pPr>
      <w:r>
        <w:rPr>
          <w:lang w:val="nb-NO"/>
        </w:rPr>
        <w:t xml:space="preserve">Det er begrensede data tilgjengelig vedrørende </w:t>
      </w:r>
      <w:r>
        <w:rPr>
          <w:lang w:val="nb-NO"/>
        </w:rPr>
        <w:t>overdosering av tocilizumab. Et tilfelle av utilsiktet overdosering ble rapportert der en pasient med multippelt myelom fikk en enkeltdose på 40 mg/kg administrert intravenøst. Ingen bivirkninger ble observert.</w:t>
      </w:r>
    </w:p>
    <w:p w:rsidR="004175DA" w:rsidRDefault="004175DA">
      <w:pPr>
        <w:rPr>
          <w:lang w:val="nb-NO"/>
        </w:rPr>
      </w:pPr>
    </w:p>
    <w:p w:rsidR="004175DA" w:rsidRDefault="00222F10">
      <w:pPr>
        <w:rPr>
          <w:lang w:val="nb-NO"/>
        </w:rPr>
      </w:pPr>
      <w:r>
        <w:rPr>
          <w:lang w:val="nb-NO"/>
        </w:rPr>
        <w:t>Ingen alvorlige bivirkninger ble observert h</w:t>
      </w:r>
      <w:r>
        <w:rPr>
          <w:lang w:val="nb-NO"/>
        </w:rPr>
        <w:t>os friske frivillige som fikk enkeltdoser på opptil 28 mg/kg, selv om doseavhengig nøytropeni ble observert.</w:t>
      </w:r>
    </w:p>
    <w:p w:rsidR="004175DA" w:rsidRDefault="004175DA">
      <w:pPr>
        <w:rPr>
          <w:lang w:val="nb-NO"/>
        </w:rPr>
      </w:pPr>
    </w:p>
    <w:p w:rsidR="004175DA" w:rsidRDefault="004175DA">
      <w:pPr>
        <w:rPr>
          <w:lang w:val="nb-NO"/>
        </w:rPr>
      </w:pPr>
    </w:p>
    <w:p w:rsidR="004175DA" w:rsidRDefault="00222F10">
      <w:pPr>
        <w:keepNext/>
        <w:rPr>
          <w:lang w:val="nb-NO"/>
        </w:rPr>
      </w:pPr>
      <w:r>
        <w:rPr>
          <w:b/>
          <w:lang w:val="nb-NO"/>
        </w:rPr>
        <w:t>5.</w:t>
      </w:r>
      <w:r>
        <w:rPr>
          <w:b/>
          <w:lang w:val="nb-NO"/>
        </w:rPr>
        <w:tab/>
        <w:t>FARMAKOLOGISKE EGENSKAPER</w:t>
      </w:r>
    </w:p>
    <w:p w:rsidR="004175DA" w:rsidRDefault="004175DA">
      <w:pPr>
        <w:keepNext/>
        <w:rPr>
          <w:lang w:val="nb-NO"/>
        </w:rPr>
      </w:pPr>
    </w:p>
    <w:p w:rsidR="004175DA" w:rsidRDefault="00222F10">
      <w:pPr>
        <w:keepNext/>
        <w:rPr>
          <w:lang w:val="nb-NO"/>
        </w:rPr>
      </w:pPr>
      <w:r>
        <w:rPr>
          <w:b/>
          <w:lang w:val="nb-NO"/>
        </w:rPr>
        <w:t>5.1</w:t>
      </w:r>
      <w:r>
        <w:rPr>
          <w:b/>
          <w:lang w:val="nb-NO"/>
        </w:rPr>
        <w:tab/>
        <w:t>Farmakodynamiske egenskaper</w:t>
      </w:r>
    </w:p>
    <w:p w:rsidR="004175DA" w:rsidRDefault="004175DA">
      <w:pPr>
        <w:keepNext/>
        <w:rPr>
          <w:lang w:val="nb-NO"/>
        </w:rPr>
      </w:pPr>
    </w:p>
    <w:p w:rsidR="004175DA" w:rsidRDefault="00222F10">
      <w:pPr>
        <w:suppressAutoHyphens/>
        <w:ind w:left="567" w:hanging="567"/>
        <w:rPr>
          <w:lang w:val="nb-NO"/>
        </w:rPr>
      </w:pPr>
      <w:r>
        <w:rPr>
          <w:lang w:val="nb-NO"/>
        </w:rPr>
        <w:t>Farmakoterapeutisk gruppe: Immunsuppressiver, interleukinhemmere. ATC-kode: L04AC0</w:t>
      </w:r>
      <w:r>
        <w:rPr>
          <w:lang w:val="nb-NO"/>
        </w:rPr>
        <w:t>7</w:t>
      </w:r>
    </w:p>
    <w:p w:rsidR="004175DA" w:rsidRDefault="004175DA">
      <w:pPr>
        <w:rPr>
          <w:lang w:val="nb-NO"/>
        </w:rPr>
      </w:pPr>
    </w:p>
    <w:p w:rsidR="004175DA" w:rsidRDefault="00222F10">
      <w:pPr>
        <w:keepNext/>
        <w:rPr>
          <w:u w:val="single"/>
          <w:lang w:val="nb-NO"/>
        </w:rPr>
      </w:pPr>
      <w:r>
        <w:rPr>
          <w:u w:val="single"/>
          <w:lang w:val="nb-NO"/>
        </w:rPr>
        <w:t>Virkningsmekanisme</w:t>
      </w:r>
    </w:p>
    <w:p w:rsidR="004175DA" w:rsidRDefault="00222F10">
      <w:pPr>
        <w:rPr>
          <w:lang w:val="nb-NO"/>
        </w:rPr>
      </w:pPr>
      <w:r>
        <w:rPr>
          <w:lang w:val="nb-NO"/>
        </w:rPr>
        <w:t>Tocilizumab binder spesifikt til både løselige og membranbundne IL</w:t>
      </w:r>
      <w:r>
        <w:rPr>
          <w:lang w:val="nb-NO"/>
        </w:rPr>
        <w:noBreakHyphen/>
        <w:t>6-reseptorer (sIL</w:t>
      </w:r>
      <w:r>
        <w:rPr>
          <w:lang w:val="nb-NO"/>
        </w:rPr>
        <w:noBreakHyphen/>
        <w:t>6R og mIL</w:t>
      </w:r>
      <w:r>
        <w:rPr>
          <w:lang w:val="nb-NO"/>
        </w:rPr>
        <w:noBreakHyphen/>
        <w:t>6R). Det er vist at tocilizumab inhiberer sIL</w:t>
      </w:r>
      <w:r>
        <w:rPr>
          <w:lang w:val="nb-NO"/>
        </w:rPr>
        <w:noBreakHyphen/>
        <w:t>6R- og mIL</w:t>
      </w:r>
      <w:r>
        <w:rPr>
          <w:lang w:val="nb-NO"/>
        </w:rPr>
        <w:noBreakHyphen/>
        <w:t>6R-mediert signalisering. IL</w:t>
      </w:r>
      <w:r>
        <w:rPr>
          <w:lang w:val="nb-NO"/>
        </w:rPr>
        <w:noBreakHyphen/>
        <w:t>6 er et pleiotropisk proinflammatorisk cytokin som pr</w:t>
      </w:r>
      <w:r>
        <w:rPr>
          <w:lang w:val="nb-NO"/>
        </w:rPr>
        <w:t>oduseres av en rekke celletyper, inkludert T- og B</w:t>
      </w:r>
      <w:r>
        <w:rPr>
          <w:lang w:val="nb-NO"/>
        </w:rPr>
        <w:noBreakHyphen/>
        <w:t>celler, monocytter og fibroblaster. IL</w:t>
      </w:r>
      <w:r>
        <w:rPr>
          <w:lang w:val="nb-NO"/>
        </w:rPr>
        <w:noBreakHyphen/>
        <w:t>6 er involvert i forskjellige fysiologiske prosesser som T</w:t>
      </w:r>
      <w:r>
        <w:rPr>
          <w:lang w:val="nb-NO"/>
        </w:rPr>
        <w:noBreakHyphen/>
        <w:t>celleaktivering, induksjon av immunglobulinsekresjon, induksjon av hepatisk akuttfaseprotein-syntese og sti</w:t>
      </w:r>
      <w:r>
        <w:rPr>
          <w:lang w:val="nb-NO"/>
        </w:rPr>
        <w:t>mulering av hematopoese. IL</w:t>
      </w:r>
      <w:r>
        <w:rPr>
          <w:lang w:val="nb-NO"/>
        </w:rPr>
        <w:noBreakHyphen/>
        <w:t>6 synes å være medvirkende i patogenesen av sykdommer som inflammasjonssykdommer, osteoporose og neoplasi.</w:t>
      </w:r>
    </w:p>
    <w:p w:rsidR="004175DA" w:rsidRDefault="004175DA">
      <w:pPr>
        <w:rPr>
          <w:lang w:val="nb-NO"/>
        </w:rPr>
      </w:pPr>
    </w:p>
    <w:p w:rsidR="004175DA" w:rsidRDefault="00222F10">
      <w:pPr>
        <w:keepNext/>
        <w:rPr>
          <w:u w:val="single"/>
          <w:lang w:val="nb-NO"/>
        </w:rPr>
      </w:pPr>
      <w:r>
        <w:rPr>
          <w:u w:val="single"/>
          <w:lang w:val="nb-NO"/>
        </w:rPr>
        <w:t>Farmakodynamiske effekter</w:t>
      </w:r>
    </w:p>
    <w:p w:rsidR="004175DA" w:rsidRDefault="00222F10">
      <w:pPr>
        <w:rPr>
          <w:lang w:val="nb-NO"/>
        </w:rPr>
      </w:pPr>
      <w:r>
        <w:rPr>
          <w:lang w:val="nb-NO"/>
        </w:rPr>
        <w:t>Kliniske RA</w:t>
      </w:r>
      <w:r>
        <w:rPr>
          <w:lang w:val="nb-NO"/>
        </w:rPr>
        <w:noBreakHyphen/>
        <w:t>studier med tocilizumab viser rask reduksjon av CRP, senkningsreaksjon (SR), serum</w:t>
      </w:r>
      <w:r>
        <w:rPr>
          <w:lang w:val="nb-NO"/>
        </w:rPr>
        <w:t>amyloid A (SAA) og fibrinogen. Behandling med tocilizumab er forbundet med reduksjon i platetall innenfor normalverdiene, som er forenlig med effekten på akuttfase-reaktanter. Økning i hemoglobinnivå er sett. Dette skyldes at tocilizumab reduserer IL-6-dre</w:t>
      </w:r>
      <w:r>
        <w:rPr>
          <w:lang w:val="nb-NO"/>
        </w:rPr>
        <w:t>vede effekter på hepcidinproduksjon som øker tilgjengeligheten av jern. Hos behandlede pasienter ble det sett reduksjon i CRP-nivå til normalverdier så tidlig som i uke 2. Reduksjonen ble opprettholdt mens behandlingen pågikk.</w:t>
      </w:r>
    </w:p>
    <w:p w:rsidR="004175DA" w:rsidRDefault="004175DA">
      <w:pPr>
        <w:rPr>
          <w:lang w:val="nb-NO"/>
        </w:rPr>
      </w:pPr>
    </w:p>
    <w:p w:rsidR="004175DA" w:rsidRDefault="00222F10">
      <w:pPr>
        <w:rPr>
          <w:ins w:id="1042" w:author="Author" w:date="2025-04-23T15:24:00Z"/>
          <w:lang w:val="nb-NO"/>
        </w:rPr>
      </w:pPr>
      <w:r>
        <w:rPr>
          <w:lang w:val="nb-NO"/>
        </w:rPr>
        <w:t>I den kliniske GCA</w:t>
      </w:r>
      <w:r>
        <w:rPr>
          <w:lang w:val="nb-NO"/>
        </w:rPr>
        <w:noBreakHyphen/>
        <w:t>studien W</w:t>
      </w:r>
      <w:r>
        <w:rPr>
          <w:lang w:val="nb-NO"/>
        </w:rPr>
        <w:t>A28119 ble det observert tilsvarende rask reduksjon av CRP og SR, samtidig med en liten økning i gjennomsnittlig konsentrasjon av korpuskulært hemoglobin. Hos friske individer som ble gitt tocilizumab i doser fra 2 til 28 mg/kg intravenøst og 81 til 162 mg</w:t>
      </w:r>
      <w:r>
        <w:rPr>
          <w:lang w:val="nb-NO"/>
        </w:rPr>
        <w:t xml:space="preserve"> subkutant, avtok absolutt nøytrofiltall til sitt laveste antall 2 til 5 dager etter administrering. Deretter ble antall nøytrofile doseavhengig forbedret til utgangspunktet.</w:t>
      </w:r>
    </w:p>
    <w:p w:rsidR="004175DA" w:rsidRDefault="004175DA">
      <w:pPr>
        <w:rPr>
          <w:ins w:id="1043" w:author="Author" w:date="2025-04-23T15:24:00Z"/>
          <w:lang w:val="nb-NO"/>
        </w:rPr>
      </w:pPr>
    </w:p>
    <w:p w:rsidR="004175DA" w:rsidRDefault="00222F10">
      <w:pPr>
        <w:rPr>
          <w:lang w:val="nb-NO"/>
        </w:rPr>
      </w:pPr>
      <w:del w:id="1044" w:author="Author" w:date="2025-04-23T15:24:00Z">
        <w:r>
          <w:rPr>
            <w:lang w:val="nb-NO"/>
          </w:rPr>
          <w:delText xml:space="preserve"> </w:delText>
        </w:r>
      </w:del>
      <w:r>
        <w:rPr>
          <w:lang w:val="nb-NO"/>
        </w:rPr>
        <w:t>Pasienter med RA og GCA viste en tilsvarende (sammenlignet med friske frivillig</w:t>
      </w:r>
      <w:r>
        <w:rPr>
          <w:lang w:val="nb-NO"/>
        </w:rPr>
        <w:t>e) reduksjon av absolutt nøytrofiltall etter administrering av tocilizumab (se pkt. 4.8).</w:t>
      </w:r>
    </w:p>
    <w:p w:rsidR="004175DA" w:rsidRDefault="004175DA">
      <w:pPr>
        <w:rPr>
          <w:lang w:val="nb-NO"/>
        </w:rPr>
      </w:pPr>
    </w:p>
    <w:p w:rsidR="004175DA" w:rsidRDefault="00222F10">
      <w:pPr>
        <w:keepNext/>
        <w:ind w:left="567" w:hanging="567"/>
        <w:rPr>
          <w:szCs w:val="24"/>
          <w:u w:val="single"/>
          <w:lang w:val="nb-NO"/>
        </w:rPr>
      </w:pPr>
      <w:r>
        <w:rPr>
          <w:szCs w:val="24"/>
          <w:u w:val="single"/>
          <w:lang w:val="nb-NO"/>
        </w:rPr>
        <w:t>Subkutan bruk</w:t>
      </w:r>
    </w:p>
    <w:p w:rsidR="004175DA" w:rsidRDefault="00222F10">
      <w:pPr>
        <w:keepNext/>
        <w:ind w:left="567" w:hanging="567"/>
        <w:rPr>
          <w:i/>
          <w:lang w:val="nb-NO"/>
        </w:rPr>
      </w:pPr>
      <w:r>
        <w:rPr>
          <w:i/>
          <w:szCs w:val="24"/>
          <w:lang w:val="nb-NO"/>
        </w:rPr>
        <w:t>RA-pasienter</w:t>
      </w:r>
    </w:p>
    <w:p w:rsidR="004175DA" w:rsidRDefault="004175DA" w:rsidP="004175DA">
      <w:pPr>
        <w:widowControl w:val="0"/>
        <w:ind w:left="567" w:hanging="567"/>
        <w:rPr>
          <w:ins w:id="1045" w:author="Author" w:date="2025-08-05T12:11:00Z"/>
          <w:i/>
          <w:szCs w:val="22"/>
          <w:u w:val="single"/>
          <w:lang w:val="nb-NO"/>
        </w:rPr>
        <w:pPrChange w:id="1046" w:author="KB172" w:date="2025-08-14T10:41:00Z">
          <w:pPr>
            <w:keepNext/>
            <w:ind w:left="567" w:hanging="567"/>
          </w:pPr>
        </w:pPrChange>
      </w:pPr>
    </w:p>
    <w:p w:rsidR="004175DA" w:rsidRDefault="00222F10">
      <w:pPr>
        <w:keepNext/>
        <w:ind w:left="567" w:hanging="567"/>
        <w:rPr>
          <w:i/>
          <w:u w:val="single"/>
          <w:lang w:val="nb-NO"/>
        </w:rPr>
      </w:pPr>
      <w:r>
        <w:rPr>
          <w:i/>
          <w:szCs w:val="22"/>
          <w:u w:val="single"/>
          <w:lang w:val="nb-NO"/>
        </w:rPr>
        <w:t>Klinisk effekt</w:t>
      </w:r>
    </w:p>
    <w:p w:rsidR="004175DA" w:rsidRDefault="00222F10">
      <w:pPr>
        <w:ind w:right="-2"/>
        <w:rPr>
          <w:szCs w:val="22"/>
          <w:lang w:val="nb-NO"/>
        </w:rPr>
      </w:pPr>
      <w:r>
        <w:rPr>
          <w:szCs w:val="22"/>
          <w:lang w:val="nb-NO"/>
        </w:rPr>
        <w:t xml:space="preserve">Effekten av </w:t>
      </w:r>
      <w:r>
        <w:rPr>
          <w:lang w:val="nb-NO"/>
        </w:rPr>
        <w:t xml:space="preserve">tocilizumab </w:t>
      </w:r>
      <w:r>
        <w:rPr>
          <w:szCs w:val="22"/>
          <w:lang w:val="nb-NO"/>
        </w:rPr>
        <w:t xml:space="preserve">administrert subkutant ved lindring av tegn og symptomer på RA og radiografisk respons, ble </w:t>
      </w:r>
      <w:r>
        <w:rPr>
          <w:szCs w:val="22"/>
          <w:lang w:val="nb-NO"/>
        </w:rPr>
        <w:t>vurdert i to randomiserte, dobbeltblinde, kontrollerte multisenterstudier. For studie I (SC</w:t>
      </w:r>
      <w:r>
        <w:rPr>
          <w:szCs w:val="22"/>
          <w:lang w:val="nb-NO"/>
        </w:rPr>
        <w:noBreakHyphen/>
        <w:t>I) var pasientene nødt til å være &gt; 18 år med moderat til alvorlig aktiv RA diagnostisert i henhold til ACR-kriterier, og som hadde minst 4</w:t>
      </w:r>
      <w:r>
        <w:rPr>
          <w:lang w:val="nb-NO"/>
        </w:rPr>
        <w:t> ømme og 4 hovne ledd ved</w:t>
      </w:r>
      <w:r>
        <w:rPr>
          <w:lang w:val="nb-NO"/>
        </w:rPr>
        <w:t xml:space="preserve"> baseline. Alle pasientene fikk bakgrunnsbehandling med ikke-biologiske DMARD(s). For studie II (SC</w:t>
      </w:r>
      <w:r>
        <w:rPr>
          <w:lang w:val="nb-NO"/>
        </w:rPr>
        <w:noBreakHyphen/>
        <w:t xml:space="preserve">II), var pasientene nødt til å være </w:t>
      </w:r>
      <w:r>
        <w:rPr>
          <w:szCs w:val="22"/>
          <w:lang w:val="nb-NO"/>
        </w:rPr>
        <w:t>&gt; 18 år med moderat til alvorlig aktiv RA diagnostisert i henhold til ACR-kriterier, og som hadde minst 8</w:t>
      </w:r>
      <w:r>
        <w:rPr>
          <w:lang w:val="nb-NO"/>
        </w:rPr>
        <w:t> ømme og 6 hovn</w:t>
      </w:r>
      <w:r>
        <w:rPr>
          <w:lang w:val="nb-NO"/>
        </w:rPr>
        <w:t>e ledd ved baseline.</w:t>
      </w:r>
    </w:p>
    <w:p w:rsidR="004175DA" w:rsidRDefault="004175DA">
      <w:pPr>
        <w:ind w:right="-2"/>
        <w:rPr>
          <w:lang w:val="nb-NO"/>
        </w:rPr>
      </w:pPr>
    </w:p>
    <w:p w:rsidR="004175DA" w:rsidRDefault="00222F10">
      <w:pPr>
        <w:ind w:right="-2"/>
        <w:rPr>
          <w:szCs w:val="22"/>
          <w:lang w:val="nb-NO"/>
        </w:rPr>
      </w:pPr>
      <w:r>
        <w:rPr>
          <w:lang w:val="nb-NO"/>
        </w:rPr>
        <w:t>Å bytte fra 8 mg/kg intravenøst én gang hver 4. uke til 162 mg subkutant hver uke vil endre ekponeringen hos pasienten. Utstrekningen varierer med pasientens kroppsvekt (økning hos pasienter med lett kroppsvekt og reduksjon hos pasien</w:t>
      </w:r>
      <w:r>
        <w:rPr>
          <w:lang w:val="nb-NO"/>
        </w:rPr>
        <w:t>ter med tung kroppsvekt), men klinisk utfall er sammenlignbart med det som er observert hos pasienter behandlet intravenøst.</w:t>
      </w:r>
    </w:p>
    <w:p w:rsidR="004175DA" w:rsidRDefault="004175DA">
      <w:pPr>
        <w:ind w:right="-2"/>
        <w:rPr>
          <w:lang w:val="nb-NO"/>
        </w:rPr>
      </w:pPr>
    </w:p>
    <w:p w:rsidR="004175DA" w:rsidRDefault="00222F10">
      <w:pPr>
        <w:keepNext/>
        <w:keepLines/>
        <w:rPr>
          <w:i/>
          <w:iCs/>
          <w:szCs w:val="22"/>
          <w:u w:val="single"/>
          <w:lang w:val="nb-NO"/>
        </w:rPr>
      </w:pPr>
      <w:r>
        <w:rPr>
          <w:i/>
          <w:iCs/>
          <w:szCs w:val="22"/>
          <w:u w:val="single"/>
          <w:lang w:val="nb-NO"/>
        </w:rPr>
        <w:t>Klinisk respons</w:t>
      </w:r>
    </w:p>
    <w:p w:rsidR="004175DA" w:rsidRDefault="00222F10">
      <w:pPr>
        <w:rPr>
          <w:iCs/>
          <w:szCs w:val="22"/>
          <w:lang w:val="nb-NO"/>
        </w:rPr>
      </w:pPr>
      <w:r>
        <w:rPr>
          <w:iCs/>
          <w:szCs w:val="22"/>
          <w:lang w:val="nb-NO"/>
        </w:rPr>
        <w:t>Studie SC</w:t>
      </w:r>
      <w:r>
        <w:rPr>
          <w:iCs/>
          <w:szCs w:val="22"/>
          <w:lang w:val="nb-NO"/>
        </w:rPr>
        <w:noBreakHyphen/>
        <w:t>I</w:t>
      </w:r>
      <w:r>
        <w:rPr>
          <w:lang w:val="nb-NO"/>
        </w:rPr>
        <w:t xml:space="preserve"> </w:t>
      </w:r>
      <w:r>
        <w:rPr>
          <w:iCs/>
          <w:szCs w:val="22"/>
          <w:lang w:val="nb-NO"/>
        </w:rPr>
        <w:t>evaluerte pasienter med moderat til alvorlig aktiv RA som hadde en utilstrekkelig klinisk respons på e</w:t>
      </w:r>
      <w:r>
        <w:rPr>
          <w:iCs/>
          <w:szCs w:val="22"/>
          <w:lang w:val="nb-NO"/>
        </w:rPr>
        <w:t>ksisterende revmatologisk behandling, inkludert en eller flere DMARDs, der ca. 20 % hadde en historie med utilstrekkelig respons på minst én TNF-hemmer. I SC-I ble 1</w:t>
      </w:r>
      <w:ins w:id="1047" w:author="Author" w:date="2025-08-05T12:11:00Z">
        <w:r>
          <w:rPr>
            <w:iCs/>
            <w:szCs w:val="22"/>
            <w:lang w:val="nb-NO"/>
          </w:rPr>
          <w:t> </w:t>
        </w:r>
      </w:ins>
      <w:r>
        <w:rPr>
          <w:iCs/>
          <w:szCs w:val="22"/>
          <w:lang w:val="nb-NO"/>
        </w:rPr>
        <w:t xml:space="preserve">262 pasienter randomisert 1:1 til å få </w:t>
      </w:r>
      <w:r>
        <w:rPr>
          <w:lang w:val="nb-NO"/>
        </w:rPr>
        <w:t>tocilizumab</w:t>
      </w:r>
      <w:r>
        <w:rPr>
          <w:iCs/>
          <w:szCs w:val="22"/>
          <w:lang w:val="nb-NO"/>
        </w:rPr>
        <w:t xml:space="preserve"> 162 mg subkutant hver uke eller </w:t>
      </w:r>
      <w:r>
        <w:rPr>
          <w:lang w:val="nb-NO"/>
        </w:rPr>
        <w:t>tociliz</w:t>
      </w:r>
      <w:r>
        <w:rPr>
          <w:lang w:val="nb-NO"/>
        </w:rPr>
        <w:t>umab</w:t>
      </w:r>
      <w:r>
        <w:rPr>
          <w:iCs/>
          <w:szCs w:val="22"/>
          <w:lang w:val="nb-NO"/>
        </w:rPr>
        <w:t xml:space="preserve"> 8 mg/kg intravenøst hver fjerde uke i kombinasjon med ikke-biologiske DMARD(s). Det primære endepunktet i studien var forskjellen i andel pasienter som oppnådde en ACR 20-respons ved uke 24. Resultatene fra studie SC</w:t>
      </w:r>
      <w:r>
        <w:rPr>
          <w:iCs/>
          <w:szCs w:val="22"/>
          <w:lang w:val="nb-NO"/>
        </w:rPr>
        <w:noBreakHyphen/>
        <w:t>I er vist i tabell 2.</w:t>
      </w:r>
    </w:p>
    <w:p w:rsidR="004175DA" w:rsidRDefault="004175DA">
      <w:pPr>
        <w:rPr>
          <w:lang w:val="nb-NO"/>
        </w:rPr>
      </w:pPr>
    </w:p>
    <w:p w:rsidR="004175DA" w:rsidRDefault="00222F10">
      <w:pPr>
        <w:keepNext/>
        <w:ind w:right="-2"/>
        <w:rPr>
          <w:i/>
          <w:iCs/>
          <w:szCs w:val="22"/>
          <w:lang w:val="nb-NO"/>
        </w:rPr>
      </w:pPr>
      <w:r>
        <w:rPr>
          <w:i/>
          <w:iCs/>
          <w:szCs w:val="22"/>
          <w:lang w:val="nb-NO"/>
        </w:rPr>
        <w:t>Tabell 2. A</w:t>
      </w:r>
      <w:r>
        <w:rPr>
          <w:i/>
          <w:iCs/>
          <w:szCs w:val="22"/>
          <w:lang w:val="nb-NO"/>
        </w:rPr>
        <w:t>CR-respons i studie SC</w:t>
      </w:r>
      <w:r>
        <w:rPr>
          <w:i/>
          <w:iCs/>
          <w:szCs w:val="22"/>
          <w:lang w:val="nb-NO"/>
        </w:rPr>
        <w:noBreakHyphen/>
        <w:t>I (% av pasientene) ved uke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210"/>
        <w:gridCol w:w="2693"/>
      </w:tblGrid>
      <w:tr w:rsidR="004175DA">
        <w:tc>
          <w:tcPr>
            <w:tcW w:w="2718" w:type="dxa"/>
          </w:tcPr>
          <w:p w:rsidR="004175DA" w:rsidRDefault="004175DA" w:rsidP="004175DA">
            <w:pPr>
              <w:keepNext/>
              <w:spacing w:line="280" w:lineRule="atLeast"/>
              <w:rPr>
                <w:szCs w:val="22"/>
                <w:lang w:val="nb-NO" w:eastAsia="de-DE"/>
              </w:rPr>
              <w:pPrChange w:id="1048" w:author="TCS" w:date="2025-12-18T11:59:00Z">
                <w:pPr>
                  <w:spacing w:line="280" w:lineRule="atLeast"/>
                </w:pPr>
              </w:pPrChange>
            </w:pPr>
          </w:p>
        </w:tc>
        <w:tc>
          <w:tcPr>
            <w:tcW w:w="4903" w:type="dxa"/>
            <w:gridSpan w:val="2"/>
          </w:tcPr>
          <w:p w:rsidR="004175DA" w:rsidRDefault="00222F10" w:rsidP="004175DA">
            <w:pPr>
              <w:keepNext/>
              <w:spacing w:line="280" w:lineRule="atLeast"/>
              <w:jc w:val="center"/>
              <w:rPr>
                <w:szCs w:val="22"/>
                <w:lang w:val="nb-NO" w:eastAsia="de-DE"/>
              </w:rPr>
              <w:pPrChange w:id="1049" w:author="TCS" w:date="2025-12-18T11:59:00Z">
                <w:pPr>
                  <w:spacing w:line="280" w:lineRule="atLeast"/>
                  <w:jc w:val="center"/>
                </w:pPr>
              </w:pPrChange>
            </w:pPr>
            <w:r>
              <w:rPr>
                <w:szCs w:val="22"/>
                <w:lang w:val="nb-NO" w:eastAsia="de-DE"/>
              </w:rPr>
              <w:t>SC-I</w:t>
            </w:r>
            <w:r>
              <w:rPr>
                <w:szCs w:val="22"/>
                <w:vertAlign w:val="superscript"/>
                <w:lang w:val="nb-NO" w:eastAsia="de-DE"/>
              </w:rPr>
              <w:t>a</w:t>
            </w:r>
          </w:p>
        </w:tc>
      </w:tr>
      <w:tr w:rsidR="004175DA">
        <w:tc>
          <w:tcPr>
            <w:tcW w:w="2718" w:type="dxa"/>
          </w:tcPr>
          <w:p w:rsidR="004175DA" w:rsidRDefault="004175DA" w:rsidP="004175DA">
            <w:pPr>
              <w:keepNext/>
              <w:spacing w:line="260" w:lineRule="atLeast"/>
              <w:rPr>
                <w:szCs w:val="22"/>
                <w:lang w:val="nb-NO" w:eastAsia="de-DE"/>
              </w:rPr>
              <w:pPrChange w:id="1050" w:author="TCS" w:date="2025-12-18T11:59:00Z">
                <w:pPr>
                  <w:spacing w:line="260" w:lineRule="atLeast"/>
                </w:pPr>
              </w:pPrChange>
            </w:pPr>
          </w:p>
        </w:tc>
        <w:tc>
          <w:tcPr>
            <w:tcW w:w="2210" w:type="dxa"/>
          </w:tcPr>
          <w:p w:rsidR="004175DA" w:rsidRDefault="00222F10" w:rsidP="004175DA">
            <w:pPr>
              <w:keepNext/>
              <w:spacing w:line="260" w:lineRule="atLeast"/>
              <w:jc w:val="center"/>
              <w:rPr>
                <w:szCs w:val="22"/>
                <w:lang w:val="nb-NO" w:eastAsia="de-DE"/>
              </w:rPr>
              <w:pPrChange w:id="1051" w:author="TCS" w:date="2025-12-18T11:59:00Z">
                <w:pPr>
                  <w:spacing w:line="260" w:lineRule="atLeast"/>
                  <w:jc w:val="center"/>
                </w:pPr>
              </w:pPrChange>
            </w:pPr>
            <w:r>
              <w:rPr>
                <w:szCs w:val="22"/>
                <w:lang w:val="nb-NO" w:eastAsia="de-DE"/>
              </w:rPr>
              <w:t>TCZ subkutant 162 mg hver uke</w:t>
            </w:r>
          </w:p>
          <w:p w:rsidR="004175DA" w:rsidRDefault="00222F10" w:rsidP="004175DA">
            <w:pPr>
              <w:keepNext/>
              <w:spacing w:line="260" w:lineRule="atLeast"/>
              <w:jc w:val="center"/>
              <w:rPr>
                <w:szCs w:val="22"/>
                <w:lang w:val="nb-NO" w:eastAsia="de-DE"/>
              </w:rPr>
              <w:pPrChange w:id="1052" w:author="TCS" w:date="2025-12-18T11:59:00Z">
                <w:pPr>
                  <w:spacing w:line="260" w:lineRule="atLeast"/>
                  <w:jc w:val="center"/>
                </w:pPr>
              </w:pPrChange>
            </w:pPr>
            <w:r>
              <w:rPr>
                <w:szCs w:val="22"/>
                <w:lang w:val="nb-NO" w:eastAsia="de-DE"/>
              </w:rPr>
              <w:t>+ DMARD</w:t>
            </w:r>
          </w:p>
          <w:p w:rsidR="004175DA" w:rsidRDefault="00222F10" w:rsidP="004175DA">
            <w:pPr>
              <w:keepNext/>
              <w:spacing w:line="260" w:lineRule="atLeast"/>
              <w:jc w:val="center"/>
              <w:rPr>
                <w:szCs w:val="22"/>
                <w:lang w:val="nb-NO" w:eastAsia="de-DE"/>
              </w:rPr>
              <w:pPrChange w:id="1053" w:author="TCS" w:date="2025-12-18T11:59:00Z">
                <w:pPr>
                  <w:spacing w:line="260" w:lineRule="atLeast"/>
                  <w:jc w:val="center"/>
                </w:pPr>
              </w:pPrChange>
            </w:pPr>
            <w:ins w:id="1054" w:author="Author" w:date="2025-08-05T12:11:00Z">
              <w:r>
                <w:rPr>
                  <w:szCs w:val="22"/>
                  <w:lang w:val="nb-NO" w:eastAsia="de-DE"/>
                </w:rPr>
                <w:t>n</w:t>
              </w:r>
            </w:ins>
            <w:del w:id="1055" w:author="Author" w:date="2025-08-05T12:11:00Z">
              <w:r>
                <w:rPr>
                  <w:szCs w:val="22"/>
                  <w:lang w:val="nb-NO" w:eastAsia="de-DE"/>
                </w:rPr>
                <w:delText>N</w:delText>
              </w:r>
            </w:del>
            <w:r>
              <w:rPr>
                <w:szCs w:val="22"/>
                <w:lang w:val="nb-NO" w:eastAsia="de-DE"/>
              </w:rPr>
              <w:t> = 558</w:t>
            </w:r>
          </w:p>
        </w:tc>
        <w:tc>
          <w:tcPr>
            <w:tcW w:w="2693" w:type="dxa"/>
          </w:tcPr>
          <w:p w:rsidR="004175DA" w:rsidRDefault="00222F10" w:rsidP="004175DA">
            <w:pPr>
              <w:keepNext/>
              <w:spacing w:line="260" w:lineRule="atLeast"/>
              <w:jc w:val="center"/>
              <w:rPr>
                <w:szCs w:val="22"/>
                <w:lang w:val="nb-NO" w:eastAsia="de-DE"/>
              </w:rPr>
              <w:pPrChange w:id="1056" w:author="TCS" w:date="2025-12-18T11:59:00Z">
                <w:pPr>
                  <w:spacing w:line="260" w:lineRule="atLeast"/>
                  <w:jc w:val="center"/>
                </w:pPr>
              </w:pPrChange>
            </w:pPr>
            <w:r>
              <w:rPr>
                <w:szCs w:val="22"/>
                <w:lang w:val="nb-NO" w:eastAsia="de-DE"/>
              </w:rPr>
              <w:t>TCZ intravenøst 8 mg/kg</w:t>
            </w:r>
          </w:p>
          <w:p w:rsidR="004175DA" w:rsidRDefault="00222F10" w:rsidP="004175DA">
            <w:pPr>
              <w:keepNext/>
              <w:spacing w:line="260" w:lineRule="atLeast"/>
              <w:jc w:val="center"/>
              <w:rPr>
                <w:szCs w:val="22"/>
                <w:lang w:val="nb-NO" w:eastAsia="de-DE"/>
              </w:rPr>
              <w:pPrChange w:id="1057" w:author="TCS" w:date="2025-12-18T11:59:00Z">
                <w:pPr>
                  <w:spacing w:line="260" w:lineRule="atLeast"/>
                  <w:jc w:val="center"/>
                </w:pPr>
              </w:pPrChange>
            </w:pPr>
            <w:r>
              <w:rPr>
                <w:szCs w:val="22"/>
                <w:lang w:val="nb-NO" w:eastAsia="de-DE"/>
              </w:rPr>
              <w:t>+ DMARD</w:t>
            </w:r>
          </w:p>
          <w:p w:rsidR="004175DA" w:rsidRDefault="004175DA" w:rsidP="004175DA">
            <w:pPr>
              <w:keepNext/>
              <w:spacing w:line="260" w:lineRule="atLeast"/>
              <w:jc w:val="center"/>
              <w:rPr>
                <w:szCs w:val="22"/>
                <w:lang w:val="nb-NO" w:eastAsia="de-DE"/>
              </w:rPr>
              <w:pPrChange w:id="1058" w:author="TCS" w:date="2025-12-18T11:59:00Z">
                <w:pPr>
                  <w:spacing w:line="260" w:lineRule="atLeast"/>
                  <w:jc w:val="center"/>
                </w:pPr>
              </w:pPrChange>
            </w:pPr>
          </w:p>
          <w:p w:rsidR="004175DA" w:rsidRDefault="00222F10" w:rsidP="004175DA">
            <w:pPr>
              <w:keepNext/>
              <w:spacing w:line="260" w:lineRule="atLeast"/>
              <w:jc w:val="center"/>
              <w:rPr>
                <w:szCs w:val="22"/>
                <w:lang w:val="nb-NO" w:eastAsia="de-DE"/>
              </w:rPr>
              <w:pPrChange w:id="1059" w:author="TCS" w:date="2025-12-18T11:59:00Z">
                <w:pPr>
                  <w:spacing w:line="260" w:lineRule="atLeast"/>
                  <w:jc w:val="center"/>
                </w:pPr>
              </w:pPrChange>
            </w:pPr>
            <w:ins w:id="1060" w:author="Author" w:date="2025-08-05T12:11:00Z">
              <w:r>
                <w:rPr>
                  <w:szCs w:val="22"/>
                  <w:lang w:val="nb-NO" w:eastAsia="de-DE"/>
                </w:rPr>
                <w:t>n</w:t>
              </w:r>
            </w:ins>
            <w:del w:id="1061" w:author="Author" w:date="2025-08-05T12:11:00Z">
              <w:r>
                <w:rPr>
                  <w:szCs w:val="22"/>
                  <w:lang w:val="nb-NO" w:eastAsia="de-DE"/>
                </w:rPr>
                <w:delText>N</w:delText>
              </w:r>
            </w:del>
            <w:r>
              <w:rPr>
                <w:szCs w:val="22"/>
                <w:lang w:val="nb-NO" w:eastAsia="de-DE"/>
              </w:rPr>
              <w:t> = 537</w:t>
            </w:r>
          </w:p>
        </w:tc>
      </w:tr>
      <w:tr w:rsidR="004175DA">
        <w:tc>
          <w:tcPr>
            <w:tcW w:w="2718" w:type="dxa"/>
          </w:tcPr>
          <w:p w:rsidR="004175DA" w:rsidRDefault="00222F10" w:rsidP="004175DA">
            <w:pPr>
              <w:keepNext/>
              <w:spacing w:line="260" w:lineRule="atLeast"/>
              <w:jc w:val="right"/>
              <w:rPr>
                <w:szCs w:val="22"/>
                <w:lang w:val="nb-NO" w:eastAsia="de-DE"/>
              </w:rPr>
              <w:pPrChange w:id="1062" w:author="TCS" w:date="2025-12-18T11:59:00Z">
                <w:pPr>
                  <w:spacing w:line="260" w:lineRule="atLeast"/>
                  <w:jc w:val="right"/>
                </w:pPr>
              </w:pPrChange>
            </w:pPr>
            <w:r>
              <w:rPr>
                <w:szCs w:val="22"/>
                <w:lang w:val="nb-NO" w:eastAsia="de-DE"/>
              </w:rPr>
              <w:t>ACR 20 uke 24</w:t>
            </w:r>
          </w:p>
        </w:tc>
        <w:tc>
          <w:tcPr>
            <w:tcW w:w="2210" w:type="dxa"/>
          </w:tcPr>
          <w:p w:rsidR="004175DA" w:rsidRDefault="00222F10" w:rsidP="004175DA">
            <w:pPr>
              <w:keepNext/>
              <w:spacing w:line="260" w:lineRule="atLeast"/>
              <w:jc w:val="center"/>
              <w:rPr>
                <w:szCs w:val="22"/>
                <w:lang w:val="nb-NO" w:eastAsia="de-DE"/>
              </w:rPr>
              <w:pPrChange w:id="1063" w:author="TCS" w:date="2025-12-18T11:59:00Z">
                <w:pPr>
                  <w:spacing w:line="260" w:lineRule="atLeast"/>
                  <w:jc w:val="center"/>
                </w:pPr>
              </w:pPrChange>
            </w:pPr>
            <w:r>
              <w:rPr>
                <w:szCs w:val="22"/>
                <w:lang w:val="nb-NO" w:eastAsia="de-DE"/>
              </w:rPr>
              <w:t>69,4 %</w:t>
            </w:r>
          </w:p>
        </w:tc>
        <w:tc>
          <w:tcPr>
            <w:tcW w:w="2693" w:type="dxa"/>
          </w:tcPr>
          <w:p w:rsidR="004175DA" w:rsidRDefault="00222F10" w:rsidP="004175DA">
            <w:pPr>
              <w:keepNext/>
              <w:spacing w:line="260" w:lineRule="atLeast"/>
              <w:jc w:val="center"/>
              <w:rPr>
                <w:szCs w:val="22"/>
                <w:lang w:val="nb-NO" w:eastAsia="de-DE"/>
              </w:rPr>
              <w:pPrChange w:id="1064" w:author="TCS" w:date="2025-12-18T11:59:00Z">
                <w:pPr>
                  <w:spacing w:line="260" w:lineRule="atLeast"/>
                  <w:jc w:val="center"/>
                </w:pPr>
              </w:pPrChange>
            </w:pPr>
            <w:r>
              <w:rPr>
                <w:szCs w:val="22"/>
                <w:lang w:val="nb-NO" w:eastAsia="de-DE"/>
              </w:rPr>
              <w:t>73,4 %</w:t>
            </w:r>
          </w:p>
        </w:tc>
      </w:tr>
      <w:tr w:rsidR="004175DA">
        <w:tc>
          <w:tcPr>
            <w:tcW w:w="2718" w:type="dxa"/>
          </w:tcPr>
          <w:p w:rsidR="004175DA" w:rsidRDefault="00222F10" w:rsidP="004175DA">
            <w:pPr>
              <w:keepNext/>
              <w:spacing w:line="260" w:lineRule="atLeast"/>
              <w:jc w:val="right"/>
              <w:rPr>
                <w:szCs w:val="22"/>
                <w:lang w:val="nb-NO" w:eastAsia="de-DE"/>
              </w:rPr>
              <w:pPrChange w:id="1065" w:author="TCS" w:date="2025-12-18T11:59:00Z">
                <w:pPr>
                  <w:spacing w:line="260" w:lineRule="atLeast"/>
                  <w:jc w:val="right"/>
                </w:pPr>
              </w:pPrChange>
            </w:pPr>
            <w:r>
              <w:rPr>
                <w:szCs w:val="22"/>
                <w:lang w:val="nb-NO" w:eastAsia="de-DE"/>
              </w:rPr>
              <w:t>Vektet forskjell (95 % KI)</w:t>
            </w:r>
          </w:p>
        </w:tc>
        <w:tc>
          <w:tcPr>
            <w:tcW w:w="4903" w:type="dxa"/>
            <w:gridSpan w:val="2"/>
          </w:tcPr>
          <w:p w:rsidR="004175DA" w:rsidRDefault="00222F10" w:rsidP="004175DA">
            <w:pPr>
              <w:keepNext/>
              <w:spacing w:line="260" w:lineRule="atLeast"/>
              <w:jc w:val="center"/>
              <w:rPr>
                <w:szCs w:val="22"/>
                <w:lang w:val="nb-NO" w:eastAsia="de-DE"/>
              </w:rPr>
              <w:pPrChange w:id="1066" w:author="TCS" w:date="2025-12-18T11:59:00Z">
                <w:pPr>
                  <w:spacing w:line="260" w:lineRule="atLeast"/>
                  <w:jc w:val="center"/>
                </w:pPr>
              </w:pPrChange>
            </w:pPr>
            <w:r>
              <w:rPr>
                <w:szCs w:val="22"/>
                <w:lang w:val="nb-NO" w:eastAsia="de-DE"/>
              </w:rPr>
              <w:t>-4,0 (-9,2, 1,2)</w:t>
            </w:r>
          </w:p>
        </w:tc>
      </w:tr>
      <w:tr w:rsidR="004175DA">
        <w:tc>
          <w:tcPr>
            <w:tcW w:w="2718" w:type="dxa"/>
          </w:tcPr>
          <w:p w:rsidR="004175DA" w:rsidRDefault="00222F10" w:rsidP="004175DA">
            <w:pPr>
              <w:keepNext/>
              <w:spacing w:line="260" w:lineRule="atLeast"/>
              <w:jc w:val="right"/>
              <w:rPr>
                <w:szCs w:val="22"/>
                <w:lang w:val="nb-NO" w:eastAsia="de-DE"/>
              </w:rPr>
              <w:pPrChange w:id="1067" w:author="TCS" w:date="2025-12-18T11:59:00Z">
                <w:pPr>
                  <w:spacing w:line="260" w:lineRule="atLeast"/>
                  <w:jc w:val="right"/>
                </w:pPr>
              </w:pPrChange>
            </w:pPr>
            <w:r>
              <w:rPr>
                <w:szCs w:val="22"/>
                <w:lang w:val="nb-NO" w:eastAsia="de-DE"/>
              </w:rPr>
              <w:t>ACR 50 uke 24</w:t>
            </w:r>
          </w:p>
        </w:tc>
        <w:tc>
          <w:tcPr>
            <w:tcW w:w="2210" w:type="dxa"/>
          </w:tcPr>
          <w:p w:rsidR="004175DA" w:rsidRDefault="00222F10" w:rsidP="004175DA">
            <w:pPr>
              <w:keepNext/>
              <w:spacing w:line="260" w:lineRule="atLeast"/>
              <w:jc w:val="center"/>
              <w:rPr>
                <w:szCs w:val="22"/>
                <w:lang w:val="nb-NO" w:eastAsia="de-DE"/>
              </w:rPr>
              <w:pPrChange w:id="1068" w:author="TCS" w:date="2025-12-18T11:59:00Z">
                <w:pPr>
                  <w:spacing w:line="260" w:lineRule="atLeast"/>
                  <w:jc w:val="center"/>
                </w:pPr>
              </w:pPrChange>
            </w:pPr>
            <w:r>
              <w:rPr>
                <w:szCs w:val="22"/>
                <w:lang w:val="nb-NO" w:eastAsia="de-DE"/>
              </w:rPr>
              <w:t>47,0 %</w:t>
            </w:r>
          </w:p>
        </w:tc>
        <w:tc>
          <w:tcPr>
            <w:tcW w:w="2693" w:type="dxa"/>
          </w:tcPr>
          <w:p w:rsidR="004175DA" w:rsidRDefault="00222F10" w:rsidP="004175DA">
            <w:pPr>
              <w:keepNext/>
              <w:spacing w:line="260" w:lineRule="atLeast"/>
              <w:jc w:val="center"/>
              <w:rPr>
                <w:szCs w:val="22"/>
                <w:lang w:val="nb-NO" w:eastAsia="de-DE"/>
              </w:rPr>
              <w:pPrChange w:id="1069" w:author="TCS" w:date="2025-12-18T11:59:00Z">
                <w:pPr>
                  <w:spacing w:line="260" w:lineRule="atLeast"/>
                  <w:jc w:val="center"/>
                </w:pPr>
              </w:pPrChange>
            </w:pPr>
            <w:r>
              <w:rPr>
                <w:szCs w:val="22"/>
                <w:lang w:val="nb-NO" w:eastAsia="de-DE"/>
              </w:rPr>
              <w:t>48,6 %</w:t>
            </w:r>
          </w:p>
        </w:tc>
      </w:tr>
      <w:tr w:rsidR="004175DA">
        <w:tc>
          <w:tcPr>
            <w:tcW w:w="2718" w:type="dxa"/>
          </w:tcPr>
          <w:p w:rsidR="004175DA" w:rsidRDefault="00222F10" w:rsidP="004175DA">
            <w:pPr>
              <w:keepNext/>
              <w:spacing w:line="260" w:lineRule="atLeast"/>
              <w:jc w:val="right"/>
              <w:rPr>
                <w:szCs w:val="22"/>
                <w:lang w:val="nb-NO" w:eastAsia="de-DE"/>
              </w:rPr>
              <w:pPrChange w:id="1070" w:author="TCS" w:date="2025-12-18T11:59:00Z">
                <w:pPr>
                  <w:spacing w:line="260" w:lineRule="atLeast"/>
                  <w:jc w:val="right"/>
                </w:pPr>
              </w:pPrChange>
            </w:pPr>
            <w:r>
              <w:rPr>
                <w:szCs w:val="22"/>
                <w:lang w:val="nb-NO" w:eastAsia="de-DE"/>
              </w:rPr>
              <w:t>Vektet forskjell (95 % KI)</w:t>
            </w:r>
          </w:p>
        </w:tc>
        <w:tc>
          <w:tcPr>
            <w:tcW w:w="4903" w:type="dxa"/>
            <w:gridSpan w:val="2"/>
          </w:tcPr>
          <w:p w:rsidR="004175DA" w:rsidRDefault="00222F10" w:rsidP="004175DA">
            <w:pPr>
              <w:keepNext/>
              <w:spacing w:line="260" w:lineRule="atLeast"/>
              <w:jc w:val="center"/>
              <w:rPr>
                <w:szCs w:val="22"/>
                <w:lang w:val="nb-NO" w:eastAsia="de-DE"/>
              </w:rPr>
              <w:pPrChange w:id="1071" w:author="TCS" w:date="2025-12-18T11:59:00Z">
                <w:pPr>
                  <w:spacing w:line="260" w:lineRule="atLeast"/>
                  <w:jc w:val="center"/>
                </w:pPr>
              </w:pPrChange>
            </w:pPr>
            <w:r>
              <w:rPr>
                <w:szCs w:val="22"/>
                <w:lang w:val="nb-NO" w:eastAsia="de-DE"/>
              </w:rPr>
              <w:t>-1,8 (-7,5, 4,0)</w:t>
            </w:r>
          </w:p>
        </w:tc>
      </w:tr>
      <w:tr w:rsidR="004175DA">
        <w:tc>
          <w:tcPr>
            <w:tcW w:w="2718" w:type="dxa"/>
          </w:tcPr>
          <w:p w:rsidR="004175DA" w:rsidRDefault="00222F10" w:rsidP="004175DA">
            <w:pPr>
              <w:keepNext/>
              <w:spacing w:line="260" w:lineRule="atLeast"/>
              <w:jc w:val="right"/>
              <w:rPr>
                <w:szCs w:val="22"/>
                <w:lang w:val="nb-NO" w:eastAsia="de-DE"/>
              </w:rPr>
              <w:pPrChange w:id="1072" w:author="TCS" w:date="2025-12-18T11:59:00Z">
                <w:pPr>
                  <w:spacing w:line="260" w:lineRule="atLeast"/>
                  <w:jc w:val="right"/>
                </w:pPr>
              </w:pPrChange>
            </w:pPr>
            <w:r>
              <w:rPr>
                <w:szCs w:val="22"/>
                <w:lang w:val="nb-NO" w:eastAsia="de-DE"/>
              </w:rPr>
              <w:t>ACR 70 uke 24</w:t>
            </w:r>
          </w:p>
        </w:tc>
        <w:tc>
          <w:tcPr>
            <w:tcW w:w="2210" w:type="dxa"/>
          </w:tcPr>
          <w:p w:rsidR="004175DA" w:rsidRDefault="00222F10" w:rsidP="004175DA">
            <w:pPr>
              <w:keepNext/>
              <w:spacing w:line="260" w:lineRule="atLeast"/>
              <w:jc w:val="center"/>
              <w:rPr>
                <w:szCs w:val="22"/>
                <w:lang w:val="nb-NO" w:eastAsia="de-DE"/>
              </w:rPr>
              <w:pPrChange w:id="1073" w:author="TCS" w:date="2025-12-18T11:59:00Z">
                <w:pPr>
                  <w:spacing w:line="260" w:lineRule="atLeast"/>
                  <w:jc w:val="center"/>
                </w:pPr>
              </w:pPrChange>
            </w:pPr>
            <w:r>
              <w:rPr>
                <w:szCs w:val="22"/>
                <w:lang w:val="nb-NO" w:eastAsia="de-DE"/>
              </w:rPr>
              <w:t>24,0 %</w:t>
            </w:r>
          </w:p>
        </w:tc>
        <w:tc>
          <w:tcPr>
            <w:tcW w:w="2693" w:type="dxa"/>
          </w:tcPr>
          <w:p w:rsidR="004175DA" w:rsidRDefault="00222F10" w:rsidP="004175DA">
            <w:pPr>
              <w:keepNext/>
              <w:spacing w:line="260" w:lineRule="atLeast"/>
              <w:jc w:val="center"/>
              <w:rPr>
                <w:szCs w:val="22"/>
                <w:lang w:val="nb-NO" w:eastAsia="de-DE"/>
              </w:rPr>
              <w:pPrChange w:id="1074" w:author="TCS" w:date="2025-12-18T11:59:00Z">
                <w:pPr>
                  <w:spacing w:line="260" w:lineRule="atLeast"/>
                  <w:jc w:val="center"/>
                </w:pPr>
              </w:pPrChange>
            </w:pPr>
            <w:r>
              <w:rPr>
                <w:szCs w:val="22"/>
                <w:lang w:val="nb-NO" w:eastAsia="de-DE"/>
              </w:rPr>
              <w:t>27,9 %</w:t>
            </w:r>
          </w:p>
        </w:tc>
      </w:tr>
      <w:tr w:rsidR="004175DA">
        <w:tc>
          <w:tcPr>
            <w:tcW w:w="2718" w:type="dxa"/>
          </w:tcPr>
          <w:p w:rsidR="004175DA" w:rsidRDefault="00222F10" w:rsidP="004175DA">
            <w:pPr>
              <w:keepNext/>
              <w:spacing w:line="260" w:lineRule="atLeast"/>
              <w:jc w:val="right"/>
              <w:rPr>
                <w:szCs w:val="22"/>
                <w:lang w:val="nb-NO" w:eastAsia="de-DE"/>
              </w:rPr>
              <w:pPrChange w:id="1075" w:author="TCS" w:date="2025-12-18T11:59:00Z">
                <w:pPr>
                  <w:spacing w:line="260" w:lineRule="atLeast"/>
                  <w:jc w:val="right"/>
                </w:pPr>
              </w:pPrChange>
            </w:pPr>
            <w:r>
              <w:rPr>
                <w:szCs w:val="22"/>
                <w:lang w:val="nb-NO" w:eastAsia="de-DE"/>
              </w:rPr>
              <w:t>Vektet forskjell (95 % KI)</w:t>
            </w:r>
          </w:p>
        </w:tc>
        <w:tc>
          <w:tcPr>
            <w:tcW w:w="4903" w:type="dxa"/>
            <w:gridSpan w:val="2"/>
          </w:tcPr>
          <w:p w:rsidR="004175DA" w:rsidRDefault="00222F10" w:rsidP="004175DA">
            <w:pPr>
              <w:keepNext/>
              <w:spacing w:line="260" w:lineRule="atLeast"/>
              <w:jc w:val="center"/>
              <w:rPr>
                <w:szCs w:val="22"/>
                <w:lang w:val="nb-NO" w:eastAsia="de-DE"/>
              </w:rPr>
              <w:pPrChange w:id="1076" w:author="TCS" w:date="2025-12-18T11:59:00Z">
                <w:pPr>
                  <w:spacing w:line="260" w:lineRule="atLeast"/>
                  <w:jc w:val="center"/>
                </w:pPr>
              </w:pPrChange>
            </w:pPr>
            <w:r>
              <w:rPr>
                <w:szCs w:val="22"/>
                <w:lang w:val="nb-NO" w:eastAsia="de-DE"/>
              </w:rPr>
              <w:t>-3,8 (-9,0, 1,3)</w:t>
            </w:r>
          </w:p>
        </w:tc>
      </w:tr>
    </w:tbl>
    <w:p w:rsidR="004175DA" w:rsidRDefault="00222F10" w:rsidP="004175DA">
      <w:pPr>
        <w:keepNext/>
        <w:rPr>
          <w:ins w:id="1077" w:author="Author" w:date="2025-04-23T15:24:00Z"/>
          <w:sz w:val="18"/>
          <w:szCs w:val="18"/>
          <w:lang w:val="nb-NO" w:eastAsia="de-DE"/>
        </w:rPr>
        <w:pPrChange w:id="1078" w:author="TCS" w:date="2025-12-18T11:59:00Z">
          <w:pPr/>
        </w:pPrChange>
      </w:pPr>
      <w:ins w:id="1079" w:author="Author" w:date="2025-04-23T15:24:00Z">
        <w:r>
          <w:rPr>
            <w:sz w:val="18"/>
            <w:szCs w:val="18"/>
            <w:lang w:val="nb-NO" w:eastAsia="de-DE"/>
          </w:rPr>
          <w:t>DMARD</w:t>
        </w:r>
      </w:ins>
      <w:ins w:id="1080" w:author="Author" w:date="2025-08-05T15:01:00Z">
        <w:r>
          <w:rPr>
            <w:sz w:val="18"/>
            <w:szCs w:val="18"/>
            <w:lang w:val="nb-NO" w:eastAsia="de-DE"/>
          </w:rPr>
          <w:t> </w:t>
        </w:r>
      </w:ins>
      <w:ins w:id="1081" w:author="Author" w:date="2025-04-23T15:24:00Z">
        <w:r>
          <w:rPr>
            <w:sz w:val="18"/>
            <w:szCs w:val="18"/>
            <w:lang w:val="nb-NO" w:eastAsia="de-DE"/>
          </w:rPr>
          <w:t>=</w:t>
        </w:r>
      </w:ins>
      <w:ins w:id="1082" w:author="Author" w:date="2025-08-05T15:01:00Z">
        <w:r>
          <w:rPr>
            <w:sz w:val="18"/>
            <w:szCs w:val="18"/>
            <w:lang w:val="nb-NO" w:eastAsia="de-DE"/>
          </w:rPr>
          <w:t> </w:t>
        </w:r>
      </w:ins>
      <w:ins w:id="1083" w:author="Author" w:date="2025-04-23T15:24:00Z">
        <w:r>
          <w:rPr>
            <w:sz w:val="18"/>
            <w:szCs w:val="18"/>
            <w:lang w:val="nb-NO" w:eastAsia="de-DE"/>
          </w:rPr>
          <w:t xml:space="preserve">sykdomsmodifiserende </w:t>
        </w:r>
      </w:ins>
      <w:ins w:id="1084" w:author="Author" w:date="2025-04-23T15:25:00Z">
        <w:r>
          <w:rPr>
            <w:sz w:val="18"/>
            <w:szCs w:val="18"/>
            <w:lang w:val="nb-NO" w:eastAsia="de-DE"/>
          </w:rPr>
          <w:t>antirevmatiske legemidler</w:t>
        </w:r>
      </w:ins>
    </w:p>
    <w:p w:rsidR="004175DA" w:rsidRDefault="00222F10">
      <w:pPr>
        <w:rPr>
          <w:ins w:id="1085" w:author="Author" w:date="2025-04-23T15:25:00Z"/>
          <w:sz w:val="18"/>
          <w:szCs w:val="18"/>
          <w:lang w:val="nb-NO" w:eastAsia="de-DE"/>
        </w:rPr>
      </w:pPr>
      <w:r>
        <w:rPr>
          <w:sz w:val="18"/>
          <w:szCs w:val="18"/>
          <w:lang w:val="nb-NO" w:eastAsia="de-DE"/>
        </w:rPr>
        <w:t>TCZ</w:t>
      </w:r>
      <w:ins w:id="1086" w:author="Author" w:date="2025-08-05T12:11:00Z">
        <w:r>
          <w:rPr>
            <w:sz w:val="18"/>
            <w:szCs w:val="18"/>
            <w:lang w:val="nb-NO" w:eastAsia="de-DE"/>
          </w:rPr>
          <w:t> </w:t>
        </w:r>
      </w:ins>
      <w:del w:id="1087" w:author="Author" w:date="2025-08-05T12:11:00Z">
        <w:r>
          <w:rPr>
            <w:sz w:val="18"/>
            <w:szCs w:val="18"/>
            <w:lang w:val="nb-NO" w:eastAsia="de-DE"/>
          </w:rPr>
          <w:delText xml:space="preserve"> </w:delText>
        </w:r>
      </w:del>
      <w:r>
        <w:rPr>
          <w:sz w:val="18"/>
          <w:szCs w:val="18"/>
          <w:lang w:val="nb-NO" w:eastAsia="de-DE"/>
        </w:rPr>
        <w:t>=</w:t>
      </w:r>
      <w:ins w:id="1088" w:author="Author" w:date="2025-08-05T12:11:00Z">
        <w:r>
          <w:rPr>
            <w:sz w:val="18"/>
            <w:szCs w:val="18"/>
            <w:lang w:val="nb-NO" w:eastAsia="de-DE"/>
          </w:rPr>
          <w:t> </w:t>
        </w:r>
      </w:ins>
      <w:del w:id="1089" w:author="Author" w:date="2025-08-05T12:11:00Z">
        <w:r>
          <w:rPr>
            <w:sz w:val="18"/>
            <w:szCs w:val="18"/>
            <w:lang w:val="nb-NO" w:eastAsia="de-DE"/>
          </w:rPr>
          <w:delText xml:space="preserve"> </w:delText>
        </w:r>
      </w:del>
      <w:r>
        <w:rPr>
          <w:sz w:val="18"/>
          <w:szCs w:val="18"/>
          <w:lang w:val="nb-NO" w:eastAsia="de-DE"/>
        </w:rPr>
        <w:t>tocilizumab</w:t>
      </w:r>
    </w:p>
    <w:p w:rsidR="004175DA" w:rsidRDefault="00222F10">
      <w:pPr>
        <w:rPr>
          <w:sz w:val="18"/>
          <w:szCs w:val="18"/>
          <w:lang w:val="nb-NO" w:eastAsia="de-DE"/>
        </w:rPr>
      </w:pPr>
      <w:r>
        <w:rPr>
          <w:sz w:val="18"/>
          <w:szCs w:val="18"/>
          <w:lang w:val="nb-NO" w:eastAsia="de-DE"/>
        </w:rPr>
        <w:t>a</w:t>
      </w:r>
      <w:ins w:id="1090" w:author="Author" w:date="2025-08-05T12:11:00Z">
        <w:r>
          <w:rPr>
            <w:sz w:val="18"/>
            <w:szCs w:val="18"/>
            <w:lang w:val="nb-NO" w:eastAsia="de-DE"/>
          </w:rPr>
          <w:t> </w:t>
        </w:r>
      </w:ins>
      <w:del w:id="1091" w:author="Author" w:date="2025-08-05T12:11:00Z">
        <w:r>
          <w:rPr>
            <w:sz w:val="18"/>
            <w:szCs w:val="18"/>
            <w:lang w:val="nb-NO" w:eastAsia="de-DE"/>
          </w:rPr>
          <w:delText xml:space="preserve"> </w:delText>
        </w:r>
      </w:del>
      <w:r>
        <w:rPr>
          <w:sz w:val="18"/>
          <w:szCs w:val="18"/>
          <w:lang w:val="nb-NO" w:eastAsia="de-DE"/>
        </w:rPr>
        <w:t>=</w:t>
      </w:r>
      <w:ins w:id="1092" w:author="Author" w:date="2025-08-05T12:11:00Z">
        <w:r>
          <w:rPr>
            <w:sz w:val="18"/>
            <w:szCs w:val="18"/>
            <w:lang w:val="nb-NO" w:eastAsia="de-DE"/>
          </w:rPr>
          <w:t> </w:t>
        </w:r>
      </w:ins>
      <w:del w:id="1093" w:author="Author" w:date="2025-08-05T12:11:00Z">
        <w:r>
          <w:rPr>
            <w:sz w:val="18"/>
            <w:szCs w:val="18"/>
            <w:lang w:val="nb-NO" w:eastAsia="de-DE"/>
          </w:rPr>
          <w:delText xml:space="preserve"> </w:delText>
        </w:r>
      </w:del>
      <w:r>
        <w:rPr>
          <w:sz w:val="18"/>
          <w:szCs w:val="18"/>
          <w:lang w:val="nb-NO" w:eastAsia="de-DE"/>
        </w:rPr>
        <w:t>Per protokollpopulasjon</w:t>
      </w:r>
    </w:p>
    <w:p w:rsidR="004175DA" w:rsidRDefault="004175DA">
      <w:pPr>
        <w:ind w:right="-2"/>
        <w:rPr>
          <w:lang w:val="nb-NO"/>
        </w:rPr>
      </w:pPr>
    </w:p>
    <w:p w:rsidR="004175DA" w:rsidRDefault="00222F10">
      <w:pPr>
        <w:rPr>
          <w:rFonts w:cs="Arial"/>
          <w:lang w:val="nb-NO"/>
        </w:rPr>
      </w:pPr>
      <w:r>
        <w:rPr>
          <w:rFonts w:cs="Arial"/>
          <w:lang w:val="nb-NO"/>
        </w:rPr>
        <w:t>Pasientene i studie SC</w:t>
      </w:r>
      <w:r>
        <w:rPr>
          <w:rFonts w:cs="Arial"/>
          <w:lang w:val="nb-NO"/>
        </w:rPr>
        <w:noBreakHyphen/>
        <w:t xml:space="preserve">I hadde </w:t>
      </w:r>
      <w:r>
        <w:rPr>
          <w:rFonts w:cs="Arial"/>
          <w:lang w:val="nb-NO"/>
        </w:rPr>
        <w:t>en gjennomsnittlig DAS28 (Disease Activity Score) ved baseline på 6,6 og 6,7 i henholdsvis subkutane og intravenøse armer. Ved uke 24 ble en betydelig reduksjon i DAS28 fra utgangspunktet (gjennomsnittlig forbedring) på 3,5 observert for begge behandlingsg</w:t>
      </w:r>
      <w:r>
        <w:rPr>
          <w:rFonts w:cs="Arial"/>
          <w:lang w:val="nb-NO"/>
        </w:rPr>
        <w:t>ruppene, og en tilsvarende andel av pasientene hadde oppnådd DAS28 klinisk remisjon (DAS28 </w:t>
      </w:r>
      <w:r>
        <w:rPr>
          <w:szCs w:val="22"/>
          <w:lang w:val="nb-NO"/>
        </w:rPr>
        <w:t>&lt; </w:t>
      </w:r>
      <w:r>
        <w:rPr>
          <w:rFonts w:cs="Arial"/>
          <w:lang w:val="nb-NO"/>
        </w:rPr>
        <w:t>2,6) i subkutan- (38,4 %) og intravenøs- (36,9 %) armene.</w:t>
      </w:r>
    </w:p>
    <w:p w:rsidR="004175DA" w:rsidRDefault="004175DA">
      <w:pPr>
        <w:rPr>
          <w:szCs w:val="22"/>
          <w:lang w:val="nb-NO"/>
        </w:rPr>
      </w:pPr>
    </w:p>
    <w:p w:rsidR="004175DA" w:rsidRDefault="00222F10">
      <w:pPr>
        <w:keepNext/>
        <w:rPr>
          <w:i/>
          <w:szCs w:val="22"/>
          <w:u w:val="single"/>
          <w:lang w:val="nb-NO"/>
        </w:rPr>
      </w:pPr>
      <w:r>
        <w:rPr>
          <w:i/>
          <w:szCs w:val="22"/>
          <w:u w:val="single"/>
          <w:lang w:val="nb-NO"/>
        </w:rPr>
        <w:t>Radiografisk respons</w:t>
      </w:r>
    </w:p>
    <w:p w:rsidR="004175DA" w:rsidRDefault="00222F10">
      <w:pPr>
        <w:rPr>
          <w:szCs w:val="22"/>
          <w:lang w:val="nb-NO"/>
        </w:rPr>
      </w:pPr>
      <w:r>
        <w:rPr>
          <w:szCs w:val="22"/>
          <w:lang w:val="nb-NO"/>
        </w:rPr>
        <w:t xml:space="preserve">Radiografisk respons på subkutant administrert </w:t>
      </w:r>
      <w:r>
        <w:rPr>
          <w:lang w:val="nb-NO"/>
        </w:rPr>
        <w:t>tocilizumab</w:t>
      </w:r>
      <w:r>
        <w:rPr>
          <w:szCs w:val="22"/>
          <w:lang w:val="nb-NO"/>
        </w:rPr>
        <w:t xml:space="preserve"> ble undersøkt i en dobbe</w:t>
      </w:r>
      <w:r>
        <w:rPr>
          <w:szCs w:val="22"/>
          <w:lang w:val="nb-NO"/>
        </w:rPr>
        <w:t>ltblind, kontrollert multisenterstudie hos pasienter med aktiv RA (SC</w:t>
      </w:r>
      <w:r>
        <w:rPr>
          <w:szCs w:val="22"/>
          <w:lang w:val="nb-NO"/>
        </w:rPr>
        <w:noBreakHyphen/>
        <w:t>II). Studie SC</w:t>
      </w:r>
      <w:r>
        <w:rPr>
          <w:szCs w:val="22"/>
          <w:lang w:val="nb-NO"/>
        </w:rPr>
        <w:noBreakHyphen/>
        <w:t>II evaluerte pasienter med moderat til alvorlig aktiv RA som hadde utilstrekkelig klinisk respons på eksisterende behandling, inkludert en eller flere DMARDs hvor ca. 20 %</w:t>
      </w:r>
      <w:r>
        <w:rPr>
          <w:szCs w:val="22"/>
          <w:lang w:val="nb-NO"/>
        </w:rPr>
        <w:t xml:space="preserve"> hadde en historie med utilstrekkelig respons på minst én TNF-hemmer. Pasientene måtte være &gt; 18 år med aktiv RA diagnostisert i henhold til ACR-kriterier som hadde minst 8</w:t>
      </w:r>
      <w:r>
        <w:rPr>
          <w:lang w:val="nb-NO"/>
        </w:rPr>
        <w:t> ømme og 6 hovne ledd ved baseline.</w:t>
      </w:r>
      <w:r>
        <w:rPr>
          <w:szCs w:val="22"/>
          <w:lang w:val="nb-NO"/>
        </w:rPr>
        <w:t xml:space="preserve"> I SC-II ble 656 pasienter randomisert 2:1 til </w:t>
      </w:r>
      <w:r>
        <w:rPr>
          <w:lang w:val="nb-NO"/>
        </w:rPr>
        <w:t>to</w:t>
      </w:r>
      <w:r>
        <w:rPr>
          <w:lang w:val="nb-NO"/>
        </w:rPr>
        <w:t>cilizumab</w:t>
      </w:r>
      <w:r>
        <w:rPr>
          <w:szCs w:val="22"/>
          <w:lang w:val="nb-NO"/>
        </w:rPr>
        <w:t xml:space="preserve"> 162 mg subkutant annenhver uke eller placebo i kombinasjon med ikke-biologiske DMARDs.</w:t>
      </w:r>
    </w:p>
    <w:p w:rsidR="004175DA" w:rsidRDefault="004175DA">
      <w:pPr>
        <w:rPr>
          <w:lang w:val="nb-NO"/>
        </w:rPr>
      </w:pPr>
    </w:p>
    <w:p w:rsidR="004175DA" w:rsidRDefault="00222F10">
      <w:pPr>
        <w:rPr>
          <w:szCs w:val="22"/>
          <w:lang w:val="nb-NO"/>
        </w:rPr>
      </w:pPr>
      <w:r>
        <w:rPr>
          <w:szCs w:val="22"/>
          <w:lang w:val="nb-NO"/>
        </w:rPr>
        <w:t>I studie SC</w:t>
      </w:r>
      <w:r>
        <w:rPr>
          <w:szCs w:val="22"/>
          <w:lang w:val="nb-NO"/>
        </w:rPr>
        <w:noBreakHyphen/>
        <w:t>II ble hemming av strukturelle leddskader vurdert radiografisk og uttrykt som endring fra utgangspunktet etter mTSS (van der Heijde modifisert gje</w:t>
      </w:r>
      <w:r>
        <w:rPr>
          <w:szCs w:val="22"/>
          <w:lang w:val="nb-NO"/>
        </w:rPr>
        <w:t xml:space="preserve">nnomsnittlig total Sharpscore). Ved uke 24 ble hemming av strukturell skade vist med signifikant mindre radiografisk progresjon hos pasienter som fikk </w:t>
      </w:r>
      <w:r>
        <w:rPr>
          <w:lang w:val="nb-NO"/>
        </w:rPr>
        <w:t>tocilizumab</w:t>
      </w:r>
      <w:r>
        <w:rPr>
          <w:szCs w:val="22"/>
          <w:lang w:val="nb-NO"/>
        </w:rPr>
        <w:t xml:space="preserve"> subkutant sammenlignet med placebo (gjennomsnittlig mTSS på 0,62 vs. 1,23, p = 0,0149 (van El</w:t>
      </w:r>
      <w:r>
        <w:rPr>
          <w:szCs w:val="22"/>
          <w:lang w:val="nb-NO"/>
        </w:rPr>
        <w:t>teren)). Disse resultatene er i samsvar med det som ble observert hos pasienter behandlet med intravenøs tocilizumab.</w:t>
      </w:r>
    </w:p>
    <w:p w:rsidR="004175DA" w:rsidRDefault="004175DA">
      <w:pPr>
        <w:rPr>
          <w:szCs w:val="22"/>
          <w:lang w:val="nb-NO"/>
        </w:rPr>
      </w:pPr>
    </w:p>
    <w:p w:rsidR="004175DA" w:rsidRDefault="00222F10">
      <w:pPr>
        <w:rPr>
          <w:szCs w:val="22"/>
          <w:lang w:val="nb-NO"/>
        </w:rPr>
      </w:pPr>
      <w:r>
        <w:rPr>
          <w:szCs w:val="22"/>
          <w:lang w:val="nb-NO"/>
        </w:rPr>
        <w:t xml:space="preserve">Ved uke 24 i studie SC-II var ACR20 på 60,9 %, ACR50 på 39,8 % og ACR70 på 19,7 % for pasienter behandlet med </w:t>
      </w:r>
      <w:r>
        <w:rPr>
          <w:lang w:val="nb-NO"/>
        </w:rPr>
        <w:t>tocilizumab</w:t>
      </w:r>
      <w:r>
        <w:rPr>
          <w:szCs w:val="22"/>
          <w:lang w:val="nb-NO"/>
        </w:rPr>
        <w:t xml:space="preserve"> subkutant annen</w:t>
      </w:r>
      <w:r>
        <w:rPr>
          <w:szCs w:val="22"/>
          <w:lang w:val="nb-NO"/>
        </w:rPr>
        <w:t>hver uke, versus placebo hvor ACR20 var på 31,5 %, ACR50 på 12,3 % og ACR70 på 5,0 %. Pasientene hadde gjennomsnittlig DAS28 ved utgangspunktet på 6,7 på subkutan- og 6,6 i placebo</w:t>
      </w:r>
      <w:r>
        <w:rPr>
          <w:szCs w:val="22"/>
          <w:lang w:val="nb-NO"/>
        </w:rPr>
        <w:noBreakHyphen/>
        <w:t>armene. I uke 24 ble en betydelig reduksjon i DAS28 fra utgangspunktet obse</w:t>
      </w:r>
      <w:r>
        <w:rPr>
          <w:szCs w:val="22"/>
          <w:lang w:val="nb-NO"/>
        </w:rPr>
        <w:t>rvert, 3,1 på subkutan- og 1,7 i placebo</w:t>
      </w:r>
      <w:r>
        <w:rPr>
          <w:szCs w:val="22"/>
          <w:lang w:val="nb-NO"/>
        </w:rPr>
        <w:noBreakHyphen/>
        <w:t xml:space="preserve">armen, og for DAS28 </w:t>
      </w:r>
      <w:r>
        <w:rPr>
          <w:rFonts w:eastAsia="MS PGothic"/>
          <w:color w:val="000000"/>
          <w:szCs w:val="22"/>
          <w:lang w:val="nb-NO"/>
        </w:rPr>
        <w:t>&lt;</w:t>
      </w:r>
      <w:r>
        <w:rPr>
          <w:szCs w:val="22"/>
          <w:lang w:val="nb-NO"/>
        </w:rPr>
        <w:t> 2,6, ble 32,0 % observert i subkutan- og 4,0 % i placebo</w:t>
      </w:r>
      <w:r>
        <w:rPr>
          <w:szCs w:val="22"/>
          <w:lang w:val="nb-NO"/>
        </w:rPr>
        <w:noBreakHyphen/>
        <w:t>armen.</w:t>
      </w:r>
    </w:p>
    <w:p w:rsidR="004175DA" w:rsidRDefault="004175DA">
      <w:pPr>
        <w:rPr>
          <w:szCs w:val="22"/>
          <w:lang w:val="nb-NO"/>
        </w:rPr>
      </w:pPr>
    </w:p>
    <w:p w:rsidR="004175DA" w:rsidRDefault="00222F10">
      <w:pPr>
        <w:keepNext/>
        <w:rPr>
          <w:i/>
          <w:u w:val="single"/>
          <w:lang w:val="nb-NO"/>
        </w:rPr>
      </w:pPr>
      <w:r>
        <w:rPr>
          <w:i/>
          <w:u w:val="single"/>
          <w:lang w:val="nb-NO"/>
        </w:rPr>
        <w:t>Helserelaterte effekter og livskvalitet</w:t>
      </w:r>
    </w:p>
    <w:p w:rsidR="004175DA" w:rsidRDefault="00222F10">
      <w:pPr>
        <w:rPr>
          <w:szCs w:val="22"/>
          <w:lang w:val="nb-NO"/>
        </w:rPr>
      </w:pPr>
      <w:r>
        <w:rPr>
          <w:szCs w:val="22"/>
          <w:lang w:val="nb-NO"/>
        </w:rPr>
        <w:t xml:space="preserve">I studie SC-I var gjennomsnittlig reduksjon i HAQ-DI fra utgangspunktet til uke 24 på </w:t>
      </w:r>
      <w:r>
        <w:rPr>
          <w:szCs w:val="22"/>
          <w:lang w:val="nb-NO"/>
        </w:rPr>
        <w:t>0,6 på både subkutane og intravenøse armer. Andelen pasienter som oppnådde en klinisk relevant bedring i HAQ</w:t>
      </w:r>
      <w:r>
        <w:rPr>
          <w:szCs w:val="22"/>
          <w:lang w:val="nb-NO"/>
        </w:rPr>
        <w:noBreakHyphen/>
        <w:t>DI ved uke 24 (endring fra utgangspunktet på ≥ 0,3 enheter) var også sammenlignbar for subkutane (65,2 %) versus intravenøse (67,4 %) armer, med en</w:t>
      </w:r>
      <w:r>
        <w:rPr>
          <w:szCs w:val="22"/>
          <w:lang w:val="nb-NO"/>
        </w:rPr>
        <w:t xml:space="preserve"> vektet forskjell i andelen på -2,3 % (95 % KI -8,1, 3,4). Gjennomsnittlig endring av SF</w:t>
      </w:r>
      <w:r>
        <w:rPr>
          <w:szCs w:val="22"/>
          <w:lang w:val="nb-NO"/>
        </w:rPr>
        <w:noBreakHyphen/>
        <w:t>36 fra utgangspunktet ved uke 24 var for den mentale komponenten 6,22 for den subkutane armen og 6,54 for den intravenøse armen. For den fysiske komponenten var også s</w:t>
      </w:r>
      <w:r>
        <w:rPr>
          <w:szCs w:val="22"/>
          <w:lang w:val="nb-NO"/>
        </w:rPr>
        <w:t>core lik med 9,49 for den subkutane armen og 9,65 for den intravenøse armen.</w:t>
      </w:r>
    </w:p>
    <w:p w:rsidR="004175DA" w:rsidRDefault="004175DA">
      <w:pPr>
        <w:rPr>
          <w:szCs w:val="22"/>
          <w:lang w:val="nb-NO"/>
        </w:rPr>
      </w:pPr>
    </w:p>
    <w:p w:rsidR="004175DA" w:rsidRDefault="00222F10">
      <w:pPr>
        <w:keepNext/>
        <w:keepLines/>
        <w:rPr>
          <w:szCs w:val="22"/>
          <w:lang w:val="nb-NO"/>
        </w:rPr>
      </w:pPr>
      <w:r>
        <w:rPr>
          <w:szCs w:val="22"/>
          <w:lang w:val="nb-NO"/>
        </w:rPr>
        <w:t>I studie SC-II var gjennomsnittlig reduksjon i HAQ-DI fra utgangspunktet til uke 24 signifikant større for pasienter behandlet med tocilizumab subkutant annenhver uke (0,4) versu</w:t>
      </w:r>
      <w:r>
        <w:rPr>
          <w:szCs w:val="22"/>
          <w:lang w:val="nb-NO"/>
        </w:rPr>
        <w:t>s placebo (0,3). Andelen pasienter som oppnådde en klinisk relevant bedring i HAQ-DI ved uke 24 (endring fra utgangspunktet på ≥ 0,3 enheter) var høyere for</w:t>
      </w:r>
      <w:del w:id="1094" w:author="Author" w:date="2025-04-23T15:26:00Z">
        <w:r>
          <w:rPr>
            <w:szCs w:val="22"/>
            <w:lang w:val="nb-NO"/>
          </w:rPr>
          <w:delText xml:space="preserve"> tocilizumab</w:delText>
        </w:r>
      </w:del>
      <w:r>
        <w:rPr>
          <w:szCs w:val="22"/>
          <w:lang w:val="nb-NO"/>
        </w:rPr>
        <w:t xml:space="preserve"> subkutan</w:t>
      </w:r>
      <w:del w:id="1095" w:author="Author" w:date="2025-04-23T15:26:00Z">
        <w:r>
          <w:rPr>
            <w:szCs w:val="22"/>
            <w:lang w:val="nb-NO"/>
          </w:rPr>
          <w:delText>t</w:delText>
        </w:r>
      </w:del>
      <w:ins w:id="1096" w:author="Author" w:date="2025-04-23T15:26:00Z">
        <w:r>
          <w:rPr>
            <w:szCs w:val="22"/>
            <w:lang w:val="nb-NO"/>
          </w:rPr>
          <w:t xml:space="preserve"> behandling</w:t>
        </w:r>
      </w:ins>
      <w:r>
        <w:rPr>
          <w:szCs w:val="22"/>
          <w:lang w:val="nb-NO"/>
        </w:rPr>
        <w:t xml:space="preserve"> annenhver uke (58 %) versus placebo (46,8 %). SF-36 (gjennomsnittl</w:t>
      </w:r>
      <w:r>
        <w:rPr>
          <w:szCs w:val="22"/>
          <w:lang w:val="nb-NO"/>
        </w:rPr>
        <w:t>ig endring i psykiske og fysiske komponentskår) var signifikant større for gruppen med tocilizumab subkutant (6,5 og 5,3) versus placebo (3,8 og 2,9).</w:t>
      </w:r>
    </w:p>
    <w:p w:rsidR="004175DA" w:rsidRDefault="004175DA">
      <w:pPr>
        <w:rPr>
          <w:szCs w:val="22"/>
          <w:lang w:val="nb-NO"/>
        </w:rPr>
      </w:pPr>
    </w:p>
    <w:p w:rsidR="004175DA" w:rsidRDefault="00222F10">
      <w:pPr>
        <w:rPr>
          <w:szCs w:val="22"/>
          <w:u w:val="single"/>
          <w:lang w:val="nb-NO"/>
        </w:rPr>
      </w:pPr>
      <w:r>
        <w:rPr>
          <w:szCs w:val="22"/>
          <w:u w:val="single"/>
          <w:lang w:val="nb-NO"/>
        </w:rPr>
        <w:t>Subkutan bruk</w:t>
      </w:r>
    </w:p>
    <w:p w:rsidR="004175DA" w:rsidRDefault="00222F10">
      <w:pPr>
        <w:keepNext/>
        <w:rPr>
          <w:i/>
          <w:szCs w:val="22"/>
          <w:lang w:val="nb-NO"/>
        </w:rPr>
      </w:pPr>
      <w:r>
        <w:rPr>
          <w:i/>
          <w:szCs w:val="22"/>
          <w:lang w:val="nb-NO"/>
        </w:rPr>
        <w:t>sJIA-pasienter</w:t>
      </w:r>
    </w:p>
    <w:p w:rsidR="004175DA" w:rsidRDefault="004175DA">
      <w:pPr>
        <w:keepNext/>
        <w:rPr>
          <w:ins w:id="1097" w:author="Author" w:date="2025-08-05T12:11:00Z"/>
          <w:i/>
          <w:szCs w:val="22"/>
          <w:u w:val="single"/>
          <w:lang w:val="nb-NO"/>
        </w:rPr>
      </w:pPr>
    </w:p>
    <w:p w:rsidR="004175DA" w:rsidRDefault="00222F10">
      <w:pPr>
        <w:keepNext/>
        <w:rPr>
          <w:i/>
          <w:szCs w:val="22"/>
          <w:u w:val="single"/>
          <w:lang w:val="nb-NO"/>
        </w:rPr>
      </w:pPr>
      <w:r>
        <w:rPr>
          <w:i/>
          <w:szCs w:val="22"/>
          <w:u w:val="single"/>
          <w:lang w:val="nb-NO"/>
        </w:rPr>
        <w:t>Klinisk effekt</w:t>
      </w:r>
    </w:p>
    <w:p w:rsidR="004175DA" w:rsidRDefault="00222F10">
      <w:pPr>
        <w:rPr>
          <w:szCs w:val="22"/>
          <w:lang w:val="nb-NO"/>
        </w:rPr>
      </w:pPr>
      <w:r>
        <w:rPr>
          <w:szCs w:val="22"/>
          <w:lang w:val="nb-NO"/>
        </w:rPr>
        <w:t xml:space="preserve">Det ble utført en 52 uker lang åpen multisenterstudie på </w:t>
      </w:r>
      <w:r>
        <w:rPr>
          <w:szCs w:val="22"/>
          <w:lang w:val="nb-NO"/>
        </w:rPr>
        <w:t>farmakokinetikk/farmakodynamikk og sikkerhet (WA28118) hos pediatriske pasienter med sJIA i alderen 1 til 17 år, for å bestemme en subkutan dose med tocilizumab som oppnådde sammenlignbar farmakokinetikk/farmakodynamikk og sikkerhetsprofil som det intraven</w:t>
      </w:r>
      <w:r>
        <w:rPr>
          <w:szCs w:val="22"/>
          <w:lang w:val="nb-NO"/>
        </w:rPr>
        <w:t>øse behandlingsregimet.</w:t>
      </w:r>
    </w:p>
    <w:p w:rsidR="004175DA" w:rsidRDefault="004175DA">
      <w:pPr>
        <w:rPr>
          <w:szCs w:val="22"/>
          <w:lang w:val="nb-NO"/>
        </w:rPr>
      </w:pPr>
    </w:p>
    <w:p w:rsidR="004175DA" w:rsidRDefault="00222F10">
      <w:pPr>
        <w:keepNext/>
        <w:keepLines/>
        <w:rPr>
          <w:szCs w:val="22"/>
          <w:lang w:val="nb-NO"/>
        </w:rPr>
      </w:pPr>
      <w:r>
        <w:rPr>
          <w:szCs w:val="22"/>
          <w:lang w:val="nb-NO"/>
        </w:rPr>
        <w:t>De aktuelle pasientene fikk tocilizumab-doser i henhold til kroppsvekt. Pasienter som veide ≥ 30 kg (n = 26) fikk 162 mg tocilizumab hver uke og pasienter som veide under 30 kg (n = 25) fikk 162 mg RoActemra hver 10. dag (n = 8) el</w:t>
      </w:r>
      <w:r>
        <w:rPr>
          <w:szCs w:val="22"/>
          <w:lang w:val="nb-NO"/>
        </w:rPr>
        <w:t>ler annenhver uke (n = 17) i 52 uker. Av disse 51 pasientene var 26 (51 %) behandlingsnaive. 25 pasienter (49 %) hadde fått tocilizumab intravenøst og ble overført til subkutan tocilizumab ved baseline.</w:t>
      </w:r>
    </w:p>
    <w:p w:rsidR="004175DA" w:rsidRDefault="004175DA">
      <w:pPr>
        <w:rPr>
          <w:szCs w:val="22"/>
          <w:lang w:val="nb-NO"/>
        </w:rPr>
      </w:pPr>
    </w:p>
    <w:p w:rsidR="004175DA" w:rsidRDefault="00222F10">
      <w:pPr>
        <w:rPr>
          <w:lang w:val="nb-NO"/>
        </w:rPr>
      </w:pPr>
      <w:r>
        <w:rPr>
          <w:lang w:val="nb-NO"/>
        </w:rPr>
        <w:t>Eksplorative effektresultater viste at subkutan toci</w:t>
      </w:r>
      <w:r>
        <w:rPr>
          <w:lang w:val="nb-NO"/>
        </w:rPr>
        <w:t>lizumab forbedret alle eksplorative effektparametere, inkludert juvenil artritt sykdomsaktivitet-skår (Juvenile Arthritis Disease Activity Score, JADAS)-71 for tocilizumab-naive pasienter. Alle eksplorative effektparametere ble opprettholdt for pasienter s</w:t>
      </w:r>
      <w:r>
        <w:rPr>
          <w:lang w:val="nb-NO"/>
        </w:rPr>
        <w:t>om byttet fra intravenøs til subkutan behandling gjennom hele studien for pasienter i begge kroppsvektgrupper (under 30 kg og ≥ 30 kg).</w:t>
      </w:r>
    </w:p>
    <w:p w:rsidR="004175DA" w:rsidRDefault="004175DA">
      <w:pPr>
        <w:rPr>
          <w:szCs w:val="22"/>
          <w:lang w:val="nb-NO"/>
        </w:rPr>
      </w:pPr>
    </w:p>
    <w:p w:rsidR="004175DA" w:rsidRDefault="00222F10">
      <w:pPr>
        <w:rPr>
          <w:szCs w:val="22"/>
          <w:u w:val="single"/>
          <w:lang w:val="nb-NO"/>
        </w:rPr>
      </w:pPr>
      <w:r>
        <w:rPr>
          <w:szCs w:val="22"/>
          <w:u w:val="single"/>
          <w:lang w:val="nb-NO"/>
        </w:rPr>
        <w:t>Subkutan bruk</w:t>
      </w:r>
    </w:p>
    <w:p w:rsidR="004175DA" w:rsidRDefault="00222F10">
      <w:pPr>
        <w:keepNext/>
        <w:rPr>
          <w:i/>
          <w:lang w:val="nb-NO"/>
        </w:rPr>
      </w:pPr>
      <w:r>
        <w:rPr>
          <w:i/>
          <w:lang w:val="nb-NO"/>
        </w:rPr>
        <w:t>pJIA-pasienter</w:t>
      </w:r>
    </w:p>
    <w:p w:rsidR="004175DA" w:rsidRDefault="004175DA">
      <w:pPr>
        <w:keepNext/>
        <w:rPr>
          <w:ins w:id="1098" w:author="Author" w:date="2025-08-05T12:12:00Z"/>
          <w:i/>
          <w:u w:val="single"/>
          <w:lang w:val="nb-NO"/>
        </w:rPr>
      </w:pPr>
    </w:p>
    <w:p w:rsidR="004175DA" w:rsidRDefault="00222F10">
      <w:pPr>
        <w:keepNext/>
        <w:rPr>
          <w:i/>
          <w:u w:val="single"/>
          <w:lang w:val="nb-NO"/>
        </w:rPr>
      </w:pPr>
      <w:r>
        <w:rPr>
          <w:i/>
          <w:u w:val="single"/>
          <w:lang w:val="nb-NO"/>
        </w:rPr>
        <w:t>Klinisk effekt</w:t>
      </w:r>
    </w:p>
    <w:p w:rsidR="004175DA" w:rsidRDefault="00222F10">
      <w:pPr>
        <w:rPr>
          <w:szCs w:val="22"/>
          <w:lang w:val="nb-NO"/>
        </w:rPr>
      </w:pPr>
      <w:r>
        <w:rPr>
          <w:szCs w:val="22"/>
          <w:lang w:val="nb-NO"/>
        </w:rPr>
        <w:t xml:space="preserve">Det ble utført en 52 uker lang åpen multisenterstudie på </w:t>
      </w:r>
      <w:r>
        <w:rPr>
          <w:szCs w:val="22"/>
          <w:lang w:val="nb-NO"/>
        </w:rPr>
        <w:t>farmakokinetikk/farmakodynamikk og sikkerhet hos pediatriske pasienter med pJIA i alderen 1 til 17 år, for å bestemme en subkutan dose med tocilizumab som oppnådde sammenlignbar farmakokinetikk/farmakodynamikk og sikkerhetsprofil som det intravenøse behand</w:t>
      </w:r>
      <w:r>
        <w:rPr>
          <w:szCs w:val="22"/>
          <w:lang w:val="nb-NO"/>
        </w:rPr>
        <w:t>lingsregimet.</w:t>
      </w:r>
    </w:p>
    <w:p w:rsidR="004175DA" w:rsidRDefault="004175DA">
      <w:pPr>
        <w:ind w:right="-2"/>
        <w:rPr>
          <w:lang w:val="nb-NO"/>
        </w:rPr>
      </w:pPr>
    </w:p>
    <w:p w:rsidR="004175DA" w:rsidRDefault="00222F10">
      <w:pPr>
        <w:rPr>
          <w:lang w:val="nb-NO"/>
        </w:rPr>
      </w:pPr>
      <w:r>
        <w:rPr>
          <w:lang w:val="nb-NO"/>
        </w:rPr>
        <w:t>De aktuelle pasientene fikk tocilizumab-doser i henhold til kroppsvekt. Pasienter som veide ≥ 30 kg (n = 25) fikk 162 mg tocilizumab annenhver uke, og pasienter som veide under 30 kg (n = 27) fikk 162 mg tocilizumab hver tredje uke, i 52 uke</w:t>
      </w:r>
      <w:r>
        <w:rPr>
          <w:lang w:val="nb-NO"/>
        </w:rPr>
        <w:t>r. Av disse 52 pasientene var 37 (71 %) behandlingsnaive. 15 pasienter (29 %) hadde fått intravenøs og ble overført til subkutan behandling ved baseline.</w:t>
      </w:r>
    </w:p>
    <w:p w:rsidR="004175DA" w:rsidRDefault="004175DA">
      <w:pPr>
        <w:rPr>
          <w:b/>
          <w:noProof/>
          <w:u w:val="single"/>
          <w:lang w:val="nb-NO"/>
        </w:rPr>
      </w:pPr>
    </w:p>
    <w:p w:rsidR="004175DA" w:rsidRDefault="00222F10">
      <w:pPr>
        <w:rPr>
          <w:lang w:val="nb-NO"/>
        </w:rPr>
      </w:pPr>
      <w:r>
        <w:rPr>
          <w:noProof/>
          <w:lang w:val="nb-NO"/>
        </w:rPr>
        <w:t xml:space="preserve">Subkutan </w:t>
      </w:r>
      <w:r>
        <w:rPr>
          <w:lang w:val="nb-NO"/>
        </w:rPr>
        <w:t>dosering av tocilizumab med henholdsvis 162 mg hver tredje uke for pasienter som veier under</w:t>
      </w:r>
      <w:r>
        <w:rPr>
          <w:lang w:val="nb-NO"/>
        </w:rPr>
        <w:t xml:space="preserve"> 30 kg og 162 mg annenhver uke for pasienter som veier ≥ 30 kg, viser en farmakokinetisk eksponering og farmakodynamisk respons som støtter effekt- og sikkerhetsresultater tilsvarende det som er vist med de godkjente doseringene med intravenøs tocilizumab </w:t>
      </w:r>
      <w:r>
        <w:rPr>
          <w:lang w:val="nb-NO"/>
        </w:rPr>
        <w:t>ved pJIA.</w:t>
      </w:r>
    </w:p>
    <w:p w:rsidR="004175DA" w:rsidRDefault="004175DA">
      <w:pPr>
        <w:rPr>
          <w:lang w:val="nb-NO"/>
        </w:rPr>
      </w:pPr>
    </w:p>
    <w:p w:rsidR="004175DA" w:rsidRDefault="00222F10">
      <w:pPr>
        <w:keepNext/>
        <w:rPr>
          <w:lang w:val="nb-NO"/>
        </w:rPr>
      </w:pPr>
      <w:r>
        <w:rPr>
          <w:lang w:val="nb-NO"/>
        </w:rPr>
        <w:t>Eksplorative effektresultater viste at tocilizumab subkutant forbedret median juvenil artritt sykdomsaktivitet-skår (Juvenile Arthritis Disease Activity Score, JADAS)-71 for behandlingsnaive pasienter og opprettholdt median JADAS-71 gjennom hele</w:t>
      </w:r>
      <w:r>
        <w:rPr>
          <w:lang w:val="nb-NO"/>
        </w:rPr>
        <w:t xml:space="preserve"> studien for pasienter som byttet fra intravenøs til subkutan behandling, for pasienter i begge kroppsvektgrupper (under 30 kg og ≥ 30 kg).</w:t>
      </w:r>
    </w:p>
    <w:p w:rsidR="004175DA" w:rsidRDefault="004175DA">
      <w:pPr>
        <w:keepNext/>
        <w:rPr>
          <w:lang w:val="nb-NO"/>
        </w:rPr>
      </w:pPr>
    </w:p>
    <w:p w:rsidR="004175DA" w:rsidRDefault="00222F10">
      <w:pPr>
        <w:keepNext/>
        <w:rPr>
          <w:u w:val="single"/>
          <w:lang w:val="nb-NO"/>
        </w:rPr>
      </w:pPr>
      <w:r>
        <w:rPr>
          <w:u w:val="single"/>
          <w:lang w:val="nb-NO"/>
        </w:rPr>
        <w:t>Subkutan bruk</w:t>
      </w:r>
    </w:p>
    <w:p w:rsidR="004175DA" w:rsidRDefault="00222F10">
      <w:pPr>
        <w:keepNext/>
        <w:rPr>
          <w:i/>
          <w:szCs w:val="22"/>
          <w:lang w:val="nb-NO"/>
        </w:rPr>
      </w:pPr>
      <w:r>
        <w:rPr>
          <w:i/>
          <w:szCs w:val="22"/>
          <w:lang w:val="nb-NO"/>
        </w:rPr>
        <w:t>GCA-pasienter</w:t>
      </w:r>
    </w:p>
    <w:p w:rsidR="004175DA" w:rsidRDefault="004175DA">
      <w:pPr>
        <w:keepNext/>
        <w:rPr>
          <w:ins w:id="1099" w:author="Author" w:date="2025-08-05T12:12:00Z"/>
          <w:i/>
          <w:szCs w:val="22"/>
          <w:u w:val="single"/>
          <w:lang w:val="nb-NO"/>
        </w:rPr>
      </w:pPr>
    </w:p>
    <w:p w:rsidR="004175DA" w:rsidRDefault="00222F10">
      <w:pPr>
        <w:keepNext/>
        <w:rPr>
          <w:i/>
          <w:szCs w:val="22"/>
          <w:u w:val="single"/>
          <w:lang w:val="nb-NO"/>
        </w:rPr>
      </w:pPr>
      <w:r>
        <w:rPr>
          <w:i/>
          <w:szCs w:val="22"/>
          <w:u w:val="single"/>
          <w:lang w:val="nb-NO"/>
        </w:rPr>
        <w:t>Klinisk effekt</w:t>
      </w:r>
    </w:p>
    <w:p w:rsidR="004175DA" w:rsidRDefault="00222F10">
      <w:pPr>
        <w:rPr>
          <w:szCs w:val="22"/>
          <w:lang w:val="nb-NO"/>
        </w:rPr>
      </w:pPr>
      <w:r>
        <w:rPr>
          <w:szCs w:val="22"/>
          <w:lang w:val="nb-NO"/>
        </w:rPr>
        <w:t>Studie WA28119 var en randomisert, multisenter, dobbeltblind, placeboko</w:t>
      </w:r>
      <w:r>
        <w:rPr>
          <w:szCs w:val="22"/>
          <w:lang w:val="nb-NO"/>
        </w:rPr>
        <w:t>ntrollert fase III overlegenhetsstudie, utført for å vurdere effekt og sikkerhet av tocilizumab hos pasienter med GCA.</w:t>
      </w:r>
    </w:p>
    <w:p w:rsidR="004175DA" w:rsidRDefault="004175DA">
      <w:pPr>
        <w:rPr>
          <w:szCs w:val="22"/>
          <w:lang w:val="nb-NO"/>
        </w:rPr>
      </w:pPr>
    </w:p>
    <w:p w:rsidR="004175DA" w:rsidRDefault="00222F10">
      <w:pPr>
        <w:rPr>
          <w:szCs w:val="22"/>
          <w:lang w:val="nb-NO"/>
        </w:rPr>
      </w:pPr>
      <w:r>
        <w:rPr>
          <w:szCs w:val="22"/>
          <w:lang w:val="nb-NO"/>
        </w:rPr>
        <w:t>To hundre og femti</w:t>
      </w:r>
      <w:r>
        <w:rPr>
          <w:szCs w:val="22"/>
          <w:lang w:val="nb-NO"/>
        </w:rPr>
        <w:noBreakHyphen/>
        <w:t xml:space="preserve">én (251) pasienter med nyoppstått eller tilbakevendende GCA ble inkludert og tildelt én av fire behandlingsarmer. </w:t>
      </w:r>
      <w:r>
        <w:rPr>
          <w:szCs w:val="22"/>
          <w:lang w:val="nb-NO"/>
        </w:rPr>
        <w:t>Studien bestod av en 52</w:t>
      </w:r>
      <w:r>
        <w:rPr>
          <w:szCs w:val="22"/>
          <w:lang w:val="nb-NO"/>
        </w:rPr>
        <w:noBreakHyphen/>
        <w:t>ukers blindet periode (del 1), etterfulgt av en 104</w:t>
      </w:r>
      <w:r>
        <w:rPr>
          <w:szCs w:val="22"/>
          <w:lang w:val="nb-NO"/>
        </w:rPr>
        <w:noBreakHyphen/>
        <w:t>ukers åpen forlengelse (del 2). Hensikten med del 2 var å beskrive langtidssikkerheten og vedvarende effekt etter 52 ukers behandling med tocilizumab, undersøke tilbakefallsfrekven</w:t>
      </w:r>
      <w:r>
        <w:rPr>
          <w:szCs w:val="22"/>
          <w:lang w:val="nb-NO"/>
        </w:rPr>
        <w:t>s og behovet for behandling utover 52 uker, samt å få innsikt i den potensielle langsiktige steroidsparende effekten av legemidlet.</w:t>
      </w:r>
    </w:p>
    <w:p w:rsidR="004175DA" w:rsidRDefault="004175DA">
      <w:pPr>
        <w:rPr>
          <w:szCs w:val="22"/>
          <w:lang w:val="nb-NO"/>
        </w:rPr>
      </w:pPr>
    </w:p>
    <w:p w:rsidR="004175DA" w:rsidRDefault="00222F10">
      <w:pPr>
        <w:rPr>
          <w:szCs w:val="22"/>
          <w:lang w:val="nb-NO"/>
        </w:rPr>
      </w:pPr>
      <w:r>
        <w:rPr>
          <w:szCs w:val="22"/>
          <w:lang w:val="nb-NO"/>
        </w:rPr>
        <w:t>To subkutane doser med tocilizumab (162 mg ukentlig og 162 mg annenhver uke) ble sammenlignet med to ulike placebo</w:t>
      </w:r>
      <w:r>
        <w:rPr>
          <w:szCs w:val="22"/>
          <w:lang w:val="nb-NO"/>
        </w:rPr>
        <w:noBreakHyphen/>
        <w:t>kontroll</w:t>
      </w:r>
      <w:r>
        <w:rPr>
          <w:szCs w:val="22"/>
          <w:lang w:val="nb-NO"/>
        </w:rPr>
        <w:t>grupper, randomisert 2:1:1:1.</w:t>
      </w:r>
    </w:p>
    <w:p w:rsidR="004175DA" w:rsidRDefault="004175DA">
      <w:pPr>
        <w:rPr>
          <w:szCs w:val="22"/>
          <w:lang w:val="nb-NO"/>
        </w:rPr>
      </w:pPr>
    </w:p>
    <w:p w:rsidR="004175DA" w:rsidRDefault="00222F10">
      <w:pPr>
        <w:rPr>
          <w:szCs w:val="22"/>
          <w:lang w:val="nb-NO"/>
        </w:rPr>
      </w:pPr>
      <w:r>
        <w:rPr>
          <w:szCs w:val="22"/>
          <w:lang w:val="nb-NO"/>
        </w:rPr>
        <w:t>Alle pasientene fikk bakgrunnsbehandling med glukokortikoider (prednison). Begge gruppene som ble behandlet med tocilizumab og én av placebogruppene fulgte en forhåndsbestemt nedtrappingsplan for prednison som gikk over 26 uk</w:t>
      </w:r>
      <w:r>
        <w:rPr>
          <w:szCs w:val="22"/>
          <w:lang w:val="nb-NO"/>
        </w:rPr>
        <w:t>er. Den andre placebogruppen fulgte en forhåndsbestemt nedtrappingsplan for prednison som gikk over 52 uker, satt opp for å passe med standard praksis.</w:t>
      </w:r>
    </w:p>
    <w:p w:rsidR="004175DA" w:rsidRDefault="004175DA">
      <w:pPr>
        <w:rPr>
          <w:szCs w:val="22"/>
          <w:lang w:val="nb-NO"/>
        </w:rPr>
      </w:pPr>
    </w:p>
    <w:p w:rsidR="004175DA" w:rsidRDefault="00222F10">
      <w:pPr>
        <w:rPr>
          <w:szCs w:val="22"/>
          <w:lang w:val="nb-NO"/>
        </w:rPr>
      </w:pPr>
      <w:r>
        <w:rPr>
          <w:szCs w:val="22"/>
          <w:lang w:val="nb-NO"/>
        </w:rPr>
        <w:t>Varigheten av behandling med glukokortikoider under screening og før tocilizumab (eller placebo) ble in</w:t>
      </w:r>
      <w:r>
        <w:rPr>
          <w:szCs w:val="22"/>
          <w:lang w:val="nb-NO"/>
        </w:rPr>
        <w:t>itiert, var lignende i alle 4 behandlingsgruppene (se tabell 3).</w:t>
      </w:r>
    </w:p>
    <w:p w:rsidR="004175DA" w:rsidRDefault="004175DA">
      <w:pPr>
        <w:rPr>
          <w:szCs w:val="22"/>
          <w:lang w:val="nb-NO"/>
        </w:rPr>
      </w:pPr>
    </w:p>
    <w:p w:rsidR="004175DA" w:rsidRDefault="00222F10">
      <w:pPr>
        <w:keepNext/>
        <w:rPr>
          <w:i/>
          <w:noProof/>
          <w:szCs w:val="22"/>
          <w:lang w:val="nb-NO"/>
        </w:rPr>
      </w:pPr>
      <w:r>
        <w:rPr>
          <w:i/>
          <w:noProof/>
          <w:szCs w:val="22"/>
          <w:lang w:val="nb-NO"/>
        </w:rPr>
        <w:t>Tabell 3. Varighet av behandling med kortikosteroid under screening i studie WA28119</w:t>
      </w:r>
    </w:p>
    <w:p w:rsidR="004175DA" w:rsidRDefault="004175DA">
      <w:pPr>
        <w:keepNext/>
        <w:rPr>
          <w:i/>
          <w:noProof/>
          <w:szCs w:val="22"/>
          <w:lang w:val="nb-NO"/>
        </w:rPr>
      </w:pPr>
    </w:p>
    <w:tbl>
      <w:tblPr>
        <w:tblStyle w:val="TableGrid"/>
        <w:tblW w:w="5000" w:type="pct"/>
        <w:tblLayout w:type="fixed"/>
        <w:tblLook w:val="04A0" w:firstRow="1" w:lastRow="0" w:firstColumn="1" w:lastColumn="0" w:noHBand="0" w:noVBand="1"/>
      </w:tblPr>
      <w:tblGrid>
        <w:gridCol w:w="2688"/>
        <w:gridCol w:w="1701"/>
        <w:gridCol w:w="1442"/>
        <w:gridCol w:w="1612"/>
        <w:gridCol w:w="1612"/>
      </w:tblGrid>
      <w:tr w:rsidR="004175DA">
        <w:tc>
          <w:tcPr>
            <w:tcW w:w="1485" w:type="pct"/>
          </w:tcPr>
          <w:p w:rsidR="004175DA" w:rsidRDefault="004175DA">
            <w:pPr>
              <w:keepNext/>
              <w:spacing w:before="50" w:after="50" w:line="240" w:lineRule="exact"/>
              <w:rPr>
                <w:noProof/>
                <w:szCs w:val="22"/>
                <w:lang w:val="nb-NO"/>
              </w:rPr>
            </w:pPr>
          </w:p>
        </w:tc>
        <w:tc>
          <w:tcPr>
            <w:tcW w:w="939" w:type="pct"/>
          </w:tcPr>
          <w:p w:rsidR="004175DA" w:rsidRDefault="00222F10">
            <w:pPr>
              <w:keepNext/>
              <w:spacing w:before="50" w:after="50" w:line="240" w:lineRule="exact"/>
              <w:jc w:val="center"/>
              <w:rPr>
                <w:b/>
                <w:noProof/>
                <w:szCs w:val="22"/>
                <w:lang w:val="nb-NO"/>
              </w:rPr>
            </w:pPr>
            <w:r>
              <w:rPr>
                <w:b/>
                <w:noProof/>
                <w:szCs w:val="22"/>
                <w:lang w:val="nb-NO"/>
              </w:rPr>
              <w:t>Placebo + 26 uker nedtrapping av prednison</w:t>
            </w:r>
          </w:p>
          <w:p w:rsidR="004175DA" w:rsidRDefault="00222F10">
            <w:pPr>
              <w:keepNext/>
              <w:spacing w:before="50" w:after="50" w:line="240" w:lineRule="exact"/>
              <w:jc w:val="center"/>
              <w:rPr>
                <w:b/>
                <w:noProof/>
                <w:szCs w:val="22"/>
                <w:lang w:val="nb-NO"/>
              </w:rPr>
            </w:pPr>
            <w:del w:id="1100" w:author="Author" w:date="2025-08-05T12:12:00Z">
              <w:r>
                <w:rPr>
                  <w:b/>
                  <w:noProof/>
                  <w:szCs w:val="22"/>
                  <w:lang w:val="nb-NO"/>
                </w:rPr>
                <w:delText>N</w:delText>
              </w:r>
            </w:del>
            <w:ins w:id="1101" w:author="Author" w:date="2025-08-05T12:12:00Z">
              <w:r>
                <w:rPr>
                  <w:b/>
                  <w:noProof/>
                  <w:szCs w:val="22"/>
                  <w:lang w:val="nb-NO"/>
                </w:rPr>
                <w:t>n </w:t>
              </w:r>
            </w:ins>
            <w:r>
              <w:rPr>
                <w:b/>
                <w:noProof/>
                <w:szCs w:val="22"/>
                <w:lang w:val="nb-NO"/>
              </w:rPr>
              <w:t>=</w:t>
            </w:r>
            <w:ins w:id="1102" w:author="Author" w:date="2025-08-05T12:12:00Z">
              <w:r>
                <w:rPr>
                  <w:b/>
                  <w:noProof/>
                  <w:szCs w:val="22"/>
                  <w:lang w:val="nb-NO"/>
                </w:rPr>
                <w:t> </w:t>
              </w:r>
            </w:ins>
            <w:r>
              <w:rPr>
                <w:b/>
                <w:noProof/>
                <w:szCs w:val="22"/>
                <w:lang w:val="nb-NO"/>
              </w:rPr>
              <w:t>50</w:t>
            </w:r>
          </w:p>
        </w:tc>
        <w:tc>
          <w:tcPr>
            <w:tcW w:w="796" w:type="pct"/>
          </w:tcPr>
          <w:p w:rsidR="004175DA" w:rsidRDefault="00222F10">
            <w:pPr>
              <w:keepNext/>
              <w:spacing w:before="50" w:after="50" w:line="240" w:lineRule="exact"/>
              <w:jc w:val="center"/>
              <w:rPr>
                <w:b/>
                <w:noProof/>
                <w:szCs w:val="22"/>
                <w:lang w:val="nb-NO"/>
              </w:rPr>
            </w:pPr>
            <w:r>
              <w:rPr>
                <w:b/>
                <w:noProof/>
                <w:szCs w:val="22"/>
                <w:lang w:val="nb-NO"/>
              </w:rPr>
              <w:t>Placebo + 52 uker nedtrapping av prednison</w:t>
            </w:r>
          </w:p>
          <w:p w:rsidR="004175DA" w:rsidRDefault="00222F10">
            <w:pPr>
              <w:keepNext/>
              <w:spacing w:before="50" w:after="50" w:line="240" w:lineRule="exact"/>
              <w:jc w:val="center"/>
              <w:rPr>
                <w:b/>
                <w:noProof/>
                <w:szCs w:val="22"/>
                <w:lang w:val="nb-NO"/>
              </w:rPr>
            </w:pPr>
            <w:del w:id="1103" w:author="Author" w:date="2025-08-05T12:12:00Z">
              <w:r>
                <w:rPr>
                  <w:b/>
                  <w:noProof/>
                  <w:szCs w:val="22"/>
                  <w:lang w:val="nb-NO"/>
                </w:rPr>
                <w:delText>N</w:delText>
              </w:r>
            </w:del>
            <w:ins w:id="1104" w:author="Author" w:date="2025-08-05T12:12:00Z">
              <w:r>
                <w:rPr>
                  <w:b/>
                  <w:noProof/>
                  <w:szCs w:val="22"/>
                  <w:lang w:val="nb-NO"/>
                </w:rPr>
                <w:t>n </w:t>
              </w:r>
            </w:ins>
            <w:r>
              <w:rPr>
                <w:b/>
                <w:noProof/>
                <w:szCs w:val="22"/>
                <w:lang w:val="nb-NO"/>
              </w:rPr>
              <w:t>=</w:t>
            </w:r>
            <w:ins w:id="1105" w:author="Author" w:date="2025-08-05T12:12:00Z">
              <w:r>
                <w:rPr>
                  <w:b/>
                  <w:noProof/>
                  <w:szCs w:val="22"/>
                  <w:lang w:val="nb-NO"/>
                </w:rPr>
                <w:t> </w:t>
              </w:r>
            </w:ins>
            <w:r>
              <w:rPr>
                <w:b/>
                <w:noProof/>
                <w:szCs w:val="22"/>
                <w:lang w:val="nb-NO"/>
              </w:rPr>
              <w:t>51</w:t>
            </w:r>
          </w:p>
        </w:tc>
        <w:tc>
          <w:tcPr>
            <w:tcW w:w="890" w:type="pct"/>
          </w:tcPr>
          <w:p w:rsidR="004175DA" w:rsidRDefault="00222F10">
            <w:pPr>
              <w:keepNext/>
              <w:spacing w:before="50" w:after="50" w:line="240" w:lineRule="exact"/>
              <w:jc w:val="center"/>
              <w:rPr>
                <w:b/>
                <w:noProof/>
                <w:szCs w:val="22"/>
                <w:lang w:val="nb-NO"/>
              </w:rPr>
            </w:pPr>
            <w:r>
              <w:rPr>
                <w:b/>
                <w:noProof/>
                <w:szCs w:val="22"/>
                <w:lang w:val="nb-NO"/>
              </w:rPr>
              <w:t>Tocilizumab 162 mg s.c. ukentlig + 26 uker nedtrapping av prednison</w:t>
            </w:r>
          </w:p>
          <w:p w:rsidR="004175DA" w:rsidRDefault="00222F10">
            <w:pPr>
              <w:keepNext/>
              <w:spacing w:before="50" w:after="50" w:line="240" w:lineRule="exact"/>
              <w:jc w:val="center"/>
              <w:rPr>
                <w:b/>
                <w:noProof/>
                <w:szCs w:val="22"/>
                <w:lang w:val="en-GB"/>
              </w:rPr>
            </w:pPr>
            <w:del w:id="1106" w:author="Author" w:date="2025-08-05T12:12:00Z">
              <w:r>
                <w:rPr>
                  <w:b/>
                  <w:noProof/>
                  <w:szCs w:val="22"/>
                  <w:lang w:val="en-GB"/>
                </w:rPr>
                <w:delText>N</w:delText>
              </w:r>
            </w:del>
            <w:ins w:id="1107" w:author="Author" w:date="2025-08-05T12:12:00Z">
              <w:r>
                <w:rPr>
                  <w:b/>
                  <w:noProof/>
                  <w:szCs w:val="22"/>
                  <w:lang w:val="en-GB"/>
                </w:rPr>
                <w:t>n </w:t>
              </w:r>
            </w:ins>
            <w:r>
              <w:rPr>
                <w:b/>
                <w:noProof/>
                <w:szCs w:val="22"/>
                <w:lang w:val="en-GB"/>
              </w:rPr>
              <w:t>=</w:t>
            </w:r>
            <w:ins w:id="1108" w:author="Author" w:date="2025-08-05T12:12:00Z">
              <w:r>
                <w:rPr>
                  <w:b/>
                  <w:noProof/>
                  <w:szCs w:val="22"/>
                  <w:lang w:val="en-GB"/>
                </w:rPr>
                <w:t> </w:t>
              </w:r>
            </w:ins>
            <w:r>
              <w:rPr>
                <w:b/>
                <w:noProof/>
                <w:szCs w:val="22"/>
                <w:lang w:val="en-GB"/>
              </w:rPr>
              <w:t>100</w:t>
            </w:r>
          </w:p>
        </w:tc>
        <w:tc>
          <w:tcPr>
            <w:tcW w:w="890" w:type="pct"/>
          </w:tcPr>
          <w:p w:rsidR="004175DA" w:rsidRDefault="00222F10">
            <w:pPr>
              <w:keepNext/>
              <w:spacing w:before="50" w:after="50" w:line="240" w:lineRule="exact"/>
              <w:jc w:val="center"/>
              <w:rPr>
                <w:b/>
                <w:noProof/>
                <w:szCs w:val="22"/>
                <w:lang w:val="nb-NO"/>
              </w:rPr>
            </w:pPr>
            <w:r>
              <w:rPr>
                <w:b/>
                <w:noProof/>
                <w:szCs w:val="22"/>
                <w:lang w:val="nb-NO"/>
              </w:rPr>
              <w:t>Tocilizumab 162 mg s.c. annenhver uke + 26 uker nedtrapping av prednison</w:t>
            </w:r>
          </w:p>
          <w:p w:rsidR="004175DA" w:rsidRDefault="00222F10">
            <w:pPr>
              <w:keepNext/>
              <w:spacing w:before="50" w:after="50" w:line="240" w:lineRule="exact"/>
              <w:jc w:val="center"/>
              <w:rPr>
                <w:b/>
                <w:noProof/>
                <w:szCs w:val="22"/>
                <w:lang w:val="en-GB"/>
              </w:rPr>
            </w:pPr>
            <w:del w:id="1109" w:author="Author" w:date="2025-08-05T12:12:00Z">
              <w:r>
                <w:rPr>
                  <w:b/>
                  <w:noProof/>
                  <w:szCs w:val="22"/>
                  <w:lang w:val="en-GB"/>
                </w:rPr>
                <w:delText>N</w:delText>
              </w:r>
            </w:del>
            <w:ins w:id="1110" w:author="Author" w:date="2025-08-05T12:12:00Z">
              <w:r>
                <w:rPr>
                  <w:b/>
                  <w:noProof/>
                  <w:szCs w:val="22"/>
                  <w:lang w:val="en-GB"/>
                </w:rPr>
                <w:t>n </w:t>
              </w:r>
            </w:ins>
            <w:r>
              <w:rPr>
                <w:b/>
                <w:noProof/>
                <w:szCs w:val="22"/>
                <w:lang w:val="en-GB"/>
              </w:rPr>
              <w:t>=</w:t>
            </w:r>
            <w:ins w:id="1111" w:author="Author" w:date="2025-08-05T12:12:00Z">
              <w:r>
                <w:rPr>
                  <w:b/>
                  <w:noProof/>
                  <w:szCs w:val="22"/>
                  <w:lang w:val="en-GB"/>
                </w:rPr>
                <w:t> </w:t>
              </w:r>
            </w:ins>
            <w:r>
              <w:rPr>
                <w:b/>
                <w:noProof/>
                <w:szCs w:val="22"/>
                <w:lang w:val="en-GB"/>
              </w:rPr>
              <w:t>49</w:t>
            </w:r>
          </w:p>
        </w:tc>
      </w:tr>
      <w:tr w:rsidR="004175DA">
        <w:tc>
          <w:tcPr>
            <w:tcW w:w="5000" w:type="pct"/>
            <w:gridSpan w:val="5"/>
          </w:tcPr>
          <w:p w:rsidR="004175DA" w:rsidRDefault="00222F10">
            <w:pPr>
              <w:keepNext/>
              <w:spacing w:before="50" w:after="50" w:line="240" w:lineRule="exact"/>
              <w:rPr>
                <w:b/>
                <w:noProof/>
                <w:szCs w:val="22"/>
                <w:lang w:val="en-GB"/>
              </w:rPr>
            </w:pPr>
            <w:r>
              <w:rPr>
                <w:b/>
                <w:noProof/>
                <w:szCs w:val="22"/>
                <w:lang w:val="en-GB"/>
              </w:rPr>
              <w:t>Varighet (dager)</w:t>
            </w:r>
          </w:p>
        </w:tc>
      </w:tr>
      <w:tr w:rsidR="004175DA">
        <w:tc>
          <w:tcPr>
            <w:tcW w:w="1485" w:type="pct"/>
          </w:tcPr>
          <w:p w:rsidR="004175DA" w:rsidRDefault="00222F10">
            <w:pPr>
              <w:keepNext/>
              <w:spacing w:before="50" w:after="50" w:line="240" w:lineRule="exact"/>
              <w:ind w:left="709"/>
              <w:rPr>
                <w:noProof/>
                <w:szCs w:val="22"/>
                <w:lang w:val="en-GB"/>
              </w:rPr>
            </w:pPr>
            <w:r>
              <w:rPr>
                <w:noProof/>
                <w:szCs w:val="22"/>
                <w:lang w:val="en-GB"/>
              </w:rPr>
              <w:t>Gjennomsnitt (SD)</w:t>
            </w:r>
          </w:p>
        </w:tc>
        <w:tc>
          <w:tcPr>
            <w:tcW w:w="939" w:type="pct"/>
          </w:tcPr>
          <w:p w:rsidR="004175DA" w:rsidRDefault="00222F10">
            <w:pPr>
              <w:keepNext/>
              <w:spacing w:before="50" w:after="50" w:line="240" w:lineRule="exact"/>
              <w:jc w:val="center"/>
              <w:rPr>
                <w:noProof/>
                <w:szCs w:val="22"/>
                <w:lang w:val="en-GB"/>
              </w:rPr>
            </w:pPr>
            <w:r>
              <w:rPr>
                <w:noProof/>
                <w:szCs w:val="22"/>
                <w:lang w:val="en-GB"/>
              </w:rPr>
              <w:t>35,7 (11,5)</w:t>
            </w:r>
          </w:p>
        </w:tc>
        <w:tc>
          <w:tcPr>
            <w:tcW w:w="796" w:type="pct"/>
          </w:tcPr>
          <w:p w:rsidR="004175DA" w:rsidRDefault="00222F10">
            <w:pPr>
              <w:keepNext/>
              <w:spacing w:before="50" w:after="50" w:line="240" w:lineRule="exact"/>
              <w:jc w:val="center"/>
              <w:rPr>
                <w:noProof/>
                <w:szCs w:val="22"/>
                <w:lang w:val="en-GB"/>
              </w:rPr>
            </w:pPr>
            <w:r>
              <w:rPr>
                <w:noProof/>
                <w:szCs w:val="22"/>
                <w:lang w:val="en-GB"/>
              </w:rPr>
              <w:t>36,3 (12,5)</w:t>
            </w:r>
          </w:p>
        </w:tc>
        <w:tc>
          <w:tcPr>
            <w:tcW w:w="890" w:type="pct"/>
          </w:tcPr>
          <w:p w:rsidR="004175DA" w:rsidRDefault="00222F10">
            <w:pPr>
              <w:keepNext/>
              <w:spacing w:before="50" w:after="50" w:line="240" w:lineRule="exact"/>
              <w:jc w:val="center"/>
              <w:rPr>
                <w:noProof/>
                <w:szCs w:val="22"/>
                <w:lang w:val="en-GB"/>
              </w:rPr>
            </w:pPr>
            <w:r>
              <w:rPr>
                <w:noProof/>
                <w:szCs w:val="22"/>
                <w:lang w:val="en-GB"/>
              </w:rPr>
              <w:t>35,6 (13,2)</w:t>
            </w:r>
          </w:p>
        </w:tc>
        <w:tc>
          <w:tcPr>
            <w:tcW w:w="890" w:type="pct"/>
          </w:tcPr>
          <w:p w:rsidR="004175DA" w:rsidRDefault="00222F10">
            <w:pPr>
              <w:keepNext/>
              <w:spacing w:before="50" w:after="50" w:line="240" w:lineRule="exact"/>
              <w:jc w:val="center"/>
              <w:rPr>
                <w:noProof/>
                <w:szCs w:val="22"/>
                <w:lang w:val="en-GB"/>
              </w:rPr>
            </w:pPr>
            <w:r>
              <w:rPr>
                <w:noProof/>
                <w:szCs w:val="22"/>
                <w:lang w:val="en-GB"/>
              </w:rPr>
              <w:t>37,4 (14,4)</w:t>
            </w:r>
          </w:p>
        </w:tc>
      </w:tr>
      <w:tr w:rsidR="004175DA">
        <w:tc>
          <w:tcPr>
            <w:tcW w:w="1485" w:type="pct"/>
          </w:tcPr>
          <w:p w:rsidR="004175DA" w:rsidRDefault="00222F10">
            <w:pPr>
              <w:keepNext/>
              <w:spacing w:before="50" w:after="50" w:line="240" w:lineRule="exact"/>
              <w:ind w:left="709"/>
              <w:rPr>
                <w:noProof/>
                <w:szCs w:val="22"/>
                <w:lang w:val="en-GB"/>
              </w:rPr>
            </w:pPr>
            <w:r>
              <w:rPr>
                <w:noProof/>
                <w:szCs w:val="22"/>
                <w:lang w:val="en-GB"/>
              </w:rPr>
              <w:t>Median</w:t>
            </w:r>
          </w:p>
        </w:tc>
        <w:tc>
          <w:tcPr>
            <w:tcW w:w="939" w:type="pct"/>
          </w:tcPr>
          <w:p w:rsidR="004175DA" w:rsidRDefault="00222F10">
            <w:pPr>
              <w:keepNext/>
              <w:spacing w:before="50" w:after="50" w:line="240" w:lineRule="exact"/>
              <w:jc w:val="center"/>
              <w:rPr>
                <w:noProof/>
                <w:szCs w:val="22"/>
                <w:lang w:val="en-GB"/>
              </w:rPr>
            </w:pPr>
            <w:r>
              <w:rPr>
                <w:noProof/>
                <w:szCs w:val="22"/>
                <w:lang w:val="en-GB"/>
              </w:rPr>
              <w:t>42,0</w:t>
            </w:r>
          </w:p>
        </w:tc>
        <w:tc>
          <w:tcPr>
            <w:tcW w:w="796" w:type="pct"/>
          </w:tcPr>
          <w:p w:rsidR="004175DA" w:rsidRDefault="00222F10">
            <w:pPr>
              <w:keepNext/>
              <w:spacing w:before="50" w:after="50" w:line="240" w:lineRule="exact"/>
              <w:jc w:val="center"/>
              <w:rPr>
                <w:noProof/>
                <w:szCs w:val="22"/>
                <w:lang w:val="en-GB"/>
              </w:rPr>
            </w:pPr>
            <w:r>
              <w:rPr>
                <w:noProof/>
                <w:szCs w:val="22"/>
                <w:lang w:val="en-GB"/>
              </w:rPr>
              <w:t>41,0</w:t>
            </w:r>
          </w:p>
        </w:tc>
        <w:tc>
          <w:tcPr>
            <w:tcW w:w="890" w:type="pct"/>
          </w:tcPr>
          <w:p w:rsidR="004175DA" w:rsidRDefault="00222F10">
            <w:pPr>
              <w:keepNext/>
              <w:spacing w:before="50" w:after="50" w:line="240" w:lineRule="exact"/>
              <w:jc w:val="center"/>
              <w:rPr>
                <w:noProof/>
                <w:szCs w:val="22"/>
                <w:lang w:val="en-GB"/>
              </w:rPr>
            </w:pPr>
            <w:r>
              <w:rPr>
                <w:noProof/>
                <w:szCs w:val="22"/>
                <w:lang w:val="en-GB"/>
              </w:rPr>
              <w:t>41,0</w:t>
            </w:r>
          </w:p>
        </w:tc>
        <w:tc>
          <w:tcPr>
            <w:tcW w:w="890" w:type="pct"/>
          </w:tcPr>
          <w:p w:rsidR="004175DA" w:rsidRDefault="00222F10">
            <w:pPr>
              <w:keepNext/>
              <w:spacing w:before="50" w:after="50" w:line="240" w:lineRule="exact"/>
              <w:jc w:val="center"/>
              <w:rPr>
                <w:noProof/>
                <w:szCs w:val="22"/>
                <w:lang w:val="en-GB"/>
              </w:rPr>
            </w:pPr>
            <w:r>
              <w:rPr>
                <w:noProof/>
                <w:szCs w:val="22"/>
                <w:lang w:val="en-GB"/>
              </w:rPr>
              <w:t>42,0</w:t>
            </w:r>
          </w:p>
        </w:tc>
      </w:tr>
      <w:tr w:rsidR="004175DA">
        <w:tc>
          <w:tcPr>
            <w:tcW w:w="1485" w:type="pct"/>
          </w:tcPr>
          <w:p w:rsidR="004175DA" w:rsidRDefault="00222F10">
            <w:pPr>
              <w:keepNext/>
              <w:spacing w:before="50" w:after="50" w:line="240" w:lineRule="exact"/>
              <w:ind w:left="709"/>
              <w:rPr>
                <w:noProof/>
                <w:szCs w:val="22"/>
                <w:lang w:val="en-GB"/>
              </w:rPr>
            </w:pPr>
            <w:r>
              <w:rPr>
                <w:noProof/>
                <w:szCs w:val="22"/>
                <w:lang w:val="en-GB"/>
              </w:rPr>
              <w:t>Min – Max</w:t>
            </w:r>
          </w:p>
        </w:tc>
        <w:tc>
          <w:tcPr>
            <w:tcW w:w="939" w:type="pct"/>
          </w:tcPr>
          <w:p w:rsidR="004175DA" w:rsidRDefault="00222F10">
            <w:pPr>
              <w:keepNext/>
              <w:spacing w:before="50" w:after="50" w:line="240" w:lineRule="exact"/>
              <w:jc w:val="center"/>
              <w:rPr>
                <w:noProof/>
                <w:szCs w:val="22"/>
                <w:lang w:val="en-GB"/>
              </w:rPr>
            </w:pPr>
            <w:r>
              <w:rPr>
                <w:noProof/>
                <w:szCs w:val="22"/>
                <w:lang w:val="en-GB"/>
              </w:rPr>
              <w:t>6 – 63</w:t>
            </w:r>
          </w:p>
        </w:tc>
        <w:tc>
          <w:tcPr>
            <w:tcW w:w="796" w:type="pct"/>
          </w:tcPr>
          <w:p w:rsidR="004175DA" w:rsidRDefault="00222F10">
            <w:pPr>
              <w:keepNext/>
              <w:spacing w:before="50" w:after="50" w:line="240" w:lineRule="exact"/>
              <w:jc w:val="center"/>
              <w:rPr>
                <w:noProof/>
                <w:szCs w:val="22"/>
                <w:lang w:val="en-GB"/>
              </w:rPr>
            </w:pPr>
            <w:r>
              <w:rPr>
                <w:noProof/>
                <w:szCs w:val="22"/>
                <w:lang w:val="en-GB"/>
              </w:rPr>
              <w:t>12 – 82</w:t>
            </w:r>
          </w:p>
        </w:tc>
        <w:tc>
          <w:tcPr>
            <w:tcW w:w="890" w:type="pct"/>
          </w:tcPr>
          <w:p w:rsidR="004175DA" w:rsidRDefault="00222F10">
            <w:pPr>
              <w:keepNext/>
              <w:spacing w:before="50" w:after="50" w:line="240" w:lineRule="exact"/>
              <w:jc w:val="center"/>
              <w:rPr>
                <w:noProof/>
                <w:szCs w:val="22"/>
                <w:lang w:val="en-GB"/>
              </w:rPr>
            </w:pPr>
            <w:r>
              <w:rPr>
                <w:noProof/>
                <w:szCs w:val="22"/>
                <w:lang w:val="en-GB"/>
              </w:rPr>
              <w:t>1 – 87</w:t>
            </w:r>
          </w:p>
        </w:tc>
        <w:tc>
          <w:tcPr>
            <w:tcW w:w="890" w:type="pct"/>
          </w:tcPr>
          <w:p w:rsidR="004175DA" w:rsidRDefault="00222F10">
            <w:pPr>
              <w:keepNext/>
              <w:spacing w:before="50" w:after="50" w:line="240" w:lineRule="exact"/>
              <w:jc w:val="center"/>
              <w:rPr>
                <w:noProof/>
                <w:szCs w:val="22"/>
                <w:lang w:val="en-GB"/>
              </w:rPr>
            </w:pPr>
            <w:r>
              <w:rPr>
                <w:noProof/>
                <w:szCs w:val="22"/>
                <w:lang w:val="en-GB"/>
              </w:rPr>
              <w:t>9 - 87</w:t>
            </w:r>
          </w:p>
        </w:tc>
      </w:tr>
    </w:tbl>
    <w:p w:rsidR="004175DA" w:rsidRDefault="00222F10">
      <w:pPr>
        <w:rPr>
          <w:sz w:val="18"/>
          <w:szCs w:val="18"/>
          <w:lang w:val="nb-NO"/>
        </w:rPr>
      </w:pPr>
      <w:r>
        <w:rPr>
          <w:sz w:val="18"/>
          <w:szCs w:val="18"/>
          <w:lang w:val="nb-NO"/>
        </w:rPr>
        <w:t>s.c.</w:t>
      </w:r>
      <w:ins w:id="1112" w:author="Author" w:date="2025-08-05T12:12:00Z">
        <w:r>
          <w:rPr>
            <w:sz w:val="18"/>
            <w:szCs w:val="18"/>
            <w:lang w:val="nb-NO"/>
          </w:rPr>
          <w:t> </w:t>
        </w:r>
      </w:ins>
      <w:del w:id="1113" w:author="Author" w:date="2025-08-05T12:12:00Z">
        <w:r>
          <w:rPr>
            <w:sz w:val="18"/>
            <w:szCs w:val="18"/>
            <w:lang w:val="nb-NO"/>
          </w:rPr>
          <w:delText xml:space="preserve"> </w:delText>
        </w:r>
      </w:del>
      <w:r>
        <w:rPr>
          <w:sz w:val="18"/>
          <w:szCs w:val="18"/>
          <w:lang w:val="nb-NO"/>
        </w:rPr>
        <w:t>=</w:t>
      </w:r>
      <w:ins w:id="1114" w:author="Author" w:date="2025-08-05T12:12:00Z">
        <w:r>
          <w:rPr>
            <w:sz w:val="18"/>
            <w:szCs w:val="18"/>
            <w:lang w:val="nb-NO"/>
          </w:rPr>
          <w:t> </w:t>
        </w:r>
      </w:ins>
      <w:del w:id="1115" w:author="Author" w:date="2025-08-05T12:12:00Z">
        <w:r>
          <w:rPr>
            <w:sz w:val="18"/>
            <w:szCs w:val="18"/>
            <w:lang w:val="nb-NO"/>
          </w:rPr>
          <w:delText xml:space="preserve"> </w:delText>
        </w:r>
      </w:del>
      <w:r>
        <w:rPr>
          <w:sz w:val="18"/>
          <w:szCs w:val="18"/>
          <w:lang w:val="nb-NO"/>
        </w:rPr>
        <w:t>subkutant</w:t>
      </w:r>
    </w:p>
    <w:p w:rsidR="004175DA" w:rsidRDefault="004175DA">
      <w:pPr>
        <w:rPr>
          <w:szCs w:val="22"/>
          <w:lang w:val="nb-NO"/>
        </w:rPr>
      </w:pPr>
    </w:p>
    <w:p w:rsidR="004175DA" w:rsidRDefault="00222F10">
      <w:pPr>
        <w:rPr>
          <w:szCs w:val="22"/>
          <w:lang w:val="nb-NO"/>
        </w:rPr>
      </w:pPr>
      <w:r>
        <w:rPr>
          <w:szCs w:val="22"/>
          <w:lang w:val="nb-NO"/>
        </w:rPr>
        <w:t xml:space="preserve">Det primære effektmålet, som ble vurdert ut fra andel pasienter som oppnådde stereoidfri, vedvarende remisjon ved uke 52 på tocilizumab pluss 26 ukers nedtrapping av prednison, </w:t>
      </w:r>
      <w:r>
        <w:rPr>
          <w:szCs w:val="22"/>
          <w:lang w:val="nb-NO"/>
        </w:rPr>
        <w:t>sammenlignet med placebo pluss 26 ukers nedtrapping av prednison, ble oppfylt (tabell 4).</w:t>
      </w:r>
    </w:p>
    <w:p w:rsidR="004175DA" w:rsidRDefault="004175DA">
      <w:pPr>
        <w:rPr>
          <w:szCs w:val="22"/>
          <w:lang w:val="nb-NO"/>
        </w:rPr>
      </w:pPr>
    </w:p>
    <w:p w:rsidR="004175DA" w:rsidRDefault="00222F10">
      <w:pPr>
        <w:rPr>
          <w:lang w:val="nb-NO"/>
        </w:rPr>
      </w:pPr>
      <w:r>
        <w:rPr>
          <w:szCs w:val="22"/>
          <w:lang w:val="nb-NO"/>
        </w:rPr>
        <w:t>Det viktigste sekundære effektmålet, som også var basert på andel pasienter som oppnådde</w:t>
      </w:r>
      <w:r>
        <w:rPr>
          <w:lang w:val="nb-NO"/>
        </w:rPr>
        <w:t xml:space="preserve"> vedvarende remisjon ved uke 52, sammenlignet tocilizumab pluss 26 ukers nedt</w:t>
      </w:r>
      <w:r>
        <w:rPr>
          <w:lang w:val="nb-NO"/>
        </w:rPr>
        <w:t>rapping av prednison med placebo pluss 52 ukers nedtrapping av prednison, ble også oppfylt (tabell 4).</w:t>
      </w:r>
    </w:p>
    <w:p w:rsidR="004175DA" w:rsidRDefault="004175DA">
      <w:pPr>
        <w:rPr>
          <w:lang w:val="nb-NO"/>
        </w:rPr>
      </w:pPr>
    </w:p>
    <w:p w:rsidR="004175DA" w:rsidRDefault="00222F10">
      <w:pPr>
        <w:autoSpaceDE w:val="0"/>
        <w:autoSpaceDN w:val="0"/>
        <w:rPr>
          <w:lang w:val="nb-NO" w:eastAsia="nb-NO"/>
        </w:rPr>
      </w:pPr>
      <w:r>
        <w:rPr>
          <w:lang w:val="nb-NO"/>
        </w:rPr>
        <w:t>Statistisk signifikant forbedring av behandlingseffekt, i form av vedvarende remisjon uten steroider ved uke 52, ble vist ved behandling med tocilizumab</w:t>
      </w:r>
      <w:r>
        <w:rPr>
          <w:lang w:val="nb-NO"/>
        </w:rPr>
        <w:t xml:space="preserve"> pluss 26 ukers nedtrapping av prednison, sammenlignet med placebo pluss 26 ukers nedtrappping av prednison og placebo pluss 52 ukers nedtrapping av prednison</w:t>
      </w:r>
      <w:r>
        <w:rPr>
          <w:rFonts w:ascii="Segoe UI" w:hAnsi="Segoe UI" w:cs="Segoe UI"/>
          <w:color w:val="000000"/>
          <w:sz w:val="20"/>
          <w:lang w:val="nb-NO"/>
        </w:rPr>
        <w:t>.</w:t>
      </w:r>
    </w:p>
    <w:p w:rsidR="004175DA" w:rsidRDefault="004175DA">
      <w:pPr>
        <w:rPr>
          <w:lang w:val="nb-NO"/>
        </w:rPr>
      </w:pPr>
    </w:p>
    <w:p w:rsidR="004175DA" w:rsidRDefault="00222F10">
      <w:pPr>
        <w:rPr>
          <w:lang w:val="nb-NO"/>
        </w:rPr>
      </w:pPr>
      <w:r>
        <w:rPr>
          <w:lang w:val="nb-NO"/>
        </w:rPr>
        <w:t>Prosentandelen pasienter som oppnådde vedvarende remisjon ved uke 52, er vist i tabell 4.</w:t>
      </w:r>
    </w:p>
    <w:p w:rsidR="004175DA" w:rsidRDefault="004175DA">
      <w:pPr>
        <w:rPr>
          <w:lang w:val="nb-NO"/>
        </w:rPr>
      </w:pPr>
    </w:p>
    <w:p w:rsidR="004175DA" w:rsidRDefault="00222F10">
      <w:pPr>
        <w:keepNext/>
        <w:keepLines/>
        <w:rPr>
          <w:i/>
          <w:u w:val="single"/>
          <w:lang w:val="nb-NO"/>
        </w:rPr>
      </w:pPr>
      <w:r>
        <w:rPr>
          <w:i/>
          <w:u w:val="single"/>
          <w:lang w:val="nb-NO"/>
        </w:rPr>
        <w:t>Sekundære endepunkter</w:t>
      </w:r>
    </w:p>
    <w:p w:rsidR="004175DA" w:rsidRDefault="00222F10">
      <w:pPr>
        <w:keepNext/>
        <w:keepLines/>
        <w:rPr>
          <w:noProof/>
          <w:lang w:val="nb-NO"/>
        </w:rPr>
      </w:pPr>
      <w:r>
        <w:rPr>
          <w:lang w:val="nb-NO"/>
        </w:rPr>
        <w:t>Evaluering av tid til første oppbluss av GCA viste en signifikant</w:t>
      </w:r>
      <w:r>
        <w:rPr>
          <w:noProof/>
          <w:lang w:val="nb-NO"/>
        </w:rPr>
        <w:t xml:space="preserve"> lavere risiko for oppbluss hos gruppen som fikk tocilizumab subkutant ukentlig, sammenlignet med gruppen som fikk placebo pluss 26 ukers nedtrapping av prednison og gru</w:t>
      </w:r>
      <w:r>
        <w:rPr>
          <w:noProof/>
          <w:lang w:val="nb-NO"/>
        </w:rPr>
        <w:t>ppen som fikk placebo pluss 52 ukers nedtrapping av prednison og for gruppen som fikk tocilizumab subkutant annenhver uke, sammenlignet med gruppen som fikk placebo pluss 26 uker med prednison (sammenlignet på signifikansnivå 0,01). Gruppen som fikk tocili</w:t>
      </w:r>
      <w:r>
        <w:rPr>
          <w:noProof/>
          <w:lang w:val="nb-NO"/>
        </w:rPr>
        <w:t>zumab subkutant ukentlig viste en klinisk betydningsfull reduksjon i risiko for oppbluss, sammenlignet med gruppen som fikk placebo pluss 26 uker med prednison hos pasienter som gikk inn i studien med tilbakevendende GCA, samt de med nyoppstartet sykdom (t</w:t>
      </w:r>
      <w:r>
        <w:rPr>
          <w:noProof/>
          <w:lang w:val="nb-NO"/>
        </w:rPr>
        <w:t>abell 4).</w:t>
      </w:r>
    </w:p>
    <w:p w:rsidR="004175DA" w:rsidRDefault="004175DA">
      <w:pPr>
        <w:rPr>
          <w:i/>
          <w:noProof/>
          <w:szCs w:val="22"/>
          <w:lang w:val="nb-NO"/>
        </w:rPr>
      </w:pPr>
    </w:p>
    <w:p w:rsidR="004175DA" w:rsidRDefault="00222F10">
      <w:pPr>
        <w:keepNext/>
        <w:rPr>
          <w:i/>
          <w:noProof/>
          <w:szCs w:val="22"/>
          <w:u w:val="single"/>
          <w:lang w:val="nb-NO"/>
        </w:rPr>
      </w:pPr>
      <w:r>
        <w:rPr>
          <w:i/>
          <w:noProof/>
          <w:szCs w:val="22"/>
          <w:u w:val="single"/>
          <w:lang w:val="nb-NO"/>
        </w:rPr>
        <w:t>Akkumulerte doser av glukokortikoider</w:t>
      </w:r>
    </w:p>
    <w:p w:rsidR="004175DA" w:rsidRDefault="00222F10">
      <w:pPr>
        <w:rPr>
          <w:noProof/>
          <w:szCs w:val="22"/>
          <w:lang w:val="nb-NO"/>
        </w:rPr>
      </w:pPr>
      <w:r>
        <w:rPr>
          <w:noProof/>
          <w:szCs w:val="22"/>
          <w:lang w:val="nb-NO"/>
        </w:rPr>
        <w:t>Den akkumulerte dosen prednison ved uke 52 var signifikant lavere i de to gruppene som fikk tocilizumab sammenlignet med de to placebogruppene (tabell 4). I en separat analyse av pasientene som fikk predniso</w:t>
      </w:r>
      <w:r>
        <w:rPr>
          <w:noProof/>
          <w:szCs w:val="22"/>
          <w:lang w:val="nb-NO"/>
        </w:rPr>
        <w:t>n i tillegg for å behandle oppbluss av GCA i løpet av de første 52 ukene, var det stor variasjon i mengde akkumulert prednison. Mediandosen hos pasienter som fikk tillegg av prednison i gruppen som fikk tocilizumab ukentlig og annenhver uke var henholdsvis</w:t>
      </w:r>
      <w:r>
        <w:rPr>
          <w:noProof/>
          <w:szCs w:val="22"/>
          <w:lang w:val="nb-NO"/>
        </w:rPr>
        <w:t xml:space="preserve"> 3</w:t>
      </w:r>
      <w:ins w:id="1116" w:author="Author" w:date="2025-08-05T12:13:00Z">
        <w:r>
          <w:rPr>
            <w:noProof/>
            <w:szCs w:val="22"/>
            <w:lang w:val="nb-NO"/>
          </w:rPr>
          <w:t> </w:t>
        </w:r>
      </w:ins>
      <w:r>
        <w:rPr>
          <w:noProof/>
          <w:szCs w:val="22"/>
          <w:lang w:val="nb-NO"/>
        </w:rPr>
        <w:t>129,75 mg og 3</w:t>
      </w:r>
      <w:ins w:id="1117" w:author="Author" w:date="2025-08-05T12:13:00Z">
        <w:r>
          <w:rPr>
            <w:noProof/>
            <w:szCs w:val="22"/>
            <w:lang w:val="nb-NO"/>
          </w:rPr>
          <w:t> </w:t>
        </w:r>
      </w:ins>
      <w:r>
        <w:rPr>
          <w:noProof/>
          <w:szCs w:val="22"/>
          <w:lang w:val="nb-NO"/>
        </w:rPr>
        <w:t>847 mg. Begge var betydelig lavere enn i gruppene som fikk placebo pluss 26 uker og placebo pluss 52 uker nedtrapping av prednison, henholdsvis 4</w:t>
      </w:r>
      <w:ins w:id="1118" w:author="Author" w:date="2025-08-05T12:13:00Z">
        <w:r>
          <w:rPr>
            <w:noProof/>
            <w:szCs w:val="22"/>
            <w:lang w:val="nb-NO"/>
          </w:rPr>
          <w:t> </w:t>
        </w:r>
      </w:ins>
      <w:r>
        <w:rPr>
          <w:noProof/>
          <w:szCs w:val="22"/>
          <w:lang w:val="nb-NO"/>
        </w:rPr>
        <w:t>023,5 mg og 5</w:t>
      </w:r>
      <w:ins w:id="1119" w:author="Author" w:date="2025-08-05T12:13:00Z">
        <w:r>
          <w:rPr>
            <w:noProof/>
            <w:szCs w:val="22"/>
            <w:lang w:val="nb-NO"/>
          </w:rPr>
          <w:t> </w:t>
        </w:r>
      </w:ins>
      <w:r>
        <w:rPr>
          <w:noProof/>
          <w:szCs w:val="22"/>
          <w:lang w:val="nb-NO"/>
        </w:rPr>
        <w:t>389,5 mg.</w:t>
      </w:r>
    </w:p>
    <w:p w:rsidR="004175DA" w:rsidRDefault="004175DA">
      <w:pPr>
        <w:rPr>
          <w:noProof/>
          <w:szCs w:val="22"/>
          <w:lang w:val="nb-NO"/>
        </w:rPr>
      </w:pPr>
    </w:p>
    <w:p w:rsidR="004175DA" w:rsidRDefault="00222F10">
      <w:pPr>
        <w:keepNext/>
        <w:rPr>
          <w:i/>
          <w:noProof/>
          <w:szCs w:val="22"/>
          <w:lang w:val="nb-NO"/>
        </w:rPr>
      </w:pPr>
      <w:r>
        <w:rPr>
          <w:i/>
          <w:noProof/>
          <w:szCs w:val="22"/>
          <w:lang w:val="nb-NO"/>
        </w:rPr>
        <w:t>Tabell 4. Effektresultater fra studie WA28119</w:t>
      </w:r>
    </w:p>
    <w:p w:rsidR="004175DA" w:rsidRDefault="004175DA">
      <w:pPr>
        <w:keepNext/>
        <w:rPr>
          <w:i/>
          <w:noProof/>
          <w:szCs w:val="22"/>
          <w:lang w:val="nb-NO"/>
        </w:rPr>
      </w:pPr>
    </w:p>
    <w:tbl>
      <w:tblPr>
        <w:tblStyle w:val="TableGrid"/>
        <w:tblW w:w="5000" w:type="pct"/>
        <w:tblLayout w:type="fixed"/>
        <w:tblLook w:val="04A0" w:firstRow="1" w:lastRow="0" w:firstColumn="1" w:lastColumn="0" w:noHBand="0" w:noVBand="1"/>
        <w:tblPrChange w:id="1120" w:author="TCS" w:date="2025-12-18T11:59:00Z">
          <w:tblPr>
            <w:tblStyle w:val="TableGrid"/>
            <w:tblW w:w="5000" w:type="pct"/>
            <w:tblLayout w:type="fixed"/>
            <w:tblLook w:val="04A0" w:firstRow="1" w:lastRow="0" w:firstColumn="1" w:lastColumn="0" w:noHBand="0" w:noVBand="1"/>
          </w:tblPr>
        </w:tblPrChange>
      </w:tblPr>
      <w:tblGrid>
        <w:gridCol w:w="2971"/>
        <w:gridCol w:w="1418"/>
        <w:gridCol w:w="1442"/>
        <w:gridCol w:w="1612"/>
        <w:gridCol w:w="1612"/>
        <w:tblGridChange w:id="1121">
          <w:tblGrid>
            <w:gridCol w:w="2971"/>
            <w:gridCol w:w="1418"/>
            <w:gridCol w:w="1442"/>
            <w:gridCol w:w="1612"/>
            <w:gridCol w:w="1612"/>
          </w:tblGrid>
        </w:tblGridChange>
      </w:tblGrid>
      <w:tr w:rsidR="004175DA" w:rsidTr="004175DA">
        <w:trPr>
          <w:tblHeader/>
        </w:trPr>
        <w:tc>
          <w:tcPr>
            <w:tcW w:w="1641" w:type="pct"/>
            <w:tcPrChange w:id="1122" w:author="TCS" w:date="2025-12-18T11:59:00Z">
              <w:tcPr>
                <w:tcW w:w="1641" w:type="pct"/>
              </w:tcPr>
            </w:tcPrChange>
          </w:tcPr>
          <w:p w:rsidR="004175DA" w:rsidRDefault="004175DA">
            <w:pPr>
              <w:spacing w:before="50" w:after="50" w:line="240" w:lineRule="exact"/>
              <w:rPr>
                <w:rFonts w:eastAsia="SimSun"/>
                <w:strike/>
                <w:sz w:val="18"/>
                <w:szCs w:val="18"/>
                <w:lang w:val="nb-NO" w:eastAsia="zh-CN"/>
              </w:rPr>
            </w:pPr>
          </w:p>
        </w:tc>
        <w:tc>
          <w:tcPr>
            <w:tcW w:w="783" w:type="pct"/>
            <w:tcPrChange w:id="1123" w:author="TCS" w:date="2025-12-18T11:59:00Z">
              <w:tcPr>
                <w:tcW w:w="783" w:type="pct"/>
              </w:tcPr>
            </w:tcPrChange>
          </w:tcPr>
          <w:p w:rsidR="004175DA" w:rsidRDefault="00222F10">
            <w:pPr>
              <w:spacing w:before="50" w:after="50" w:line="240" w:lineRule="exact"/>
              <w:jc w:val="center"/>
              <w:rPr>
                <w:rFonts w:eastAsia="SimSun"/>
                <w:b/>
                <w:szCs w:val="22"/>
                <w:lang w:val="nb-NO" w:eastAsia="zh-CN"/>
              </w:rPr>
            </w:pPr>
            <w:r>
              <w:rPr>
                <w:rFonts w:eastAsia="SimSun"/>
                <w:b/>
                <w:szCs w:val="22"/>
                <w:lang w:val="nb-NO" w:eastAsia="zh-CN"/>
              </w:rPr>
              <w:t>Placebo + 26 uker n</w:t>
            </w:r>
            <w:r>
              <w:rPr>
                <w:rFonts w:eastAsia="SimSun"/>
                <w:b/>
                <w:szCs w:val="22"/>
                <w:lang w:val="nb-NO" w:eastAsia="zh-CN"/>
              </w:rPr>
              <w:t>edtrapping av prednison</w:t>
            </w:r>
          </w:p>
          <w:p w:rsidR="004175DA" w:rsidRDefault="00222F10">
            <w:pPr>
              <w:spacing w:before="50" w:after="50" w:line="240" w:lineRule="exact"/>
              <w:jc w:val="center"/>
              <w:rPr>
                <w:rFonts w:eastAsia="SimSun"/>
                <w:b/>
                <w:szCs w:val="22"/>
                <w:lang w:val="nb-NO" w:eastAsia="zh-CN"/>
              </w:rPr>
            </w:pPr>
            <w:del w:id="1124" w:author="Author" w:date="2025-08-05T12:12:00Z">
              <w:r>
                <w:rPr>
                  <w:rFonts w:eastAsia="SimSun"/>
                  <w:b/>
                  <w:szCs w:val="22"/>
                  <w:lang w:val="nb-NO" w:eastAsia="zh-CN"/>
                </w:rPr>
                <w:delText>N</w:delText>
              </w:r>
            </w:del>
            <w:ins w:id="1125" w:author="Author" w:date="2025-08-05T12:12:00Z">
              <w:r>
                <w:rPr>
                  <w:rFonts w:eastAsia="SimSun"/>
                  <w:b/>
                  <w:szCs w:val="22"/>
                  <w:lang w:val="nb-NO" w:eastAsia="zh-CN"/>
                </w:rPr>
                <w:t>n </w:t>
              </w:r>
            </w:ins>
            <w:r>
              <w:rPr>
                <w:rFonts w:eastAsia="SimSun"/>
                <w:b/>
                <w:szCs w:val="22"/>
                <w:lang w:val="nb-NO" w:eastAsia="zh-CN"/>
              </w:rPr>
              <w:t>=</w:t>
            </w:r>
            <w:ins w:id="1126" w:author="Author" w:date="2025-08-05T12:12:00Z">
              <w:r>
                <w:rPr>
                  <w:rFonts w:eastAsia="SimSun"/>
                  <w:b/>
                  <w:szCs w:val="22"/>
                  <w:lang w:val="nb-NO" w:eastAsia="zh-CN"/>
                </w:rPr>
                <w:t> </w:t>
              </w:r>
            </w:ins>
            <w:r>
              <w:rPr>
                <w:rFonts w:eastAsia="SimSun"/>
                <w:b/>
                <w:szCs w:val="22"/>
                <w:lang w:val="nb-NO" w:eastAsia="zh-CN"/>
              </w:rPr>
              <w:t>50</w:t>
            </w:r>
          </w:p>
        </w:tc>
        <w:tc>
          <w:tcPr>
            <w:tcW w:w="796" w:type="pct"/>
            <w:tcPrChange w:id="1127" w:author="TCS" w:date="2025-12-18T11:59:00Z">
              <w:tcPr>
                <w:tcW w:w="796" w:type="pct"/>
              </w:tcPr>
            </w:tcPrChange>
          </w:tcPr>
          <w:p w:rsidR="004175DA" w:rsidRDefault="00222F10">
            <w:pPr>
              <w:spacing w:before="50" w:after="50" w:line="240" w:lineRule="exact"/>
              <w:jc w:val="center"/>
              <w:rPr>
                <w:rFonts w:eastAsia="SimSun"/>
                <w:b/>
                <w:szCs w:val="22"/>
                <w:lang w:val="nb-NO" w:eastAsia="zh-CN"/>
              </w:rPr>
            </w:pPr>
            <w:r>
              <w:rPr>
                <w:rFonts w:eastAsia="SimSun"/>
                <w:b/>
                <w:szCs w:val="22"/>
                <w:lang w:val="nb-NO" w:eastAsia="zh-CN"/>
              </w:rPr>
              <w:t>Placebo + 52 uker nedtrapping av prednison</w:t>
            </w:r>
          </w:p>
          <w:p w:rsidR="004175DA" w:rsidRDefault="00222F10">
            <w:pPr>
              <w:spacing w:before="50" w:after="50" w:line="240" w:lineRule="exact"/>
              <w:jc w:val="center"/>
              <w:rPr>
                <w:rFonts w:eastAsia="SimSun"/>
                <w:b/>
                <w:szCs w:val="22"/>
                <w:lang w:val="nb-NO" w:eastAsia="zh-CN"/>
              </w:rPr>
            </w:pPr>
            <w:del w:id="1128" w:author="Author" w:date="2025-08-05T12:12:00Z">
              <w:r>
                <w:rPr>
                  <w:rFonts w:eastAsia="SimSun"/>
                  <w:b/>
                  <w:szCs w:val="22"/>
                  <w:lang w:val="nb-NO" w:eastAsia="zh-CN"/>
                </w:rPr>
                <w:delText>N</w:delText>
              </w:r>
            </w:del>
            <w:ins w:id="1129" w:author="Author" w:date="2025-08-05T12:12:00Z">
              <w:r>
                <w:rPr>
                  <w:rFonts w:eastAsia="SimSun"/>
                  <w:b/>
                  <w:szCs w:val="22"/>
                  <w:lang w:val="nb-NO" w:eastAsia="zh-CN"/>
                </w:rPr>
                <w:t>n </w:t>
              </w:r>
            </w:ins>
            <w:r>
              <w:rPr>
                <w:rFonts w:eastAsia="SimSun"/>
                <w:b/>
                <w:szCs w:val="22"/>
                <w:lang w:val="nb-NO" w:eastAsia="zh-CN"/>
              </w:rPr>
              <w:t>=</w:t>
            </w:r>
            <w:ins w:id="1130" w:author="Author" w:date="2025-08-05T12:12:00Z">
              <w:r>
                <w:rPr>
                  <w:rFonts w:eastAsia="SimSun"/>
                  <w:b/>
                  <w:szCs w:val="22"/>
                  <w:lang w:val="nb-NO" w:eastAsia="zh-CN"/>
                </w:rPr>
                <w:t> </w:t>
              </w:r>
            </w:ins>
            <w:r>
              <w:rPr>
                <w:rFonts w:eastAsia="SimSun"/>
                <w:b/>
                <w:szCs w:val="22"/>
                <w:lang w:val="nb-NO" w:eastAsia="zh-CN"/>
              </w:rPr>
              <w:t>51</w:t>
            </w:r>
          </w:p>
        </w:tc>
        <w:tc>
          <w:tcPr>
            <w:tcW w:w="890" w:type="pct"/>
            <w:tcPrChange w:id="1131" w:author="TCS" w:date="2025-12-18T11:59:00Z">
              <w:tcPr>
                <w:tcW w:w="890" w:type="pct"/>
              </w:tcPr>
            </w:tcPrChange>
          </w:tcPr>
          <w:p w:rsidR="004175DA" w:rsidRDefault="00222F10">
            <w:pPr>
              <w:spacing w:before="50" w:after="50" w:line="240" w:lineRule="exact"/>
              <w:jc w:val="center"/>
              <w:rPr>
                <w:rFonts w:eastAsia="SimSun"/>
                <w:b/>
                <w:szCs w:val="22"/>
                <w:lang w:val="nb-NO" w:eastAsia="zh-CN"/>
              </w:rPr>
            </w:pPr>
            <w:r>
              <w:rPr>
                <w:rFonts w:eastAsia="SimSun"/>
                <w:b/>
                <w:szCs w:val="22"/>
                <w:lang w:val="nb-NO" w:eastAsia="zh-CN"/>
              </w:rPr>
              <w:t>Tocilizumab 162 mg s.c. ukentlig + 26 uker nedtrapping av prednison</w:t>
            </w:r>
          </w:p>
          <w:p w:rsidR="004175DA" w:rsidRDefault="00222F10">
            <w:pPr>
              <w:spacing w:before="50" w:after="50" w:line="240" w:lineRule="exact"/>
              <w:jc w:val="center"/>
              <w:rPr>
                <w:rFonts w:eastAsia="SimSun"/>
                <w:b/>
                <w:szCs w:val="22"/>
                <w:lang w:val="nb-NO" w:eastAsia="zh-CN"/>
              </w:rPr>
            </w:pPr>
            <w:del w:id="1132" w:author="Author" w:date="2025-08-05T12:12:00Z">
              <w:r>
                <w:rPr>
                  <w:rFonts w:eastAsia="SimSun"/>
                  <w:b/>
                  <w:szCs w:val="22"/>
                  <w:lang w:val="nb-NO" w:eastAsia="zh-CN"/>
                </w:rPr>
                <w:delText>N</w:delText>
              </w:r>
            </w:del>
            <w:ins w:id="1133" w:author="Author" w:date="2025-08-05T12:12:00Z">
              <w:r>
                <w:rPr>
                  <w:rFonts w:eastAsia="SimSun"/>
                  <w:b/>
                  <w:szCs w:val="22"/>
                  <w:lang w:val="nb-NO" w:eastAsia="zh-CN"/>
                </w:rPr>
                <w:t>n </w:t>
              </w:r>
            </w:ins>
            <w:r>
              <w:rPr>
                <w:rFonts w:eastAsia="SimSun"/>
                <w:b/>
                <w:szCs w:val="22"/>
                <w:lang w:val="nb-NO" w:eastAsia="zh-CN"/>
              </w:rPr>
              <w:t>=</w:t>
            </w:r>
            <w:ins w:id="1134" w:author="Author" w:date="2025-08-05T12:12:00Z">
              <w:r>
                <w:rPr>
                  <w:rFonts w:eastAsia="SimSun"/>
                  <w:b/>
                  <w:szCs w:val="22"/>
                  <w:lang w:val="nb-NO" w:eastAsia="zh-CN"/>
                </w:rPr>
                <w:t> </w:t>
              </w:r>
            </w:ins>
            <w:r>
              <w:rPr>
                <w:rFonts w:eastAsia="SimSun"/>
                <w:b/>
                <w:szCs w:val="22"/>
                <w:lang w:val="nb-NO" w:eastAsia="zh-CN"/>
              </w:rPr>
              <w:t>100</w:t>
            </w:r>
          </w:p>
        </w:tc>
        <w:tc>
          <w:tcPr>
            <w:tcW w:w="890" w:type="pct"/>
            <w:tcPrChange w:id="1135" w:author="TCS" w:date="2025-12-18T11:59:00Z">
              <w:tcPr>
                <w:tcW w:w="890" w:type="pct"/>
              </w:tcPr>
            </w:tcPrChange>
          </w:tcPr>
          <w:p w:rsidR="004175DA" w:rsidRDefault="00222F10">
            <w:pPr>
              <w:spacing w:before="50" w:after="50" w:line="240" w:lineRule="exact"/>
              <w:jc w:val="center"/>
              <w:rPr>
                <w:rFonts w:eastAsia="SimSun"/>
                <w:b/>
                <w:szCs w:val="22"/>
                <w:lang w:val="nb-NO" w:eastAsia="zh-CN"/>
              </w:rPr>
            </w:pPr>
            <w:r>
              <w:rPr>
                <w:rFonts w:eastAsia="SimSun"/>
                <w:b/>
                <w:szCs w:val="22"/>
                <w:lang w:val="nb-NO" w:eastAsia="zh-CN"/>
              </w:rPr>
              <w:t>Tocilizumab 162 mg s.c. annenhver uke + 26 uker nedtrapping av prednison</w:t>
            </w:r>
          </w:p>
          <w:p w:rsidR="004175DA" w:rsidRDefault="00222F10">
            <w:pPr>
              <w:spacing w:before="50" w:after="50" w:line="240" w:lineRule="exact"/>
              <w:jc w:val="center"/>
              <w:rPr>
                <w:rFonts w:eastAsia="SimSun"/>
                <w:b/>
                <w:szCs w:val="22"/>
                <w:lang w:val="nb-NO" w:eastAsia="zh-CN"/>
              </w:rPr>
            </w:pPr>
            <w:del w:id="1136" w:author="Author" w:date="2025-08-05T12:12:00Z">
              <w:r>
                <w:rPr>
                  <w:rFonts w:eastAsia="SimSun"/>
                  <w:b/>
                  <w:szCs w:val="22"/>
                  <w:lang w:val="nb-NO" w:eastAsia="zh-CN"/>
                </w:rPr>
                <w:delText>N</w:delText>
              </w:r>
            </w:del>
            <w:ins w:id="1137" w:author="Author" w:date="2025-08-05T12:12:00Z">
              <w:r>
                <w:rPr>
                  <w:rFonts w:eastAsia="SimSun"/>
                  <w:b/>
                  <w:szCs w:val="22"/>
                  <w:lang w:val="nb-NO" w:eastAsia="zh-CN"/>
                </w:rPr>
                <w:t>n </w:t>
              </w:r>
            </w:ins>
            <w:r>
              <w:rPr>
                <w:rFonts w:eastAsia="SimSun"/>
                <w:b/>
                <w:szCs w:val="22"/>
                <w:lang w:val="nb-NO" w:eastAsia="zh-CN"/>
              </w:rPr>
              <w:t>=</w:t>
            </w:r>
            <w:ins w:id="1138" w:author="Author" w:date="2025-08-05T12:12:00Z">
              <w:r>
                <w:rPr>
                  <w:rFonts w:eastAsia="SimSun"/>
                  <w:b/>
                  <w:szCs w:val="22"/>
                  <w:lang w:val="nb-NO" w:eastAsia="zh-CN"/>
                </w:rPr>
                <w:t> </w:t>
              </w:r>
            </w:ins>
            <w:r>
              <w:rPr>
                <w:rFonts w:eastAsia="SimSun"/>
                <w:b/>
                <w:szCs w:val="22"/>
                <w:lang w:val="nb-NO" w:eastAsia="zh-CN"/>
              </w:rPr>
              <w:t>49</w:t>
            </w:r>
          </w:p>
        </w:tc>
      </w:tr>
      <w:tr w:rsidR="004175DA">
        <w:tc>
          <w:tcPr>
            <w:tcW w:w="5000" w:type="pct"/>
            <w:gridSpan w:val="5"/>
          </w:tcPr>
          <w:p w:rsidR="004175DA" w:rsidRDefault="00222F10">
            <w:pPr>
              <w:spacing w:before="50" w:after="50" w:line="240" w:lineRule="exact"/>
              <w:rPr>
                <w:rFonts w:eastAsia="SimSun"/>
                <w:b/>
                <w:szCs w:val="22"/>
                <w:lang w:val="nb-NO" w:eastAsia="zh-CN"/>
              </w:rPr>
            </w:pPr>
            <w:r>
              <w:rPr>
                <w:rFonts w:eastAsia="SimSun"/>
                <w:b/>
                <w:szCs w:val="22"/>
                <w:lang w:val="nb-NO" w:eastAsia="zh-CN"/>
              </w:rPr>
              <w:t xml:space="preserve">Primært </w:t>
            </w:r>
            <w:r>
              <w:rPr>
                <w:rFonts w:eastAsia="SimSun"/>
                <w:b/>
                <w:szCs w:val="22"/>
                <w:lang w:val="nb-NO" w:eastAsia="zh-CN"/>
              </w:rPr>
              <w:t>Endepunkt</w:t>
            </w:r>
          </w:p>
        </w:tc>
      </w:tr>
      <w:tr w:rsidR="004175DA">
        <w:tc>
          <w:tcPr>
            <w:tcW w:w="5000" w:type="pct"/>
            <w:gridSpan w:val="5"/>
          </w:tcPr>
          <w:p w:rsidR="004175DA" w:rsidRDefault="00222F10">
            <w:pPr>
              <w:spacing w:before="50" w:after="50" w:line="240" w:lineRule="exact"/>
              <w:rPr>
                <w:rFonts w:eastAsia="SimSun"/>
                <w:strike/>
                <w:szCs w:val="22"/>
                <w:lang w:val="nb-NO" w:eastAsia="zh-CN"/>
              </w:rPr>
            </w:pPr>
            <w:r>
              <w:rPr>
                <w:rFonts w:eastAsia="SimSun"/>
                <w:szCs w:val="22"/>
                <w:lang w:val="nb-NO" w:eastAsia="zh-CN"/>
              </w:rPr>
              <w:t>****Vedvarende remisjon (tocilizumab</w:t>
            </w:r>
            <w:r>
              <w:rPr>
                <w:rFonts w:eastAsia="SimSun"/>
                <w:szCs w:val="22"/>
                <w:lang w:val="nb-NO" w:eastAsia="zh-CN"/>
              </w:rPr>
              <w:noBreakHyphen/>
              <w:t>grupper versus placebo+26)</w:t>
            </w:r>
          </w:p>
        </w:tc>
      </w:tr>
      <w:tr w:rsidR="004175DA">
        <w:tc>
          <w:tcPr>
            <w:tcW w:w="1641" w:type="pct"/>
          </w:tcPr>
          <w:p w:rsidR="004175DA" w:rsidRDefault="00222F10">
            <w:pPr>
              <w:spacing w:before="50" w:after="50" w:line="240" w:lineRule="exact"/>
              <w:ind w:left="720"/>
              <w:rPr>
                <w:rFonts w:eastAsia="SimSun"/>
                <w:szCs w:val="22"/>
                <w:lang w:val="nb-NO" w:eastAsia="zh-CN"/>
              </w:rPr>
            </w:pPr>
            <w:r>
              <w:rPr>
                <w:rFonts w:eastAsia="SimSun"/>
                <w:szCs w:val="22"/>
                <w:lang w:val="nb-NO" w:eastAsia="zh-CN"/>
              </w:rPr>
              <w:t>Respondere ved uke 52, n (%)</w:t>
            </w:r>
          </w:p>
        </w:tc>
        <w:tc>
          <w:tcPr>
            <w:tcW w:w="783"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7 (14 %)</w:t>
            </w:r>
          </w:p>
        </w:tc>
        <w:tc>
          <w:tcPr>
            <w:tcW w:w="796"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9 (17,6 %)</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56 (56 %)</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26 (53,1 %)</w:t>
            </w:r>
          </w:p>
        </w:tc>
      </w:tr>
      <w:tr w:rsidR="004175DA">
        <w:tc>
          <w:tcPr>
            <w:tcW w:w="1641" w:type="pct"/>
          </w:tcPr>
          <w:p w:rsidR="004175DA" w:rsidRDefault="00222F10">
            <w:pPr>
              <w:spacing w:before="50" w:after="50" w:line="240" w:lineRule="exact"/>
              <w:ind w:left="720"/>
              <w:rPr>
                <w:rFonts w:eastAsia="SimSun"/>
                <w:szCs w:val="22"/>
                <w:lang w:val="nb-NO" w:eastAsia="zh-CN"/>
              </w:rPr>
            </w:pPr>
            <w:r>
              <w:rPr>
                <w:rFonts w:eastAsia="SimSun"/>
                <w:szCs w:val="22"/>
                <w:lang w:val="nb-NO" w:eastAsia="zh-CN"/>
              </w:rPr>
              <w:t>Ujustert differanse i proporsjonene</w:t>
            </w:r>
          </w:p>
          <w:p w:rsidR="004175DA" w:rsidRDefault="00222F10">
            <w:pPr>
              <w:spacing w:before="50" w:after="50" w:line="240" w:lineRule="exact"/>
              <w:ind w:left="720"/>
              <w:rPr>
                <w:rFonts w:eastAsia="SimSun"/>
                <w:szCs w:val="22"/>
                <w:lang w:val="nb-NO" w:eastAsia="zh-CN"/>
              </w:rPr>
            </w:pPr>
            <w:r>
              <w:rPr>
                <w:rFonts w:eastAsia="SimSun"/>
                <w:szCs w:val="22"/>
                <w:lang w:val="nb-NO" w:eastAsia="zh-CN"/>
              </w:rPr>
              <w:t>(99,5 % KI)</w:t>
            </w:r>
          </w:p>
        </w:tc>
        <w:tc>
          <w:tcPr>
            <w:tcW w:w="783"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N/A</w:t>
            </w:r>
          </w:p>
        </w:tc>
        <w:tc>
          <w:tcPr>
            <w:tcW w:w="796"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N/A</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42 %*</w:t>
            </w:r>
          </w:p>
          <w:p w:rsidR="004175DA" w:rsidRDefault="00222F10">
            <w:pPr>
              <w:spacing w:before="50" w:after="50" w:line="240" w:lineRule="exact"/>
              <w:jc w:val="center"/>
              <w:rPr>
                <w:rFonts w:eastAsia="SimSun"/>
                <w:szCs w:val="22"/>
                <w:lang w:val="nb-NO" w:eastAsia="zh-CN"/>
              </w:rPr>
            </w:pPr>
            <w:r>
              <w:rPr>
                <w:rFonts w:eastAsia="SimSun"/>
                <w:szCs w:val="22"/>
                <w:lang w:val="nb-NO" w:eastAsia="zh-CN"/>
              </w:rPr>
              <w:t>(18,00, 66,00)</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39,06 %*</w:t>
            </w:r>
          </w:p>
          <w:p w:rsidR="004175DA" w:rsidRDefault="00222F10">
            <w:pPr>
              <w:spacing w:before="50" w:after="50" w:line="240" w:lineRule="exact"/>
              <w:jc w:val="center"/>
              <w:rPr>
                <w:rFonts w:eastAsia="SimSun"/>
                <w:szCs w:val="22"/>
                <w:lang w:val="nb-NO" w:eastAsia="zh-CN"/>
              </w:rPr>
            </w:pPr>
            <w:r>
              <w:rPr>
                <w:rFonts w:eastAsia="SimSun"/>
                <w:szCs w:val="22"/>
                <w:lang w:val="nb-NO" w:eastAsia="zh-CN"/>
              </w:rPr>
              <w:t>(12,46, 65,66)</w:t>
            </w:r>
          </w:p>
        </w:tc>
      </w:tr>
      <w:tr w:rsidR="004175DA">
        <w:tc>
          <w:tcPr>
            <w:tcW w:w="5000" w:type="pct"/>
            <w:gridSpan w:val="5"/>
          </w:tcPr>
          <w:p w:rsidR="004175DA" w:rsidRDefault="00222F10">
            <w:pPr>
              <w:spacing w:before="50" w:after="50" w:line="240" w:lineRule="exact"/>
              <w:rPr>
                <w:rFonts w:eastAsia="SimSun"/>
                <w:b/>
                <w:szCs w:val="22"/>
                <w:lang w:val="nb-NO" w:eastAsia="zh-CN"/>
              </w:rPr>
            </w:pPr>
            <w:r>
              <w:rPr>
                <w:rFonts w:eastAsia="SimSun"/>
                <w:b/>
                <w:szCs w:val="22"/>
                <w:lang w:val="nb-NO" w:eastAsia="zh-CN"/>
              </w:rPr>
              <w:t>Sentrale Sekundære Endepunkter</w:t>
            </w:r>
            <w:r>
              <w:rPr>
                <w:rFonts w:eastAsia="SimSun"/>
                <w:szCs w:val="22"/>
                <w:lang w:val="nb-NO" w:eastAsia="zh-CN"/>
              </w:rPr>
              <w:t xml:space="preserve"> </w:t>
            </w:r>
          </w:p>
        </w:tc>
      </w:tr>
      <w:tr w:rsidR="004175DA">
        <w:tc>
          <w:tcPr>
            <w:tcW w:w="3220" w:type="pct"/>
            <w:gridSpan w:val="3"/>
          </w:tcPr>
          <w:p w:rsidR="004175DA" w:rsidRDefault="00222F10">
            <w:pPr>
              <w:spacing w:before="50" w:after="50" w:line="240" w:lineRule="exact"/>
              <w:rPr>
                <w:rFonts w:eastAsia="SimSun"/>
                <w:szCs w:val="22"/>
                <w:lang w:val="nb-NO" w:eastAsia="zh-CN"/>
              </w:rPr>
            </w:pPr>
            <w:r>
              <w:rPr>
                <w:rFonts w:eastAsia="SimSun"/>
                <w:szCs w:val="22"/>
                <w:lang w:val="nb-NO" w:eastAsia="zh-CN"/>
              </w:rPr>
              <w:t>Vedvarende remisjon (tocilizumab</w:t>
            </w:r>
            <w:r>
              <w:rPr>
                <w:rFonts w:eastAsia="SimSun"/>
                <w:szCs w:val="22"/>
                <w:lang w:val="nb-NO" w:eastAsia="zh-CN"/>
              </w:rPr>
              <w:noBreakHyphen/>
              <w:t xml:space="preserve">grupper versus placebo+52)                       </w:t>
            </w:r>
          </w:p>
        </w:tc>
        <w:tc>
          <w:tcPr>
            <w:tcW w:w="890" w:type="pct"/>
          </w:tcPr>
          <w:p w:rsidR="004175DA" w:rsidRDefault="004175DA">
            <w:pPr>
              <w:spacing w:before="50" w:after="50" w:line="240" w:lineRule="exact"/>
              <w:jc w:val="center"/>
              <w:rPr>
                <w:rFonts w:eastAsia="SimSun"/>
                <w:szCs w:val="22"/>
                <w:lang w:val="nb-NO" w:eastAsia="zh-CN"/>
              </w:rPr>
            </w:pPr>
          </w:p>
        </w:tc>
        <w:tc>
          <w:tcPr>
            <w:tcW w:w="890" w:type="pct"/>
          </w:tcPr>
          <w:p w:rsidR="004175DA" w:rsidRDefault="004175DA">
            <w:pPr>
              <w:spacing w:before="50" w:after="50" w:line="240" w:lineRule="exact"/>
              <w:jc w:val="center"/>
              <w:rPr>
                <w:rFonts w:eastAsia="SimSun"/>
                <w:szCs w:val="22"/>
                <w:lang w:val="nb-NO" w:eastAsia="zh-CN"/>
              </w:rPr>
            </w:pPr>
          </w:p>
        </w:tc>
      </w:tr>
      <w:tr w:rsidR="004175DA">
        <w:tc>
          <w:tcPr>
            <w:tcW w:w="1641" w:type="pct"/>
          </w:tcPr>
          <w:p w:rsidR="004175DA" w:rsidRDefault="00222F10">
            <w:pPr>
              <w:spacing w:before="50" w:after="50" w:line="240" w:lineRule="exact"/>
              <w:ind w:left="720"/>
              <w:rPr>
                <w:rFonts w:eastAsia="SimSun"/>
                <w:szCs w:val="22"/>
                <w:lang w:val="nb-NO" w:eastAsia="zh-CN"/>
              </w:rPr>
            </w:pPr>
            <w:r>
              <w:rPr>
                <w:rFonts w:eastAsia="SimSun"/>
                <w:szCs w:val="22"/>
                <w:lang w:val="nb-NO" w:eastAsia="zh-CN"/>
              </w:rPr>
              <w:t>Respondere ved uke 52, n (%)</w:t>
            </w:r>
          </w:p>
        </w:tc>
        <w:tc>
          <w:tcPr>
            <w:tcW w:w="783"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7 (14 %)</w:t>
            </w:r>
          </w:p>
        </w:tc>
        <w:tc>
          <w:tcPr>
            <w:tcW w:w="796"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9 (17,6 %)</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56 (56 %)</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26 (53,1 %)</w:t>
            </w:r>
          </w:p>
        </w:tc>
      </w:tr>
      <w:tr w:rsidR="004175DA">
        <w:tc>
          <w:tcPr>
            <w:tcW w:w="1641" w:type="pct"/>
          </w:tcPr>
          <w:p w:rsidR="004175DA" w:rsidRDefault="00222F10">
            <w:pPr>
              <w:spacing w:before="50" w:after="50" w:line="240" w:lineRule="exact"/>
              <w:ind w:left="720"/>
              <w:rPr>
                <w:rFonts w:eastAsia="SimSun"/>
                <w:szCs w:val="22"/>
                <w:lang w:val="nb-NO" w:eastAsia="zh-CN"/>
              </w:rPr>
            </w:pPr>
            <w:r>
              <w:rPr>
                <w:rFonts w:eastAsia="SimSun"/>
                <w:szCs w:val="22"/>
                <w:lang w:val="nb-NO" w:eastAsia="zh-CN"/>
              </w:rPr>
              <w:t>Ujustert differanse i proporsjonene</w:t>
            </w:r>
          </w:p>
          <w:p w:rsidR="004175DA" w:rsidRDefault="00222F10">
            <w:pPr>
              <w:spacing w:before="50" w:after="50" w:line="240" w:lineRule="exact"/>
              <w:ind w:left="720"/>
              <w:rPr>
                <w:rFonts w:eastAsia="SimSun"/>
                <w:szCs w:val="22"/>
                <w:lang w:val="nb-NO" w:eastAsia="zh-CN"/>
              </w:rPr>
            </w:pPr>
            <w:r>
              <w:rPr>
                <w:rFonts w:eastAsia="SimSun"/>
                <w:szCs w:val="22"/>
                <w:lang w:val="nb-NO" w:eastAsia="zh-CN"/>
              </w:rPr>
              <w:t>(99,5 % KI)</w:t>
            </w:r>
          </w:p>
        </w:tc>
        <w:tc>
          <w:tcPr>
            <w:tcW w:w="783"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N/A</w:t>
            </w:r>
          </w:p>
        </w:tc>
        <w:tc>
          <w:tcPr>
            <w:tcW w:w="796"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N/A</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38,35 %*</w:t>
            </w:r>
          </w:p>
          <w:p w:rsidR="004175DA" w:rsidRDefault="00222F10">
            <w:pPr>
              <w:spacing w:before="50" w:after="50" w:line="240" w:lineRule="exact"/>
              <w:jc w:val="center"/>
              <w:rPr>
                <w:rFonts w:eastAsia="SimSun"/>
                <w:szCs w:val="22"/>
                <w:lang w:val="nb-NO" w:eastAsia="zh-CN"/>
              </w:rPr>
            </w:pPr>
            <w:r>
              <w:rPr>
                <w:rFonts w:eastAsia="SimSun"/>
                <w:szCs w:val="22"/>
                <w:lang w:val="nb-NO" w:eastAsia="zh-CN"/>
              </w:rPr>
              <w:t>(17,89, 58,81)</w:t>
            </w:r>
          </w:p>
        </w:tc>
        <w:tc>
          <w:tcPr>
            <w:tcW w:w="890" w:type="pct"/>
          </w:tcPr>
          <w:p w:rsidR="004175DA" w:rsidRDefault="00222F10">
            <w:pPr>
              <w:spacing w:before="50" w:after="50" w:line="240" w:lineRule="exact"/>
              <w:jc w:val="center"/>
              <w:rPr>
                <w:rFonts w:eastAsia="SimSun"/>
                <w:szCs w:val="22"/>
                <w:lang w:val="nb-NO" w:eastAsia="zh-CN"/>
              </w:rPr>
            </w:pPr>
            <w:r>
              <w:rPr>
                <w:rFonts w:eastAsia="SimSun"/>
                <w:szCs w:val="22"/>
                <w:lang w:val="nb-NO" w:eastAsia="zh-CN"/>
              </w:rPr>
              <w:t>35,41 %**</w:t>
            </w:r>
          </w:p>
          <w:p w:rsidR="004175DA" w:rsidRDefault="00222F10">
            <w:pPr>
              <w:spacing w:before="50" w:after="50" w:line="240" w:lineRule="exact"/>
              <w:jc w:val="center"/>
              <w:rPr>
                <w:rFonts w:eastAsia="SimSun"/>
                <w:szCs w:val="22"/>
                <w:lang w:val="nb-NO" w:eastAsia="zh-CN"/>
              </w:rPr>
            </w:pPr>
            <w:r>
              <w:rPr>
                <w:rFonts w:eastAsia="SimSun"/>
                <w:szCs w:val="22"/>
                <w:lang w:val="nb-NO" w:eastAsia="zh-CN"/>
              </w:rPr>
              <w:t>(10,41, 60,41)</w:t>
            </w:r>
          </w:p>
        </w:tc>
      </w:tr>
      <w:tr w:rsidR="004175DA">
        <w:tc>
          <w:tcPr>
            <w:tcW w:w="5000" w:type="pct"/>
            <w:gridSpan w:val="5"/>
          </w:tcPr>
          <w:p w:rsidR="004175DA" w:rsidRDefault="00222F10">
            <w:pPr>
              <w:keepNext/>
              <w:keepLines/>
              <w:spacing w:before="50" w:after="50" w:line="240" w:lineRule="exact"/>
              <w:rPr>
                <w:rFonts w:eastAsia="SimSun"/>
                <w:szCs w:val="22"/>
                <w:lang w:val="nb-NO" w:eastAsia="zh-CN"/>
              </w:rPr>
            </w:pPr>
            <w:r>
              <w:rPr>
                <w:rFonts w:eastAsia="SimSun"/>
                <w:b/>
                <w:szCs w:val="22"/>
                <w:lang w:val="nb-NO" w:eastAsia="zh-CN"/>
              </w:rPr>
              <w:t>Andre Sekundære Endepunkter</w:t>
            </w:r>
          </w:p>
        </w:tc>
      </w:tr>
      <w:tr w:rsidR="004175DA">
        <w:tc>
          <w:tcPr>
            <w:tcW w:w="1641" w:type="pct"/>
          </w:tcPr>
          <w:p w:rsidR="004175DA" w:rsidRDefault="00222F10">
            <w:pPr>
              <w:spacing w:line="240" w:lineRule="exact"/>
              <w:rPr>
                <w:rFonts w:eastAsia="SimSun"/>
                <w:szCs w:val="22"/>
                <w:lang w:val="nb-NO" w:eastAsia="zh-CN"/>
              </w:rPr>
            </w:pPr>
            <w:r>
              <w:rPr>
                <w:rFonts w:eastAsia="SimSun"/>
                <w:szCs w:val="22"/>
                <w:lang w:val="nb-NO" w:eastAsia="zh-CN"/>
              </w:rPr>
              <w:t>Tid til første GCA</w:t>
            </w:r>
            <w:r>
              <w:rPr>
                <w:rFonts w:eastAsia="SimSun"/>
                <w:szCs w:val="22"/>
                <w:lang w:val="nb-NO" w:eastAsia="zh-CN"/>
              </w:rPr>
              <w:noBreakHyphen/>
              <w:t>oppbluss¹ (tocilizumab</w:t>
            </w:r>
            <w:r>
              <w:rPr>
                <w:rFonts w:eastAsia="SimSun"/>
                <w:szCs w:val="22"/>
                <w:lang w:val="nb-NO" w:eastAsia="zh-CN"/>
              </w:rPr>
              <w:noBreakHyphen/>
              <w:t>grupper versus placebo+26)</w:t>
            </w:r>
          </w:p>
          <w:p w:rsidR="004175DA" w:rsidRDefault="00222F10">
            <w:pPr>
              <w:spacing w:line="240" w:lineRule="exact"/>
              <w:ind w:left="1440"/>
              <w:rPr>
                <w:rFonts w:eastAsia="SimSun"/>
                <w:szCs w:val="22"/>
                <w:lang w:val="nb-NO" w:eastAsia="zh-CN"/>
              </w:rPr>
            </w:pPr>
            <w:r>
              <w:rPr>
                <w:rFonts w:eastAsia="SimSun"/>
                <w:szCs w:val="22"/>
                <w:lang w:val="nb-NO" w:eastAsia="zh-CN"/>
              </w:rPr>
              <w:t>HR (99 % KI)</w:t>
            </w:r>
          </w:p>
          <w:p w:rsidR="004175DA" w:rsidRDefault="00222F10">
            <w:pPr>
              <w:spacing w:line="240" w:lineRule="exact"/>
              <w:ind w:left="-58"/>
              <w:rPr>
                <w:rFonts w:eastAsia="SimSun"/>
                <w:szCs w:val="22"/>
                <w:lang w:val="nb-NO" w:eastAsia="zh-CN"/>
              </w:rPr>
            </w:pPr>
            <w:r>
              <w:rPr>
                <w:rFonts w:eastAsia="SimSun"/>
                <w:szCs w:val="22"/>
                <w:lang w:val="nb-NO" w:eastAsia="zh-CN"/>
              </w:rPr>
              <w:t>Tid til første GCA</w:t>
            </w:r>
            <w:r>
              <w:rPr>
                <w:rFonts w:eastAsia="SimSun"/>
                <w:szCs w:val="22"/>
                <w:lang w:val="nb-NO" w:eastAsia="zh-CN"/>
              </w:rPr>
              <w:noBreakHyphen/>
              <w:t>oppbluss¹ (tocilizumab</w:t>
            </w:r>
            <w:r>
              <w:rPr>
                <w:rFonts w:eastAsia="SimSun"/>
                <w:szCs w:val="22"/>
                <w:lang w:val="nb-NO" w:eastAsia="zh-CN"/>
              </w:rPr>
              <w:noBreakHyphen/>
              <w:t>grupper versus placebo+52)</w:t>
            </w:r>
          </w:p>
          <w:p w:rsidR="004175DA" w:rsidRDefault="00222F10">
            <w:pPr>
              <w:spacing w:line="240" w:lineRule="exact"/>
              <w:rPr>
                <w:rFonts w:eastAsia="SimSun"/>
                <w:szCs w:val="22"/>
                <w:lang w:val="nb-NO" w:eastAsia="zh-CN"/>
              </w:rPr>
            </w:pPr>
            <w:r>
              <w:rPr>
                <w:rFonts w:eastAsia="SimSun"/>
                <w:szCs w:val="22"/>
                <w:lang w:val="nb-NO" w:eastAsia="zh-CN"/>
              </w:rPr>
              <w:t xml:space="preserve">                           HR (99 % KI)</w:t>
            </w:r>
          </w:p>
          <w:p w:rsidR="004175DA" w:rsidRDefault="00222F10">
            <w:pPr>
              <w:spacing w:line="240" w:lineRule="exact"/>
              <w:rPr>
                <w:rFonts w:eastAsia="SimSun"/>
                <w:szCs w:val="22"/>
                <w:lang w:val="nb-NO" w:eastAsia="zh-CN"/>
              </w:rPr>
            </w:pPr>
            <w:r>
              <w:rPr>
                <w:rFonts w:eastAsia="SimSun"/>
                <w:szCs w:val="22"/>
                <w:lang w:val="nb-NO" w:eastAsia="zh-CN"/>
              </w:rPr>
              <w:t>Tid til første GCA</w:t>
            </w:r>
            <w:r>
              <w:rPr>
                <w:rFonts w:eastAsia="SimSun"/>
                <w:szCs w:val="22"/>
                <w:lang w:val="nb-NO" w:eastAsia="zh-CN"/>
              </w:rPr>
              <w:noBreakHyphen/>
              <w:t>oppbluss¹ (pasienter med tilbakefall; tocilizumab</w:t>
            </w:r>
            <w:r>
              <w:rPr>
                <w:rFonts w:eastAsia="SimSun"/>
                <w:szCs w:val="22"/>
                <w:lang w:val="nb-NO" w:eastAsia="zh-CN"/>
              </w:rPr>
              <w:noBreakHyphen/>
              <w:t>grupper versus placebo +26) HR (99 % KI)</w:t>
            </w:r>
          </w:p>
          <w:p w:rsidR="004175DA" w:rsidRDefault="00222F10">
            <w:pPr>
              <w:spacing w:line="240" w:lineRule="exact"/>
              <w:rPr>
                <w:rFonts w:eastAsia="SimSun"/>
                <w:szCs w:val="22"/>
                <w:lang w:val="nb-NO" w:eastAsia="zh-CN"/>
              </w:rPr>
            </w:pPr>
            <w:r>
              <w:rPr>
                <w:rFonts w:eastAsia="SimSun"/>
                <w:szCs w:val="22"/>
                <w:lang w:val="nb-NO" w:eastAsia="zh-CN"/>
              </w:rPr>
              <w:t>Tid til første GCA</w:t>
            </w:r>
            <w:r>
              <w:rPr>
                <w:rFonts w:eastAsia="SimSun"/>
                <w:szCs w:val="22"/>
                <w:lang w:val="nb-NO" w:eastAsia="zh-CN"/>
              </w:rPr>
              <w:noBreakHyphen/>
              <w:t>oppbluss¹ (pasienter med tilbakefall; tocilizumab</w:t>
            </w:r>
            <w:r>
              <w:rPr>
                <w:rFonts w:eastAsia="SimSun"/>
                <w:szCs w:val="22"/>
                <w:lang w:val="nb-NO" w:eastAsia="zh-CN"/>
              </w:rPr>
              <w:noBreakHyphen/>
              <w:t>grupper versus placebo + 52) HR (99 %</w:t>
            </w:r>
            <w:r>
              <w:rPr>
                <w:rFonts w:eastAsia="SimSun"/>
                <w:szCs w:val="22"/>
                <w:lang w:val="nb-NO" w:eastAsia="zh-CN"/>
              </w:rPr>
              <w:t xml:space="preserve"> KI)</w:t>
            </w:r>
          </w:p>
          <w:p w:rsidR="004175DA" w:rsidRDefault="00222F10">
            <w:pPr>
              <w:spacing w:line="240" w:lineRule="exact"/>
              <w:rPr>
                <w:rFonts w:eastAsia="SimSun"/>
                <w:szCs w:val="22"/>
                <w:lang w:val="nb-NO" w:eastAsia="zh-CN"/>
              </w:rPr>
            </w:pPr>
            <w:r>
              <w:rPr>
                <w:rFonts w:eastAsia="SimSun"/>
                <w:szCs w:val="22"/>
                <w:lang w:val="nb-NO" w:eastAsia="zh-CN"/>
              </w:rPr>
              <w:t>Tid til første GCA</w:t>
            </w:r>
            <w:r>
              <w:rPr>
                <w:rFonts w:eastAsia="SimSun"/>
                <w:szCs w:val="22"/>
                <w:lang w:val="nb-NO" w:eastAsia="zh-CN"/>
              </w:rPr>
              <w:noBreakHyphen/>
              <w:t>oppbluss¹ (pasienter med nyoppstått sykdom; tocilizumab</w:t>
            </w:r>
            <w:r>
              <w:rPr>
                <w:rFonts w:eastAsia="SimSun"/>
                <w:szCs w:val="22"/>
                <w:lang w:val="nb-NO" w:eastAsia="zh-CN"/>
              </w:rPr>
              <w:noBreakHyphen/>
              <w:t>grupper versus placebo +26) HR (99 % KI)</w:t>
            </w:r>
          </w:p>
          <w:p w:rsidR="004175DA" w:rsidRDefault="00222F10">
            <w:pPr>
              <w:spacing w:line="240" w:lineRule="exact"/>
              <w:rPr>
                <w:rFonts w:eastAsia="SimSun"/>
                <w:szCs w:val="22"/>
                <w:lang w:val="nb-NO" w:eastAsia="zh-CN"/>
              </w:rPr>
            </w:pPr>
            <w:r>
              <w:rPr>
                <w:rFonts w:eastAsia="SimSun"/>
                <w:szCs w:val="22"/>
                <w:lang w:val="nb-NO" w:eastAsia="zh-CN"/>
              </w:rPr>
              <w:t>Tid til første GCA</w:t>
            </w:r>
            <w:r>
              <w:rPr>
                <w:rFonts w:eastAsia="SimSun"/>
                <w:szCs w:val="22"/>
                <w:lang w:val="nb-NO" w:eastAsia="zh-CN"/>
              </w:rPr>
              <w:noBreakHyphen/>
              <w:t>oppbluss¹ (pasienter med nyoppstått sykdom; tocilizumab</w:t>
            </w:r>
            <w:r>
              <w:rPr>
                <w:rFonts w:eastAsia="SimSun"/>
                <w:szCs w:val="22"/>
                <w:lang w:val="nb-NO" w:eastAsia="zh-CN"/>
              </w:rPr>
              <w:noBreakHyphen/>
              <w:t>grupper versus placebo + 52) HR (99 % KI)</w:t>
            </w:r>
          </w:p>
        </w:tc>
        <w:tc>
          <w:tcPr>
            <w:tcW w:w="783" w:type="pct"/>
          </w:tcPr>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tc>
        <w:tc>
          <w:tcPr>
            <w:tcW w:w="796" w:type="pct"/>
          </w:tcPr>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p w:rsidR="004175DA" w:rsidRDefault="004175DA">
            <w:pPr>
              <w:spacing w:line="240" w:lineRule="exact"/>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4175DA">
            <w:pPr>
              <w:spacing w:line="240" w:lineRule="exact"/>
              <w:jc w:val="center"/>
              <w:rPr>
                <w:rFonts w:eastAsia="SimSun"/>
                <w:szCs w:val="22"/>
                <w:lang w:val="pt-BR" w:eastAsia="zh-CN"/>
              </w:rPr>
            </w:pPr>
          </w:p>
          <w:p w:rsidR="004175DA" w:rsidRDefault="00222F10">
            <w:pPr>
              <w:spacing w:line="240" w:lineRule="exact"/>
              <w:jc w:val="center"/>
              <w:rPr>
                <w:rFonts w:eastAsia="SimSun"/>
                <w:szCs w:val="22"/>
                <w:lang w:val="pt-BR" w:eastAsia="zh-CN"/>
              </w:rPr>
            </w:pPr>
            <w:r>
              <w:rPr>
                <w:rFonts w:eastAsia="SimSun"/>
                <w:szCs w:val="22"/>
                <w:lang w:val="pt-BR" w:eastAsia="zh-CN"/>
              </w:rPr>
              <w:t>N/A</w:t>
            </w:r>
          </w:p>
        </w:tc>
        <w:tc>
          <w:tcPr>
            <w:tcW w:w="890" w:type="pct"/>
          </w:tcPr>
          <w:p w:rsidR="004175DA" w:rsidRDefault="00222F10">
            <w:pPr>
              <w:spacing w:line="240" w:lineRule="exact"/>
              <w:jc w:val="center"/>
              <w:rPr>
                <w:rFonts w:eastAsia="SimSun"/>
                <w:szCs w:val="22"/>
                <w:lang w:val="nb-NO" w:eastAsia="zh-CN"/>
              </w:rPr>
            </w:pPr>
            <w:r>
              <w:rPr>
                <w:rFonts w:eastAsia="SimSun"/>
                <w:szCs w:val="22"/>
                <w:lang w:val="nb-NO" w:eastAsia="zh-CN"/>
              </w:rPr>
              <w:t>0,23*</w:t>
            </w:r>
          </w:p>
          <w:p w:rsidR="004175DA" w:rsidRDefault="00222F10">
            <w:pPr>
              <w:spacing w:line="240" w:lineRule="exact"/>
              <w:jc w:val="center"/>
              <w:rPr>
                <w:rFonts w:eastAsia="SimSun"/>
                <w:szCs w:val="22"/>
                <w:lang w:val="nb-NO" w:eastAsia="zh-CN"/>
              </w:rPr>
            </w:pPr>
            <w:r>
              <w:rPr>
                <w:rFonts w:eastAsia="SimSun"/>
                <w:szCs w:val="22"/>
                <w:lang w:val="nb-NO" w:eastAsia="zh-CN"/>
              </w:rPr>
              <w:t>(0,11, 0,46)</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0,39**</w:t>
            </w:r>
          </w:p>
          <w:p w:rsidR="004175DA" w:rsidRDefault="00222F10">
            <w:pPr>
              <w:spacing w:line="240" w:lineRule="exact"/>
              <w:jc w:val="center"/>
              <w:rPr>
                <w:rFonts w:eastAsia="SimSun"/>
                <w:szCs w:val="22"/>
                <w:lang w:val="nb-NO" w:eastAsia="zh-CN"/>
              </w:rPr>
            </w:pPr>
            <w:r>
              <w:rPr>
                <w:rFonts w:eastAsia="SimSun"/>
                <w:szCs w:val="22"/>
                <w:lang w:val="nb-NO" w:eastAsia="zh-CN"/>
              </w:rPr>
              <w:t xml:space="preserve">(0,18, 0,82) </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0,23***</w:t>
            </w:r>
          </w:p>
          <w:p w:rsidR="004175DA" w:rsidRDefault="00222F10">
            <w:pPr>
              <w:spacing w:line="240" w:lineRule="exact"/>
              <w:jc w:val="center"/>
              <w:rPr>
                <w:rFonts w:eastAsia="SimSun"/>
                <w:szCs w:val="22"/>
                <w:lang w:val="nb-NO" w:eastAsia="zh-CN"/>
              </w:rPr>
            </w:pPr>
            <w:r>
              <w:rPr>
                <w:rFonts w:eastAsia="SimSun"/>
                <w:szCs w:val="22"/>
                <w:lang w:val="nb-NO" w:eastAsia="zh-CN"/>
              </w:rPr>
              <w:t>(0,09, 0,61)</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0,36</w:t>
            </w:r>
          </w:p>
          <w:p w:rsidR="004175DA" w:rsidRDefault="00222F10">
            <w:pPr>
              <w:spacing w:line="240" w:lineRule="exact"/>
              <w:jc w:val="center"/>
              <w:rPr>
                <w:rFonts w:eastAsia="SimSun"/>
                <w:szCs w:val="22"/>
                <w:lang w:val="nb-NO" w:eastAsia="zh-CN"/>
              </w:rPr>
            </w:pPr>
            <w:r>
              <w:rPr>
                <w:rFonts w:eastAsia="SimSun"/>
                <w:szCs w:val="22"/>
                <w:lang w:val="nb-NO" w:eastAsia="zh-CN"/>
              </w:rPr>
              <w:t>(0,13, 1,00)</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0,25***</w:t>
            </w:r>
          </w:p>
          <w:p w:rsidR="004175DA" w:rsidRDefault="00222F10">
            <w:pPr>
              <w:spacing w:line="240" w:lineRule="exact"/>
              <w:jc w:val="center"/>
              <w:rPr>
                <w:rFonts w:eastAsia="SimSun"/>
                <w:szCs w:val="22"/>
                <w:lang w:val="nb-NO" w:eastAsia="zh-CN"/>
              </w:rPr>
            </w:pPr>
            <w:r>
              <w:rPr>
                <w:rFonts w:eastAsia="SimSun"/>
                <w:szCs w:val="22"/>
                <w:lang w:val="nb-NO" w:eastAsia="zh-CN"/>
              </w:rPr>
              <w:t>(0,09, 0,70)</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0,44</w:t>
            </w:r>
          </w:p>
          <w:p w:rsidR="004175DA" w:rsidRDefault="00222F10">
            <w:pPr>
              <w:spacing w:line="240" w:lineRule="exact"/>
              <w:jc w:val="center"/>
              <w:rPr>
                <w:rFonts w:eastAsia="SimSun"/>
                <w:szCs w:val="22"/>
                <w:lang w:val="nb-NO" w:eastAsia="zh-CN"/>
              </w:rPr>
            </w:pPr>
            <w:r>
              <w:rPr>
                <w:rFonts w:eastAsia="SimSun"/>
                <w:szCs w:val="22"/>
                <w:lang w:val="nb-NO" w:eastAsia="zh-CN"/>
              </w:rPr>
              <w:t>(0,14, 1,32)</w:t>
            </w:r>
          </w:p>
          <w:p w:rsidR="004175DA" w:rsidRDefault="004175DA">
            <w:pPr>
              <w:spacing w:line="240" w:lineRule="exact"/>
              <w:jc w:val="center"/>
              <w:rPr>
                <w:rFonts w:eastAsia="SimSun"/>
                <w:szCs w:val="22"/>
                <w:lang w:val="nb-NO" w:eastAsia="zh-CN"/>
              </w:rPr>
            </w:pPr>
          </w:p>
        </w:tc>
        <w:tc>
          <w:tcPr>
            <w:tcW w:w="890" w:type="pct"/>
          </w:tcPr>
          <w:p w:rsidR="004175DA" w:rsidRDefault="00222F10">
            <w:pPr>
              <w:spacing w:line="240" w:lineRule="exact"/>
              <w:jc w:val="center"/>
              <w:rPr>
                <w:rFonts w:eastAsia="SimSun"/>
                <w:szCs w:val="22"/>
                <w:lang w:val="nb-NO" w:eastAsia="zh-CN"/>
              </w:rPr>
            </w:pPr>
            <w:r>
              <w:rPr>
                <w:rFonts w:eastAsia="SimSun"/>
                <w:szCs w:val="22"/>
                <w:lang w:val="nb-NO" w:eastAsia="zh-CN"/>
              </w:rPr>
              <w:t>0,28**</w:t>
            </w:r>
          </w:p>
          <w:p w:rsidR="004175DA" w:rsidRDefault="00222F10">
            <w:pPr>
              <w:spacing w:line="240" w:lineRule="exact"/>
              <w:jc w:val="center"/>
              <w:rPr>
                <w:rFonts w:eastAsia="SimSun"/>
                <w:szCs w:val="22"/>
                <w:lang w:val="nb-NO" w:eastAsia="zh-CN"/>
              </w:rPr>
            </w:pPr>
            <w:r>
              <w:rPr>
                <w:rFonts w:eastAsia="SimSun"/>
                <w:szCs w:val="22"/>
                <w:lang w:val="nb-NO" w:eastAsia="zh-CN"/>
              </w:rPr>
              <w:t>(0,12, 0,66)</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0,48</w:t>
            </w:r>
          </w:p>
          <w:p w:rsidR="004175DA" w:rsidRDefault="00222F10">
            <w:pPr>
              <w:spacing w:line="240" w:lineRule="exact"/>
              <w:jc w:val="center"/>
              <w:rPr>
                <w:rFonts w:eastAsia="SimSun"/>
                <w:szCs w:val="22"/>
                <w:lang w:val="nb-NO" w:eastAsia="zh-CN"/>
              </w:rPr>
            </w:pPr>
            <w:r>
              <w:rPr>
                <w:rFonts w:eastAsia="SimSun"/>
                <w:szCs w:val="22"/>
                <w:lang w:val="nb-NO" w:eastAsia="zh-CN"/>
              </w:rPr>
              <w:t xml:space="preserve">(0,20, 1,16) </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0,42</w:t>
            </w:r>
          </w:p>
          <w:p w:rsidR="004175DA" w:rsidRDefault="00222F10">
            <w:pPr>
              <w:spacing w:line="240" w:lineRule="exact"/>
              <w:jc w:val="center"/>
              <w:rPr>
                <w:rFonts w:eastAsia="SimSun"/>
                <w:szCs w:val="22"/>
                <w:lang w:val="nb-NO" w:eastAsia="zh-CN"/>
              </w:rPr>
            </w:pPr>
            <w:r>
              <w:rPr>
                <w:rFonts w:eastAsia="SimSun"/>
                <w:szCs w:val="22"/>
                <w:lang w:val="nb-NO" w:eastAsia="zh-CN"/>
              </w:rPr>
              <w:t>(0,14, 1,28)</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0,67</w:t>
            </w:r>
          </w:p>
          <w:p w:rsidR="004175DA" w:rsidRDefault="00222F10">
            <w:pPr>
              <w:spacing w:line="240" w:lineRule="exact"/>
              <w:jc w:val="center"/>
              <w:rPr>
                <w:rFonts w:eastAsia="SimSun"/>
                <w:szCs w:val="22"/>
                <w:lang w:val="nb-NO" w:eastAsia="zh-CN"/>
              </w:rPr>
            </w:pPr>
            <w:r>
              <w:rPr>
                <w:rFonts w:eastAsia="SimSun"/>
                <w:szCs w:val="22"/>
                <w:lang w:val="nb-NO" w:eastAsia="zh-CN"/>
              </w:rPr>
              <w:t>(0,21, 2,10)</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0,20***</w:t>
            </w:r>
          </w:p>
          <w:p w:rsidR="004175DA" w:rsidRDefault="00222F10">
            <w:pPr>
              <w:spacing w:line="240" w:lineRule="exact"/>
              <w:jc w:val="center"/>
              <w:rPr>
                <w:rFonts w:eastAsia="SimSun"/>
                <w:szCs w:val="22"/>
                <w:lang w:val="nb-NO" w:eastAsia="zh-CN"/>
              </w:rPr>
            </w:pPr>
            <w:r>
              <w:rPr>
                <w:rFonts w:eastAsia="SimSun"/>
                <w:szCs w:val="22"/>
                <w:lang w:val="nb-NO" w:eastAsia="zh-CN"/>
              </w:rPr>
              <w:t>(0,05, 0,76)</w:t>
            </w: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4175DA">
            <w:pPr>
              <w:spacing w:line="240" w:lineRule="exact"/>
              <w:jc w:val="center"/>
              <w:rPr>
                <w:rFonts w:eastAsia="SimSun"/>
                <w:szCs w:val="22"/>
                <w:lang w:val="nb-NO" w:eastAsia="zh-CN"/>
              </w:rPr>
            </w:pPr>
          </w:p>
          <w:p w:rsidR="004175DA" w:rsidRDefault="00222F10">
            <w:pPr>
              <w:spacing w:line="240" w:lineRule="exact"/>
              <w:jc w:val="center"/>
              <w:rPr>
                <w:rFonts w:eastAsia="SimSun"/>
                <w:szCs w:val="22"/>
                <w:lang w:val="nb-NO" w:eastAsia="zh-CN"/>
              </w:rPr>
            </w:pPr>
            <w:r>
              <w:rPr>
                <w:rFonts w:eastAsia="SimSun"/>
                <w:szCs w:val="22"/>
                <w:lang w:val="nb-NO" w:eastAsia="zh-CN"/>
              </w:rPr>
              <w:t>0,35</w:t>
            </w:r>
          </w:p>
          <w:p w:rsidR="004175DA" w:rsidRDefault="00222F10">
            <w:pPr>
              <w:spacing w:line="240" w:lineRule="exact"/>
              <w:jc w:val="center"/>
              <w:rPr>
                <w:rFonts w:eastAsia="SimSun"/>
                <w:szCs w:val="22"/>
                <w:lang w:val="nb-NO" w:eastAsia="zh-CN"/>
              </w:rPr>
            </w:pPr>
            <w:r>
              <w:rPr>
                <w:rFonts w:eastAsia="SimSun"/>
                <w:szCs w:val="22"/>
                <w:lang w:val="nb-NO" w:eastAsia="zh-CN"/>
              </w:rPr>
              <w:t>(0,09, 1,42)</w:t>
            </w:r>
          </w:p>
          <w:p w:rsidR="004175DA" w:rsidRDefault="004175DA">
            <w:pPr>
              <w:spacing w:line="240" w:lineRule="exact"/>
              <w:jc w:val="center"/>
              <w:rPr>
                <w:rFonts w:eastAsia="SimSun"/>
                <w:szCs w:val="22"/>
                <w:lang w:val="nb-NO" w:eastAsia="zh-CN"/>
              </w:rPr>
            </w:pPr>
          </w:p>
        </w:tc>
      </w:tr>
      <w:tr w:rsidR="004175DA">
        <w:tc>
          <w:tcPr>
            <w:tcW w:w="1641" w:type="pct"/>
          </w:tcPr>
          <w:p w:rsidR="004175DA" w:rsidRDefault="00222F10">
            <w:pPr>
              <w:widowControl w:val="0"/>
              <w:spacing w:line="240" w:lineRule="exact"/>
              <w:rPr>
                <w:rFonts w:eastAsia="SimSun"/>
                <w:i/>
                <w:szCs w:val="22"/>
                <w:lang w:val="nb-NO" w:eastAsia="zh-CN"/>
              </w:rPr>
            </w:pPr>
            <w:r>
              <w:rPr>
                <w:rFonts w:eastAsia="SimSun"/>
                <w:i/>
                <w:szCs w:val="22"/>
                <w:lang w:val="nb-NO" w:eastAsia="zh-CN"/>
              </w:rPr>
              <w:t>Akkumulerte glukokortikoid-doser (mg)</w:t>
            </w:r>
          </w:p>
          <w:p w:rsidR="004175DA" w:rsidRDefault="00222F10">
            <w:pPr>
              <w:widowControl w:val="0"/>
              <w:spacing w:line="240" w:lineRule="exact"/>
              <w:ind w:left="720"/>
              <w:rPr>
                <w:rFonts w:eastAsia="SimSun"/>
                <w:i/>
                <w:szCs w:val="22"/>
                <w:lang w:val="nb-NO" w:eastAsia="zh-CN"/>
              </w:rPr>
            </w:pPr>
            <w:r>
              <w:rPr>
                <w:rFonts w:eastAsia="SimSun"/>
                <w:i/>
                <w:szCs w:val="22"/>
                <w:lang w:val="nb-NO" w:eastAsia="zh-CN"/>
              </w:rPr>
              <w:t>median ved uke 52 (tocilizumab</w:t>
            </w:r>
            <w:r>
              <w:rPr>
                <w:rFonts w:eastAsia="SimSun"/>
                <w:i/>
                <w:szCs w:val="22"/>
                <w:lang w:val="nb-NO" w:eastAsia="zh-CN"/>
              </w:rPr>
              <w:noBreakHyphen/>
              <w:t>grupper versus placebo+26</w:t>
            </w:r>
            <w:r>
              <w:rPr>
                <w:rFonts w:eastAsia="SimSun"/>
                <w:i/>
                <w:szCs w:val="22"/>
                <w:vertAlign w:val="superscript"/>
                <w:lang w:val="nb-NO" w:eastAsia="zh-CN"/>
              </w:rPr>
              <w:t>2</w:t>
            </w:r>
            <w:r>
              <w:rPr>
                <w:rFonts w:eastAsia="SimSun"/>
                <w:i/>
                <w:szCs w:val="22"/>
                <w:lang w:val="nb-NO" w:eastAsia="zh-CN"/>
              </w:rPr>
              <w:t xml:space="preserve">)                          </w:t>
            </w:r>
          </w:p>
          <w:p w:rsidR="004175DA" w:rsidRDefault="00222F10">
            <w:pPr>
              <w:widowControl w:val="0"/>
              <w:spacing w:line="240" w:lineRule="exact"/>
              <w:ind w:left="720"/>
              <w:rPr>
                <w:rFonts w:eastAsia="SimSun"/>
                <w:szCs w:val="22"/>
                <w:lang w:val="nb-NO" w:eastAsia="zh-CN"/>
              </w:rPr>
            </w:pPr>
            <w:r>
              <w:rPr>
                <w:rFonts w:eastAsia="SimSun"/>
                <w:i/>
                <w:szCs w:val="22"/>
                <w:lang w:val="nb-NO" w:eastAsia="zh-CN"/>
              </w:rPr>
              <w:t>median ved uke 52 (tocilizumab</w:t>
            </w:r>
            <w:r>
              <w:rPr>
                <w:rFonts w:eastAsia="SimSun"/>
                <w:i/>
                <w:szCs w:val="22"/>
                <w:lang w:val="nb-NO" w:eastAsia="zh-CN"/>
              </w:rPr>
              <w:noBreakHyphen/>
              <w:t>grupper versus placebo +52</w:t>
            </w:r>
            <w:r>
              <w:rPr>
                <w:rFonts w:eastAsia="SimSun"/>
                <w:i/>
                <w:szCs w:val="22"/>
                <w:vertAlign w:val="superscript"/>
                <w:lang w:val="nb-NO" w:eastAsia="zh-CN"/>
              </w:rPr>
              <w:t>2</w:t>
            </w:r>
            <w:r>
              <w:rPr>
                <w:rFonts w:eastAsia="SimSun"/>
                <w:i/>
                <w:szCs w:val="22"/>
                <w:lang w:val="nb-NO" w:eastAsia="zh-CN"/>
              </w:rPr>
              <w:t>)</w:t>
            </w:r>
            <w:r>
              <w:rPr>
                <w:rFonts w:eastAsia="SimSun"/>
                <w:szCs w:val="22"/>
                <w:lang w:val="nb-NO" w:eastAsia="zh-CN"/>
              </w:rPr>
              <w:t xml:space="preserve">                         </w:t>
            </w:r>
          </w:p>
        </w:tc>
        <w:tc>
          <w:tcPr>
            <w:tcW w:w="783" w:type="pct"/>
          </w:tcPr>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3</w:t>
            </w:r>
            <w:ins w:id="1139" w:author="Author" w:date="2025-08-05T12:13:00Z">
              <w:r>
                <w:rPr>
                  <w:rFonts w:eastAsia="SimSun"/>
                  <w:szCs w:val="22"/>
                  <w:lang w:val="nb-NO" w:eastAsia="zh-CN"/>
                </w:rPr>
                <w:t> </w:t>
              </w:r>
            </w:ins>
            <w:r>
              <w:rPr>
                <w:rFonts w:eastAsia="SimSun"/>
                <w:szCs w:val="22"/>
                <w:lang w:val="nb-NO" w:eastAsia="zh-CN"/>
              </w:rPr>
              <w:t>296,00</w:t>
            </w:r>
          </w:p>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N/A</w:t>
            </w:r>
          </w:p>
        </w:tc>
        <w:tc>
          <w:tcPr>
            <w:tcW w:w="796" w:type="pct"/>
          </w:tcPr>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N/A</w:t>
            </w:r>
          </w:p>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3</w:t>
            </w:r>
            <w:ins w:id="1140" w:author="Author" w:date="2025-08-05T12:13:00Z">
              <w:r>
                <w:rPr>
                  <w:rFonts w:eastAsia="SimSun"/>
                  <w:szCs w:val="22"/>
                  <w:lang w:val="nb-NO" w:eastAsia="zh-CN"/>
                </w:rPr>
                <w:t> </w:t>
              </w:r>
            </w:ins>
            <w:r>
              <w:rPr>
                <w:rFonts w:eastAsia="SimSun"/>
                <w:szCs w:val="22"/>
                <w:lang w:val="nb-NO" w:eastAsia="zh-CN"/>
              </w:rPr>
              <w:t>817,50</w:t>
            </w:r>
          </w:p>
        </w:tc>
        <w:tc>
          <w:tcPr>
            <w:tcW w:w="890" w:type="pct"/>
          </w:tcPr>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1</w:t>
            </w:r>
            <w:ins w:id="1141" w:author="Author" w:date="2025-08-05T12:13:00Z">
              <w:r>
                <w:rPr>
                  <w:rFonts w:eastAsia="SimSun"/>
                  <w:szCs w:val="22"/>
                  <w:lang w:val="nb-NO" w:eastAsia="zh-CN"/>
                </w:rPr>
                <w:t> </w:t>
              </w:r>
            </w:ins>
            <w:r>
              <w:rPr>
                <w:rFonts w:eastAsia="SimSun"/>
                <w:szCs w:val="22"/>
                <w:lang w:val="nb-NO" w:eastAsia="zh-CN"/>
              </w:rPr>
              <w:t>862,00*</w:t>
            </w:r>
          </w:p>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1</w:t>
            </w:r>
            <w:ins w:id="1142" w:author="Author" w:date="2025-08-05T12:13:00Z">
              <w:r>
                <w:rPr>
                  <w:rFonts w:eastAsia="SimSun"/>
                  <w:szCs w:val="22"/>
                  <w:lang w:val="nb-NO" w:eastAsia="zh-CN"/>
                </w:rPr>
                <w:t> </w:t>
              </w:r>
            </w:ins>
            <w:r>
              <w:rPr>
                <w:rFonts w:eastAsia="SimSun"/>
                <w:szCs w:val="22"/>
                <w:lang w:val="nb-NO" w:eastAsia="zh-CN"/>
              </w:rPr>
              <w:t>862,00*</w:t>
            </w:r>
          </w:p>
        </w:tc>
        <w:tc>
          <w:tcPr>
            <w:tcW w:w="890" w:type="pct"/>
          </w:tcPr>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1</w:t>
            </w:r>
            <w:ins w:id="1143" w:author="Author" w:date="2025-08-05T12:13:00Z">
              <w:r>
                <w:rPr>
                  <w:rFonts w:eastAsia="SimSun"/>
                  <w:szCs w:val="22"/>
                  <w:lang w:val="nb-NO" w:eastAsia="zh-CN"/>
                </w:rPr>
                <w:t> </w:t>
              </w:r>
            </w:ins>
            <w:r>
              <w:rPr>
                <w:rFonts w:eastAsia="SimSun"/>
                <w:szCs w:val="22"/>
                <w:lang w:val="nb-NO" w:eastAsia="zh-CN"/>
              </w:rPr>
              <w:t>862,00*</w:t>
            </w:r>
          </w:p>
          <w:p w:rsidR="004175DA" w:rsidRDefault="004175DA">
            <w:pPr>
              <w:widowControl w:val="0"/>
              <w:spacing w:line="240" w:lineRule="exact"/>
              <w:jc w:val="center"/>
              <w:rPr>
                <w:rFonts w:eastAsia="SimSun"/>
                <w:szCs w:val="22"/>
                <w:lang w:val="nb-NO" w:eastAsia="zh-CN"/>
              </w:rPr>
            </w:pPr>
          </w:p>
          <w:p w:rsidR="004175DA" w:rsidRDefault="004175DA">
            <w:pPr>
              <w:widowControl w:val="0"/>
              <w:spacing w:line="240" w:lineRule="exact"/>
              <w:jc w:val="center"/>
              <w:rPr>
                <w:rFonts w:eastAsia="SimSun"/>
                <w:szCs w:val="22"/>
                <w:lang w:val="nb-NO" w:eastAsia="zh-CN"/>
              </w:rPr>
            </w:pPr>
          </w:p>
          <w:p w:rsidR="004175DA" w:rsidRDefault="00222F10">
            <w:pPr>
              <w:widowControl w:val="0"/>
              <w:spacing w:line="240" w:lineRule="exact"/>
              <w:jc w:val="center"/>
              <w:rPr>
                <w:rFonts w:eastAsia="SimSun"/>
                <w:szCs w:val="22"/>
                <w:lang w:val="nb-NO" w:eastAsia="zh-CN"/>
              </w:rPr>
            </w:pPr>
            <w:r>
              <w:rPr>
                <w:rFonts w:eastAsia="SimSun"/>
                <w:szCs w:val="22"/>
                <w:lang w:val="nb-NO" w:eastAsia="zh-CN"/>
              </w:rPr>
              <w:t>1</w:t>
            </w:r>
            <w:ins w:id="1144" w:author="Author" w:date="2025-08-05T12:13:00Z">
              <w:r>
                <w:rPr>
                  <w:rFonts w:eastAsia="SimSun"/>
                  <w:szCs w:val="22"/>
                  <w:lang w:val="nb-NO" w:eastAsia="zh-CN"/>
                </w:rPr>
                <w:t> </w:t>
              </w:r>
            </w:ins>
            <w:r>
              <w:rPr>
                <w:rFonts w:eastAsia="SimSun"/>
                <w:szCs w:val="22"/>
                <w:lang w:val="nb-NO" w:eastAsia="zh-CN"/>
              </w:rPr>
              <w:t>862,00*</w:t>
            </w:r>
          </w:p>
        </w:tc>
      </w:tr>
      <w:tr w:rsidR="004175DA">
        <w:tc>
          <w:tcPr>
            <w:tcW w:w="5000" w:type="pct"/>
            <w:gridSpan w:val="5"/>
          </w:tcPr>
          <w:p w:rsidR="004175DA" w:rsidRDefault="00222F10">
            <w:pPr>
              <w:keepNext/>
              <w:keepLines/>
              <w:spacing w:line="240" w:lineRule="exact"/>
              <w:rPr>
                <w:rFonts w:eastAsia="SimSun"/>
                <w:b/>
                <w:szCs w:val="22"/>
                <w:lang w:val="nb-NO" w:eastAsia="zh-CN"/>
              </w:rPr>
            </w:pPr>
            <w:r>
              <w:rPr>
                <w:rFonts w:eastAsia="SimSun"/>
                <w:b/>
                <w:szCs w:val="22"/>
                <w:lang w:val="nb-NO" w:eastAsia="zh-CN"/>
              </w:rPr>
              <w:t xml:space="preserve"> Eksplorative Endepunkter</w:t>
            </w:r>
          </w:p>
        </w:tc>
      </w:tr>
      <w:tr w:rsidR="004175DA">
        <w:tc>
          <w:tcPr>
            <w:tcW w:w="1641" w:type="pct"/>
          </w:tcPr>
          <w:p w:rsidR="004175DA" w:rsidRDefault="00222F10">
            <w:pPr>
              <w:keepNext/>
              <w:keepLines/>
              <w:spacing w:before="50" w:after="50" w:line="240" w:lineRule="exact"/>
              <w:rPr>
                <w:rFonts w:eastAsia="SimSun"/>
                <w:szCs w:val="22"/>
                <w:lang w:val="nb-NO" w:eastAsia="zh-CN"/>
              </w:rPr>
            </w:pPr>
            <w:r>
              <w:rPr>
                <w:rFonts w:eastAsia="SimSun"/>
                <w:szCs w:val="22"/>
                <w:lang w:val="nb-NO" w:eastAsia="zh-CN"/>
              </w:rPr>
              <w:t>Årlig frekvens for tilbakefall, uke 52</w:t>
            </w:r>
            <w:r>
              <w:rPr>
                <w:rFonts w:eastAsia="SimSun"/>
                <w:szCs w:val="22"/>
                <w:vertAlign w:val="superscript"/>
                <w:lang w:val="nb-NO" w:eastAsia="zh-CN"/>
              </w:rPr>
              <w:t>§</w:t>
            </w:r>
          </w:p>
          <w:p w:rsidR="004175DA" w:rsidRDefault="00222F10">
            <w:pPr>
              <w:keepNext/>
              <w:keepLines/>
              <w:spacing w:before="50" w:after="50" w:line="240" w:lineRule="exact"/>
              <w:rPr>
                <w:rFonts w:eastAsia="SimSun"/>
                <w:szCs w:val="22"/>
                <w:lang w:val="nb-NO" w:eastAsia="zh-CN"/>
              </w:rPr>
            </w:pPr>
            <w:r>
              <w:rPr>
                <w:rFonts w:eastAsia="SimSun"/>
                <w:szCs w:val="22"/>
                <w:lang w:val="nb-NO" w:eastAsia="zh-CN"/>
              </w:rPr>
              <w:t xml:space="preserve">       Gjennomsnitt (SD)</w:t>
            </w:r>
          </w:p>
        </w:tc>
        <w:tc>
          <w:tcPr>
            <w:tcW w:w="783" w:type="pct"/>
          </w:tcPr>
          <w:p w:rsidR="004175DA" w:rsidRDefault="004175DA">
            <w:pPr>
              <w:keepNext/>
              <w:keepLines/>
              <w:spacing w:line="240" w:lineRule="exact"/>
              <w:jc w:val="center"/>
              <w:rPr>
                <w:rFonts w:eastAsia="SimSun"/>
                <w:szCs w:val="22"/>
                <w:lang w:val="nb-NO" w:eastAsia="zh-CN"/>
              </w:rPr>
            </w:pPr>
          </w:p>
          <w:p w:rsidR="004175DA" w:rsidRDefault="004175DA">
            <w:pPr>
              <w:keepNext/>
              <w:keepLines/>
              <w:spacing w:line="240" w:lineRule="exact"/>
              <w:jc w:val="center"/>
              <w:rPr>
                <w:rFonts w:eastAsia="SimSun"/>
                <w:szCs w:val="22"/>
                <w:lang w:val="nb-NO" w:eastAsia="zh-CN"/>
              </w:rPr>
            </w:pP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1,74</w:t>
            </w: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(2,18)</w:t>
            </w:r>
          </w:p>
        </w:tc>
        <w:tc>
          <w:tcPr>
            <w:tcW w:w="796" w:type="pct"/>
          </w:tcPr>
          <w:p w:rsidR="004175DA" w:rsidRDefault="004175DA">
            <w:pPr>
              <w:keepNext/>
              <w:keepLines/>
              <w:spacing w:line="240" w:lineRule="exact"/>
              <w:jc w:val="center"/>
              <w:rPr>
                <w:rFonts w:eastAsia="SimSun"/>
                <w:szCs w:val="22"/>
                <w:lang w:val="nb-NO" w:eastAsia="zh-CN"/>
              </w:rPr>
            </w:pPr>
          </w:p>
          <w:p w:rsidR="004175DA" w:rsidRDefault="004175DA">
            <w:pPr>
              <w:keepNext/>
              <w:keepLines/>
              <w:spacing w:line="240" w:lineRule="exact"/>
              <w:jc w:val="center"/>
              <w:rPr>
                <w:rFonts w:eastAsia="SimSun"/>
                <w:szCs w:val="22"/>
                <w:lang w:val="nb-NO" w:eastAsia="zh-CN"/>
              </w:rPr>
            </w:pP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1,30</w:t>
            </w: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(1,84)</w:t>
            </w:r>
          </w:p>
        </w:tc>
        <w:tc>
          <w:tcPr>
            <w:tcW w:w="890" w:type="pct"/>
          </w:tcPr>
          <w:p w:rsidR="004175DA" w:rsidRDefault="004175DA">
            <w:pPr>
              <w:keepNext/>
              <w:keepLines/>
              <w:spacing w:line="240" w:lineRule="exact"/>
              <w:jc w:val="center"/>
              <w:rPr>
                <w:rFonts w:eastAsia="SimSun"/>
                <w:szCs w:val="22"/>
                <w:lang w:val="nb-NO" w:eastAsia="zh-CN"/>
              </w:rPr>
            </w:pPr>
          </w:p>
          <w:p w:rsidR="004175DA" w:rsidRDefault="004175DA">
            <w:pPr>
              <w:keepNext/>
              <w:keepLines/>
              <w:spacing w:line="240" w:lineRule="exact"/>
              <w:jc w:val="center"/>
              <w:rPr>
                <w:rFonts w:eastAsia="SimSun"/>
                <w:szCs w:val="22"/>
                <w:lang w:val="nb-NO" w:eastAsia="zh-CN"/>
              </w:rPr>
            </w:pP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0,41</w:t>
            </w: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(0,78)</w:t>
            </w:r>
          </w:p>
        </w:tc>
        <w:tc>
          <w:tcPr>
            <w:tcW w:w="890" w:type="pct"/>
          </w:tcPr>
          <w:p w:rsidR="004175DA" w:rsidRDefault="004175DA">
            <w:pPr>
              <w:keepNext/>
              <w:keepLines/>
              <w:spacing w:line="240" w:lineRule="exact"/>
              <w:jc w:val="center"/>
              <w:rPr>
                <w:rFonts w:eastAsia="SimSun"/>
                <w:szCs w:val="22"/>
                <w:lang w:val="nb-NO" w:eastAsia="zh-CN"/>
              </w:rPr>
            </w:pPr>
          </w:p>
          <w:p w:rsidR="004175DA" w:rsidRDefault="004175DA">
            <w:pPr>
              <w:keepNext/>
              <w:keepLines/>
              <w:spacing w:line="240" w:lineRule="exact"/>
              <w:jc w:val="center"/>
              <w:rPr>
                <w:rFonts w:eastAsia="SimSun"/>
                <w:szCs w:val="22"/>
                <w:lang w:val="nb-NO" w:eastAsia="zh-CN"/>
              </w:rPr>
            </w:pP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0,67</w:t>
            </w:r>
          </w:p>
          <w:p w:rsidR="004175DA" w:rsidRDefault="00222F10">
            <w:pPr>
              <w:keepNext/>
              <w:keepLines/>
              <w:spacing w:line="240" w:lineRule="exact"/>
              <w:jc w:val="center"/>
              <w:rPr>
                <w:rFonts w:eastAsia="SimSun"/>
                <w:szCs w:val="22"/>
                <w:lang w:val="nb-NO" w:eastAsia="zh-CN"/>
              </w:rPr>
            </w:pPr>
            <w:r>
              <w:rPr>
                <w:rFonts w:eastAsia="SimSun"/>
                <w:szCs w:val="22"/>
                <w:lang w:val="nb-NO" w:eastAsia="zh-CN"/>
              </w:rPr>
              <w:t>(1,10)</w:t>
            </w:r>
          </w:p>
        </w:tc>
      </w:tr>
    </w:tbl>
    <w:p w:rsidR="004175DA" w:rsidRDefault="00222F10">
      <w:pPr>
        <w:keepNext/>
        <w:keepLines/>
        <w:jc w:val="both"/>
        <w:rPr>
          <w:sz w:val="18"/>
          <w:szCs w:val="18"/>
          <w:lang w:val="nb-NO" w:eastAsia="en-US"/>
        </w:rPr>
      </w:pPr>
      <w:r>
        <w:rPr>
          <w:sz w:val="18"/>
          <w:szCs w:val="18"/>
          <w:lang w:val="nb-NO" w:eastAsia="en-US"/>
        </w:rPr>
        <w:t>*  p&lt;0,0001</w:t>
      </w:r>
    </w:p>
    <w:p w:rsidR="004175DA" w:rsidRDefault="00222F10">
      <w:pPr>
        <w:keepNext/>
        <w:keepLines/>
        <w:jc w:val="both"/>
        <w:rPr>
          <w:sz w:val="18"/>
          <w:szCs w:val="18"/>
          <w:lang w:val="nb-NO" w:eastAsia="en-US"/>
        </w:rPr>
      </w:pPr>
      <w:r>
        <w:rPr>
          <w:sz w:val="18"/>
          <w:szCs w:val="18"/>
          <w:lang w:val="nb-NO" w:eastAsia="en-US"/>
        </w:rPr>
        <w:t>** p&lt;0,005 (terskel for signifikans for primære og sentrale sekundære tester for superioritet)</w:t>
      </w:r>
    </w:p>
    <w:p w:rsidR="004175DA" w:rsidRDefault="00222F10">
      <w:pPr>
        <w:keepNext/>
        <w:keepLines/>
        <w:jc w:val="both"/>
        <w:rPr>
          <w:sz w:val="18"/>
          <w:szCs w:val="18"/>
          <w:u w:val="single"/>
          <w:lang w:val="nb-NO" w:eastAsia="en-US"/>
        </w:rPr>
      </w:pPr>
      <w:r>
        <w:rPr>
          <w:sz w:val="18"/>
          <w:szCs w:val="18"/>
          <w:lang w:val="nb-NO" w:eastAsia="en-US"/>
        </w:rPr>
        <w:t>***Beskrivende p</w:t>
      </w:r>
      <w:r>
        <w:rPr>
          <w:sz w:val="18"/>
          <w:szCs w:val="18"/>
          <w:lang w:val="nb-NO" w:eastAsia="en-US"/>
        </w:rPr>
        <w:noBreakHyphen/>
        <w:t xml:space="preserve">verdi </w:t>
      </w:r>
      <w:r>
        <w:rPr>
          <w:sz w:val="18"/>
          <w:szCs w:val="18"/>
          <w:u w:val="single"/>
          <w:lang w:val="nb-NO" w:eastAsia="en-US"/>
        </w:rPr>
        <w:t>&lt;0,005</w:t>
      </w:r>
    </w:p>
    <w:p w:rsidR="004175DA" w:rsidRDefault="00222F10">
      <w:pPr>
        <w:keepNext/>
        <w:keepLines/>
        <w:jc w:val="both"/>
        <w:rPr>
          <w:sz w:val="18"/>
          <w:szCs w:val="18"/>
          <w:lang w:val="nb-NO" w:eastAsia="en-US"/>
        </w:rPr>
      </w:pPr>
      <w:r>
        <w:rPr>
          <w:sz w:val="18"/>
          <w:szCs w:val="18"/>
          <w:lang w:val="nb-NO" w:eastAsia="en-US"/>
        </w:rPr>
        <w:t xml:space="preserve">****Oppbluss: tilbakefall med tegn eller symptomer på GCA og/eller SR </w:t>
      </w:r>
      <w:r>
        <w:rPr>
          <w:rFonts w:hint="eastAsia"/>
          <w:bCs/>
          <w:iCs/>
          <w:sz w:val="18"/>
          <w:szCs w:val="18"/>
          <w:shd w:val="clear" w:color="auto" w:fill="FFFFFF"/>
          <w:lang w:val="nb-NO"/>
        </w:rPr>
        <w:t>≥</w:t>
      </w:r>
      <w:r>
        <w:rPr>
          <w:rFonts w:eastAsia="MS Mincho"/>
          <w:szCs w:val="22"/>
          <w:lang w:val="nb-NO"/>
        </w:rPr>
        <w:t> </w:t>
      </w:r>
      <w:r>
        <w:rPr>
          <w:sz w:val="18"/>
          <w:szCs w:val="18"/>
          <w:lang w:val="nb-NO" w:eastAsia="en-US"/>
        </w:rPr>
        <w:t>30mm/t – økning av prednisondosen kreves</w:t>
      </w:r>
    </w:p>
    <w:p w:rsidR="004175DA" w:rsidRDefault="00222F10">
      <w:pPr>
        <w:keepNext/>
        <w:keepLines/>
        <w:jc w:val="both"/>
        <w:rPr>
          <w:sz w:val="18"/>
          <w:szCs w:val="18"/>
          <w:lang w:val="nb-NO" w:eastAsia="en-US"/>
        </w:rPr>
      </w:pPr>
      <w:r>
        <w:rPr>
          <w:sz w:val="18"/>
          <w:szCs w:val="18"/>
          <w:lang w:val="nb-NO" w:eastAsia="en-US"/>
        </w:rPr>
        <w:t>Remi</w:t>
      </w:r>
      <w:r>
        <w:rPr>
          <w:sz w:val="18"/>
          <w:szCs w:val="18"/>
          <w:lang w:val="nb-NO" w:eastAsia="en-US"/>
        </w:rPr>
        <w:t>sjon: fravær av oppbluss og normalisering av CRP</w:t>
      </w:r>
    </w:p>
    <w:p w:rsidR="004175DA" w:rsidRDefault="00222F10">
      <w:pPr>
        <w:keepNext/>
        <w:keepLines/>
        <w:jc w:val="both"/>
        <w:rPr>
          <w:b/>
          <w:sz w:val="18"/>
          <w:szCs w:val="18"/>
          <w:lang w:val="nb-NO" w:eastAsia="en-US"/>
        </w:rPr>
      </w:pPr>
      <w:r>
        <w:rPr>
          <w:sz w:val="18"/>
          <w:szCs w:val="18"/>
          <w:lang w:val="nb-NO" w:eastAsia="en-US"/>
        </w:rPr>
        <w:t>Vedvarende remisjon: remisjon fra uke 12 til uke 52 – pasienter må følge den protokoll-definerte nedtrappingen av prednison</w:t>
      </w:r>
    </w:p>
    <w:p w:rsidR="004175DA" w:rsidRDefault="00222F10">
      <w:pPr>
        <w:keepNext/>
        <w:keepLines/>
        <w:jc w:val="both"/>
        <w:rPr>
          <w:sz w:val="18"/>
          <w:szCs w:val="18"/>
          <w:lang w:val="nb-NO" w:eastAsia="en-US"/>
        </w:rPr>
      </w:pPr>
      <w:r>
        <w:rPr>
          <w:sz w:val="18"/>
          <w:szCs w:val="18"/>
          <w:lang w:val="nb-NO" w:eastAsia="en-US"/>
        </w:rPr>
        <w:t>¹ analyse av tid (i dager) mellom klinisk remisjon og første oppbluss av sykdom</w:t>
      </w:r>
    </w:p>
    <w:p w:rsidR="004175DA" w:rsidRDefault="00222F10">
      <w:pPr>
        <w:keepNext/>
        <w:keepLines/>
        <w:jc w:val="both"/>
        <w:rPr>
          <w:sz w:val="18"/>
          <w:szCs w:val="18"/>
          <w:lang w:val="nb-NO" w:eastAsia="en-US"/>
        </w:rPr>
      </w:pPr>
      <w:r>
        <w:rPr>
          <w:rFonts w:eastAsia="SimSun"/>
          <w:sz w:val="18"/>
          <w:szCs w:val="18"/>
          <w:vertAlign w:val="superscript"/>
          <w:lang w:val="nb-NO" w:eastAsia="zh-CN"/>
        </w:rPr>
        <w:t>2</w:t>
      </w:r>
      <w:r>
        <w:rPr>
          <w:sz w:val="18"/>
          <w:szCs w:val="18"/>
          <w:lang w:val="nb-NO" w:eastAsia="en-US"/>
        </w:rPr>
        <w:t xml:space="preserve"> p</w:t>
      </w:r>
      <w:r>
        <w:rPr>
          <w:sz w:val="18"/>
          <w:szCs w:val="18"/>
          <w:lang w:val="nb-NO" w:eastAsia="en-US"/>
        </w:rPr>
        <w:noBreakHyphen/>
        <w:t>verdier er bestemt ved bruk av Van Elterens analyse for ikke</w:t>
      </w:r>
      <w:r>
        <w:rPr>
          <w:sz w:val="18"/>
          <w:szCs w:val="18"/>
          <w:lang w:val="nb-NO" w:eastAsia="en-US"/>
        </w:rPr>
        <w:noBreakHyphen/>
        <w:t>parametriske data</w:t>
      </w:r>
    </w:p>
    <w:p w:rsidR="004175DA" w:rsidRDefault="00222F10">
      <w:pPr>
        <w:keepNext/>
        <w:keepLines/>
        <w:jc w:val="both"/>
        <w:rPr>
          <w:sz w:val="18"/>
          <w:szCs w:val="18"/>
          <w:lang w:val="nb-NO" w:eastAsia="en-US"/>
        </w:rPr>
      </w:pPr>
      <w:r>
        <w:rPr>
          <w:sz w:val="18"/>
          <w:szCs w:val="18"/>
          <w:vertAlign w:val="superscript"/>
          <w:lang w:val="nb-NO" w:eastAsia="en-US"/>
        </w:rPr>
        <w:t>§</w:t>
      </w:r>
      <w:r>
        <w:rPr>
          <w:sz w:val="18"/>
          <w:szCs w:val="18"/>
          <w:lang w:val="nb-NO" w:eastAsia="en-US"/>
        </w:rPr>
        <w:t xml:space="preserve"> statistiske analyser er ikke gjennomført</w:t>
      </w:r>
    </w:p>
    <w:p w:rsidR="004175DA" w:rsidRDefault="00222F10">
      <w:pPr>
        <w:keepNext/>
        <w:keepLines/>
        <w:jc w:val="both"/>
        <w:rPr>
          <w:sz w:val="18"/>
          <w:szCs w:val="18"/>
          <w:lang w:val="nb-NO" w:eastAsia="en-US"/>
        </w:rPr>
      </w:pPr>
      <w:r>
        <w:rPr>
          <w:sz w:val="18"/>
          <w:szCs w:val="18"/>
          <w:lang w:val="nb-NO" w:eastAsia="en-US"/>
        </w:rPr>
        <w:t>N/A</w:t>
      </w:r>
      <w:ins w:id="1145" w:author="Author" w:date="2025-08-05T12:13:00Z">
        <w:r>
          <w:rPr>
            <w:sz w:val="18"/>
            <w:szCs w:val="18"/>
            <w:lang w:val="nb-NO" w:eastAsia="en-US"/>
          </w:rPr>
          <w:t> </w:t>
        </w:r>
      </w:ins>
      <w:r>
        <w:rPr>
          <w:sz w:val="18"/>
          <w:szCs w:val="18"/>
          <w:lang w:val="nb-NO" w:eastAsia="en-US"/>
        </w:rPr>
        <w:t>=</w:t>
      </w:r>
      <w:ins w:id="1146" w:author="Author" w:date="2025-08-05T12:13:00Z">
        <w:r>
          <w:rPr>
            <w:sz w:val="18"/>
            <w:szCs w:val="18"/>
            <w:lang w:val="nb-NO" w:eastAsia="en-US"/>
          </w:rPr>
          <w:t> </w:t>
        </w:r>
      </w:ins>
      <w:del w:id="1147" w:author="Author" w:date="2025-08-05T12:13:00Z">
        <w:r>
          <w:rPr>
            <w:sz w:val="18"/>
            <w:szCs w:val="18"/>
            <w:lang w:val="nb-NO" w:eastAsia="en-US"/>
          </w:rPr>
          <w:delText xml:space="preserve"> </w:delText>
        </w:r>
      </w:del>
      <w:r>
        <w:rPr>
          <w:sz w:val="18"/>
          <w:szCs w:val="18"/>
          <w:lang w:val="nb-NO" w:eastAsia="en-US"/>
        </w:rPr>
        <w:t>ikke relevant</w:t>
      </w:r>
    </w:p>
    <w:p w:rsidR="004175DA" w:rsidRPr="004175DA" w:rsidRDefault="00222F10">
      <w:pPr>
        <w:keepNext/>
        <w:keepLines/>
        <w:jc w:val="both"/>
        <w:rPr>
          <w:sz w:val="18"/>
          <w:szCs w:val="18"/>
          <w:lang w:val="nb-NO" w:eastAsia="en-US"/>
          <w:rPrChange w:id="1148" w:author="TCS" w:date="2026-03-20T14:08:00Z">
            <w:rPr>
              <w:sz w:val="18"/>
              <w:szCs w:val="18"/>
              <w:lang w:eastAsia="en-US"/>
            </w:rPr>
          </w:rPrChange>
        </w:rPr>
      </w:pPr>
      <w:r>
        <w:rPr>
          <w:sz w:val="18"/>
          <w:szCs w:val="18"/>
          <w:lang w:val="nb-NO" w:eastAsia="en-US"/>
          <w:rPrChange w:id="1149" w:author="TCS" w:date="2026-03-20T14:08:00Z">
            <w:rPr>
              <w:sz w:val="18"/>
              <w:szCs w:val="18"/>
              <w:lang w:eastAsia="en-US"/>
            </w:rPr>
          </w:rPrChange>
        </w:rPr>
        <w:t>HR</w:t>
      </w:r>
      <w:ins w:id="1150" w:author="Author" w:date="2025-08-05T12:13:00Z">
        <w:r>
          <w:rPr>
            <w:sz w:val="18"/>
            <w:szCs w:val="18"/>
            <w:lang w:val="nb-NO" w:eastAsia="en-US"/>
            <w:rPrChange w:id="1151" w:author="TCS" w:date="2026-03-20T14:08:00Z">
              <w:rPr>
                <w:sz w:val="18"/>
                <w:szCs w:val="18"/>
                <w:lang w:eastAsia="en-US"/>
              </w:rPr>
            </w:rPrChange>
          </w:rPr>
          <w:t> </w:t>
        </w:r>
      </w:ins>
      <w:del w:id="1152" w:author="Author" w:date="2025-08-05T12:13:00Z">
        <w:r>
          <w:rPr>
            <w:sz w:val="18"/>
            <w:szCs w:val="18"/>
            <w:lang w:val="nb-NO" w:eastAsia="en-US"/>
            <w:rPrChange w:id="1153" w:author="TCS" w:date="2026-03-20T14:08:00Z">
              <w:rPr>
                <w:sz w:val="18"/>
                <w:szCs w:val="18"/>
                <w:lang w:eastAsia="en-US"/>
              </w:rPr>
            </w:rPrChange>
          </w:rPr>
          <w:delText xml:space="preserve"> </w:delText>
        </w:r>
      </w:del>
      <w:r>
        <w:rPr>
          <w:sz w:val="18"/>
          <w:szCs w:val="18"/>
          <w:lang w:val="nb-NO" w:eastAsia="en-US"/>
          <w:rPrChange w:id="1154" w:author="TCS" w:date="2026-03-20T14:08:00Z">
            <w:rPr>
              <w:sz w:val="18"/>
              <w:szCs w:val="18"/>
              <w:lang w:eastAsia="en-US"/>
            </w:rPr>
          </w:rPrChange>
        </w:rPr>
        <w:t>=</w:t>
      </w:r>
      <w:ins w:id="1155" w:author="Author" w:date="2025-08-05T12:13:00Z">
        <w:r>
          <w:rPr>
            <w:sz w:val="18"/>
            <w:szCs w:val="18"/>
            <w:lang w:val="nb-NO" w:eastAsia="en-US"/>
            <w:rPrChange w:id="1156" w:author="TCS" w:date="2026-03-20T14:08:00Z">
              <w:rPr>
                <w:sz w:val="18"/>
                <w:szCs w:val="18"/>
                <w:lang w:eastAsia="en-US"/>
              </w:rPr>
            </w:rPrChange>
          </w:rPr>
          <w:t> </w:t>
        </w:r>
      </w:ins>
      <w:del w:id="1157" w:author="Author" w:date="2025-08-05T12:13:00Z">
        <w:r>
          <w:rPr>
            <w:sz w:val="18"/>
            <w:szCs w:val="18"/>
            <w:lang w:val="nb-NO" w:eastAsia="en-US"/>
            <w:rPrChange w:id="1158" w:author="TCS" w:date="2026-03-20T14:08:00Z">
              <w:rPr>
                <w:sz w:val="18"/>
                <w:szCs w:val="18"/>
                <w:lang w:eastAsia="en-US"/>
              </w:rPr>
            </w:rPrChange>
          </w:rPr>
          <w:delText xml:space="preserve"> </w:delText>
        </w:r>
      </w:del>
      <w:r>
        <w:rPr>
          <w:sz w:val="18"/>
          <w:szCs w:val="18"/>
          <w:lang w:val="nb-NO" w:eastAsia="en-US"/>
          <w:rPrChange w:id="1159" w:author="TCS" w:date="2026-03-20T14:08:00Z">
            <w:rPr>
              <w:sz w:val="18"/>
              <w:szCs w:val="18"/>
              <w:lang w:eastAsia="en-US"/>
            </w:rPr>
          </w:rPrChange>
        </w:rPr>
        <w:t>hazard ratio</w:t>
      </w:r>
    </w:p>
    <w:p w:rsidR="004175DA" w:rsidRPr="004175DA" w:rsidRDefault="00222F10">
      <w:pPr>
        <w:keepNext/>
        <w:keepLines/>
        <w:jc w:val="both"/>
        <w:rPr>
          <w:sz w:val="18"/>
          <w:szCs w:val="18"/>
          <w:lang w:val="nb-NO" w:eastAsia="en-US"/>
          <w:rPrChange w:id="1160" w:author="TCS" w:date="2026-03-20T14:08:00Z">
            <w:rPr>
              <w:sz w:val="18"/>
              <w:szCs w:val="18"/>
              <w:lang w:eastAsia="en-US"/>
            </w:rPr>
          </w:rPrChange>
        </w:rPr>
      </w:pPr>
      <w:r>
        <w:rPr>
          <w:sz w:val="18"/>
          <w:szCs w:val="18"/>
          <w:lang w:val="nb-NO" w:eastAsia="en-US"/>
          <w:rPrChange w:id="1161" w:author="TCS" w:date="2026-03-20T14:08:00Z">
            <w:rPr>
              <w:sz w:val="18"/>
              <w:szCs w:val="18"/>
              <w:lang w:eastAsia="en-US"/>
            </w:rPr>
          </w:rPrChange>
        </w:rPr>
        <w:t>KI</w:t>
      </w:r>
      <w:ins w:id="1162" w:author="Author" w:date="2025-08-05T12:13:00Z">
        <w:r>
          <w:rPr>
            <w:sz w:val="18"/>
            <w:szCs w:val="18"/>
            <w:lang w:val="nb-NO" w:eastAsia="en-US"/>
            <w:rPrChange w:id="1163" w:author="TCS" w:date="2026-03-20T14:08:00Z">
              <w:rPr>
                <w:sz w:val="18"/>
                <w:szCs w:val="18"/>
                <w:lang w:eastAsia="en-US"/>
              </w:rPr>
            </w:rPrChange>
          </w:rPr>
          <w:t> </w:t>
        </w:r>
      </w:ins>
      <w:del w:id="1164" w:author="Author" w:date="2025-08-05T12:13:00Z">
        <w:r>
          <w:rPr>
            <w:sz w:val="18"/>
            <w:szCs w:val="18"/>
            <w:lang w:val="nb-NO" w:eastAsia="en-US"/>
            <w:rPrChange w:id="1165" w:author="TCS" w:date="2026-03-20T14:08:00Z">
              <w:rPr>
                <w:sz w:val="18"/>
                <w:szCs w:val="18"/>
                <w:lang w:eastAsia="en-US"/>
              </w:rPr>
            </w:rPrChange>
          </w:rPr>
          <w:delText xml:space="preserve"> </w:delText>
        </w:r>
      </w:del>
      <w:r>
        <w:rPr>
          <w:sz w:val="18"/>
          <w:szCs w:val="18"/>
          <w:lang w:val="nb-NO" w:eastAsia="en-US"/>
          <w:rPrChange w:id="1166" w:author="TCS" w:date="2026-03-20T14:08:00Z">
            <w:rPr>
              <w:sz w:val="18"/>
              <w:szCs w:val="18"/>
              <w:lang w:eastAsia="en-US"/>
            </w:rPr>
          </w:rPrChange>
        </w:rPr>
        <w:t>=</w:t>
      </w:r>
      <w:ins w:id="1167" w:author="Author" w:date="2025-08-05T12:13:00Z">
        <w:r>
          <w:rPr>
            <w:sz w:val="18"/>
            <w:szCs w:val="18"/>
            <w:lang w:val="nb-NO" w:eastAsia="en-US"/>
            <w:rPrChange w:id="1168" w:author="TCS" w:date="2026-03-20T14:08:00Z">
              <w:rPr>
                <w:sz w:val="18"/>
                <w:szCs w:val="18"/>
                <w:lang w:eastAsia="en-US"/>
              </w:rPr>
            </w:rPrChange>
          </w:rPr>
          <w:t> </w:t>
        </w:r>
      </w:ins>
      <w:del w:id="1169" w:author="Author" w:date="2025-08-05T12:13:00Z">
        <w:r>
          <w:rPr>
            <w:sz w:val="18"/>
            <w:szCs w:val="18"/>
            <w:lang w:val="nb-NO" w:eastAsia="en-US"/>
            <w:rPrChange w:id="1170" w:author="TCS" w:date="2026-03-20T14:08:00Z">
              <w:rPr>
                <w:sz w:val="18"/>
                <w:szCs w:val="18"/>
                <w:lang w:eastAsia="en-US"/>
              </w:rPr>
            </w:rPrChange>
          </w:rPr>
          <w:delText xml:space="preserve"> </w:delText>
        </w:r>
      </w:del>
      <w:r>
        <w:rPr>
          <w:sz w:val="18"/>
          <w:szCs w:val="18"/>
          <w:lang w:val="nb-NO" w:eastAsia="en-US"/>
          <w:rPrChange w:id="1171" w:author="TCS" w:date="2026-03-20T14:08:00Z">
            <w:rPr>
              <w:sz w:val="18"/>
              <w:szCs w:val="18"/>
              <w:lang w:eastAsia="en-US"/>
            </w:rPr>
          </w:rPrChange>
        </w:rPr>
        <w:t>konfidensintervall</w:t>
      </w:r>
    </w:p>
    <w:p w:rsidR="004175DA" w:rsidRPr="004175DA" w:rsidRDefault="00222F10">
      <w:pPr>
        <w:keepNext/>
        <w:keepLines/>
        <w:jc w:val="both"/>
        <w:rPr>
          <w:sz w:val="18"/>
          <w:szCs w:val="18"/>
          <w:lang w:val="nb-NO" w:eastAsia="en-US"/>
          <w:rPrChange w:id="1172" w:author="TCS" w:date="2026-03-20T14:08:00Z">
            <w:rPr>
              <w:sz w:val="18"/>
              <w:szCs w:val="18"/>
              <w:lang w:eastAsia="en-US"/>
            </w:rPr>
          </w:rPrChange>
        </w:rPr>
      </w:pPr>
      <w:r>
        <w:rPr>
          <w:sz w:val="18"/>
          <w:szCs w:val="18"/>
          <w:lang w:val="nb-NO" w:eastAsia="en-US"/>
          <w:rPrChange w:id="1173" w:author="TCS" w:date="2026-03-20T14:08:00Z">
            <w:rPr>
              <w:sz w:val="18"/>
              <w:szCs w:val="18"/>
              <w:lang w:eastAsia="en-US"/>
            </w:rPr>
          </w:rPrChange>
        </w:rPr>
        <w:t>s.c.</w:t>
      </w:r>
      <w:ins w:id="1174" w:author="Author" w:date="2025-08-05T12:13:00Z">
        <w:r>
          <w:rPr>
            <w:sz w:val="18"/>
            <w:szCs w:val="18"/>
            <w:lang w:val="nb-NO" w:eastAsia="en-US"/>
            <w:rPrChange w:id="1175" w:author="TCS" w:date="2026-03-20T14:08:00Z">
              <w:rPr>
                <w:sz w:val="18"/>
                <w:szCs w:val="18"/>
                <w:lang w:eastAsia="en-US"/>
              </w:rPr>
            </w:rPrChange>
          </w:rPr>
          <w:t> </w:t>
        </w:r>
      </w:ins>
      <w:del w:id="1176" w:author="Author" w:date="2025-08-05T12:13:00Z">
        <w:r>
          <w:rPr>
            <w:sz w:val="18"/>
            <w:szCs w:val="18"/>
            <w:lang w:val="nb-NO" w:eastAsia="en-US"/>
            <w:rPrChange w:id="1177" w:author="TCS" w:date="2026-03-20T14:08:00Z">
              <w:rPr>
                <w:sz w:val="18"/>
                <w:szCs w:val="18"/>
                <w:lang w:eastAsia="en-US"/>
              </w:rPr>
            </w:rPrChange>
          </w:rPr>
          <w:delText xml:space="preserve"> </w:delText>
        </w:r>
      </w:del>
      <w:r>
        <w:rPr>
          <w:sz w:val="18"/>
          <w:szCs w:val="18"/>
          <w:lang w:val="nb-NO" w:eastAsia="en-US"/>
          <w:rPrChange w:id="1178" w:author="TCS" w:date="2026-03-20T14:08:00Z">
            <w:rPr>
              <w:sz w:val="18"/>
              <w:szCs w:val="18"/>
              <w:lang w:eastAsia="en-US"/>
            </w:rPr>
          </w:rPrChange>
        </w:rPr>
        <w:t>=</w:t>
      </w:r>
      <w:ins w:id="1179" w:author="Author" w:date="2025-08-05T12:13:00Z">
        <w:r>
          <w:rPr>
            <w:sz w:val="18"/>
            <w:szCs w:val="18"/>
            <w:lang w:val="nb-NO" w:eastAsia="en-US"/>
            <w:rPrChange w:id="1180" w:author="TCS" w:date="2026-03-20T14:08:00Z">
              <w:rPr>
                <w:sz w:val="18"/>
                <w:szCs w:val="18"/>
                <w:lang w:eastAsia="en-US"/>
              </w:rPr>
            </w:rPrChange>
          </w:rPr>
          <w:t> </w:t>
        </w:r>
      </w:ins>
      <w:del w:id="1181" w:author="Author" w:date="2025-08-05T12:13:00Z">
        <w:r>
          <w:rPr>
            <w:sz w:val="18"/>
            <w:szCs w:val="18"/>
            <w:lang w:val="nb-NO" w:eastAsia="en-US"/>
            <w:rPrChange w:id="1182" w:author="TCS" w:date="2026-03-20T14:08:00Z">
              <w:rPr>
                <w:sz w:val="18"/>
                <w:szCs w:val="18"/>
                <w:lang w:eastAsia="en-US"/>
              </w:rPr>
            </w:rPrChange>
          </w:rPr>
          <w:delText xml:space="preserve"> </w:delText>
        </w:r>
      </w:del>
      <w:r>
        <w:rPr>
          <w:sz w:val="18"/>
          <w:szCs w:val="18"/>
          <w:lang w:val="nb-NO" w:eastAsia="en-US"/>
          <w:rPrChange w:id="1183" w:author="TCS" w:date="2026-03-20T14:08:00Z">
            <w:rPr>
              <w:sz w:val="18"/>
              <w:szCs w:val="18"/>
              <w:lang w:eastAsia="en-US"/>
            </w:rPr>
          </w:rPrChange>
        </w:rPr>
        <w:t>subkutant</w:t>
      </w:r>
    </w:p>
    <w:p w:rsidR="004175DA" w:rsidRPr="004175DA" w:rsidRDefault="004175DA">
      <w:pPr>
        <w:rPr>
          <w:lang w:val="nb-NO"/>
          <w:rPrChange w:id="1184" w:author="TCS" w:date="2026-03-20T14:08:00Z">
            <w:rPr/>
          </w:rPrChange>
        </w:rPr>
      </w:pPr>
    </w:p>
    <w:p w:rsidR="004175DA" w:rsidRDefault="00222F10">
      <w:pPr>
        <w:keepNext/>
        <w:keepLines/>
        <w:ind w:left="567" w:hanging="567"/>
        <w:rPr>
          <w:i/>
          <w:u w:val="single"/>
          <w:lang w:val="nb-NO"/>
        </w:rPr>
      </w:pPr>
      <w:r>
        <w:rPr>
          <w:i/>
          <w:u w:val="single"/>
          <w:lang w:val="nb-NO"/>
        </w:rPr>
        <w:t>Resultater med hensyn til livskvalitet</w:t>
      </w:r>
    </w:p>
    <w:p w:rsidR="004175DA" w:rsidRDefault="00222F10">
      <w:pPr>
        <w:keepNext/>
        <w:keepLines/>
        <w:rPr>
          <w:lang w:val="nb-NO"/>
        </w:rPr>
      </w:pPr>
      <w:r>
        <w:rPr>
          <w:lang w:val="nb-NO"/>
        </w:rPr>
        <w:t xml:space="preserve">I </w:t>
      </w:r>
      <w:r>
        <w:rPr>
          <w:lang w:val="nb-NO"/>
        </w:rPr>
        <w:t>studie WA28119 ble SF</w:t>
      </w:r>
      <w:r>
        <w:rPr>
          <w:lang w:val="nb-NO"/>
        </w:rPr>
        <w:noBreakHyphen/>
        <w:t>36</w:t>
      </w:r>
      <w:r>
        <w:rPr>
          <w:lang w:val="nb-NO"/>
        </w:rPr>
        <w:noBreakHyphen/>
        <w:t xml:space="preserve">resultatene oppdelt i fysisk og mental samlet komponentscore for livskvalitet (henholdsvis </w:t>
      </w:r>
      <w:r>
        <w:rPr>
          <w:i/>
          <w:lang w:val="nb-NO"/>
        </w:rPr>
        <w:t>Physical Component Summary, PCS</w:t>
      </w:r>
      <w:r>
        <w:rPr>
          <w:lang w:val="nb-NO"/>
        </w:rPr>
        <w:t xml:space="preserve"> og </w:t>
      </w:r>
      <w:r>
        <w:rPr>
          <w:i/>
          <w:lang w:val="nb-NO"/>
        </w:rPr>
        <w:t>Mental Component Summary, MCS</w:t>
      </w:r>
      <w:r>
        <w:rPr>
          <w:lang w:val="nb-NO"/>
        </w:rPr>
        <w:t>). Den gjennomsnittlige endringen i PCS fra baseline til uke 52 var høyere (</w:t>
      </w:r>
      <w:r>
        <w:rPr>
          <w:lang w:val="nb-NO"/>
        </w:rPr>
        <w:t>viste mer forbedring) i gruppene som fikk tocilizumab ukentlig og annenhver uke [henholdvis 4,10 og 2,76] enn i de to placebogruppene [placebo pluss 26 uker: -0,28, placebo pluss 52 uker: -1,49], selv om kun gruppen som fikk tocilizumab ukentlig pluss 26 u</w:t>
      </w:r>
      <w:r>
        <w:rPr>
          <w:lang w:val="nb-NO"/>
        </w:rPr>
        <w:t>kers nedtrapping av prednison sammenlignet med gruppen som fikk placebo pluss 52 ukers nedtrapping av prednison (5,59, 99 % KI: 8,6, 10,32) viste en statistisk signifikant forskjell (p</w:t>
      </w:r>
      <w:ins w:id="1185" w:author="Author" w:date="2025-08-05T12:14:00Z">
        <w:r>
          <w:rPr>
            <w:lang w:val="nb-NO"/>
          </w:rPr>
          <w:t> </w:t>
        </w:r>
      </w:ins>
      <w:r>
        <w:rPr>
          <w:lang w:val="nb-NO"/>
        </w:rPr>
        <w:t>=</w:t>
      </w:r>
      <w:ins w:id="1186" w:author="Author" w:date="2025-08-05T12:14:00Z">
        <w:r>
          <w:rPr>
            <w:lang w:val="nb-NO"/>
          </w:rPr>
          <w:t> </w:t>
        </w:r>
      </w:ins>
      <w:r>
        <w:rPr>
          <w:lang w:val="nb-NO"/>
        </w:rPr>
        <w:t xml:space="preserve">0,0024). For MCS var den gjennomsnittlige endringen fra baseline til </w:t>
      </w:r>
      <w:r>
        <w:rPr>
          <w:lang w:val="nb-NO"/>
        </w:rPr>
        <w:t>uke 52 i begge gruppene som fikk tocilizumab ukentlig og annenhver uke [henholdsvis 7,28, 6,12] høyere enn i gruppen som fikk placebo pluss 52 uker nedtrapping av prednison [2,84] (selv om forskjellene ikke var statistisk signifikant [ukentlig p</w:t>
      </w:r>
      <w:ins w:id="1187" w:author="Author" w:date="2025-08-05T12:14:00Z">
        <w:r>
          <w:rPr>
            <w:lang w:val="nb-NO"/>
          </w:rPr>
          <w:t> </w:t>
        </w:r>
      </w:ins>
      <w:r>
        <w:rPr>
          <w:lang w:val="nb-NO"/>
        </w:rPr>
        <w:t>=</w:t>
      </w:r>
      <w:ins w:id="1188" w:author="Author" w:date="2025-08-05T12:14:00Z">
        <w:r>
          <w:rPr>
            <w:lang w:val="nb-NO"/>
          </w:rPr>
          <w:t> </w:t>
        </w:r>
      </w:ins>
      <w:r>
        <w:rPr>
          <w:lang w:val="nb-NO"/>
        </w:rPr>
        <w:t>0,0252 f</w:t>
      </w:r>
      <w:r>
        <w:rPr>
          <w:lang w:val="nb-NO"/>
        </w:rPr>
        <w:t>or ukentlig, p</w:t>
      </w:r>
      <w:ins w:id="1189" w:author="Author" w:date="2025-08-05T12:14:00Z">
        <w:r>
          <w:rPr>
            <w:lang w:val="nb-NO"/>
          </w:rPr>
          <w:t> </w:t>
        </w:r>
      </w:ins>
      <w:r>
        <w:rPr>
          <w:lang w:val="nb-NO"/>
        </w:rPr>
        <w:t>=</w:t>
      </w:r>
      <w:ins w:id="1190" w:author="Author" w:date="2025-08-05T12:14:00Z">
        <w:r>
          <w:rPr>
            <w:lang w:val="nb-NO"/>
          </w:rPr>
          <w:t> </w:t>
        </w:r>
      </w:ins>
      <w:r>
        <w:rPr>
          <w:lang w:val="nb-NO"/>
        </w:rPr>
        <w:t>0,1468 for annenhver uke]) og tilsvarende med gruppen som fikk placebo pluss 26 uker nedtrapping av prednison [6,67].</w:t>
      </w:r>
    </w:p>
    <w:p w:rsidR="004175DA" w:rsidRDefault="004175DA">
      <w:pPr>
        <w:rPr>
          <w:lang w:val="nb-NO"/>
        </w:rPr>
      </w:pPr>
    </w:p>
    <w:p w:rsidR="004175DA" w:rsidRDefault="00222F10">
      <w:pPr>
        <w:rPr>
          <w:lang w:val="nb-NO"/>
        </w:rPr>
      </w:pPr>
      <w:r>
        <w:rPr>
          <w:lang w:val="nb-NO"/>
        </w:rPr>
        <w:t>Pasientens vurdering ("Global assessment") av sykdomsaktivitet ble vurdert på en 0</w:t>
      </w:r>
      <w:r>
        <w:rPr>
          <w:lang w:val="nb-NO"/>
        </w:rPr>
        <w:noBreakHyphen/>
        <w:t>100 mm visuell analog skala (VAS). De</w:t>
      </w:r>
      <w:r>
        <w:rPr>
          <w:lang w:val="nb-NO"/>
        </w:rPr>
        <w:t>n gjennomsnittlige endringen i pasientens globale VAS fra baseline ved uke 52 var lavere (viste større forbedring) i gruppene som fikk tocilizumab ukentlig og annenhver uke [henholdsvis -19,0, -25,3] enn i begge placebogruppene [placebo pluss 26 uker -3,4,</w:t>
      </w:r>
      <w:r>
        <w:rPr>
          <w:lang w:val="nb-NO"/>
        </w:rPr>
        <w:t xml:space="preserve"> placebo pluss 52 uker -7,2], selv om bare gruppen som fikk tocilizumab annenhver uke pluss 26 uker nedtrapping av prednison viste en statistisk signifikant forskjell sammenlignet med placebo [placebo pluss 26 uker nedtrapping p</w:t>
      </w:r>
      <w:ins w:id="1191" w:author="Author" w:date="2025-08-05T12:14:00Z">
        <w:r>
          <w:rPr>
            <w:lang w:val="nb-NO"/>
          </w:rPr>
          <w:t> </w:t>
        </w:r>
      </w:ins>
      <w:r>
        <w:rPr>
          <w:lang w:val="nb-NO"/>
        </w:rPr>
        <w:t>=</w:t>
      </w:r>
      <w:ins w:id="1192" w:author="Author" w:date="2025-08-05T12:14:00Z">
        <w:r>
          <w:rPr>
            <w:lang w:val="nb-NO"/>
          </w:rPr>
          <w:t> </w:t>
        </w:r>
      </w:ins>
      <w:r>
        <w:rPr>
          <w:lang w:val="nb-NO"/>
        </w:rPr>
        <w:t>0,0059 og placebo pluss 5</w:t>
      </w:r>
      <w:r>
        <w:rPr>
          <w:lang w:val="nb-NO"/>
        </w:rPr>
        <w:t>2 uker nedtrapping p</w:t>
      </w:r>
      <w:ins w:id="1193" w:author="Author" w:date="2025-08-05T12:14:00Z">
        <w:r>
          <w:rPr>
            <w:lang w:val="nb-NO"/>
          </w:rPr>
          <w:t> </w:t>
        </w:r>
      </w:ins>
      <w:r>
        <w:rPr>
          <w:lang w:val="nb-NO"/>
        </w:rPr>
        <w:t>=</w:t>
      </w:r>
      <w:ins w:id="1194" w:author="Author" w:date="2025-08-05T12:14:00Z">
        <w:r>
          <w:rPr>
            <w:lang w:val="nb-NO"/>
          </w:rPr>
          <w:t> </w:t>
        </w:r>
      </w:ins>
      <w:r>
        <w:rPr>
          <w:lang w:val="nb-NO"/>
        </w:rPr>
        <w:t>0,0081].</w:t>
      </w:r>
    </w:p>
    <w:p w:rsidR="004175DA" w:rsidRDefault="004175DA">
      <w:pPr>
        <w:rPr>
          <w:lang w:val="nb-NO"/>
        </w:rPr>
      </w:pPr>
    </w:p>
    <w:p w:rsidR="004175DA" w:rsidRDefault="00222F10">
      <w:pPr>
        <w:rPr>
          <w:lang w:val="nb-NO"/>
        </w:rPr>
      </w:pPr>
      <w:r>
        <w:rPr>
          <w:lang w:val="nb-NO"/>
        </w:rPr>
        <w:t>Endring i FACIT-fatigue fra baseline til uke 52 ble beregnet for alle grupper. De gjennomsnittlige [SD] endringsscorene var som følger: tocilizumab ukentlig pluss 26 uker 5,61 [10,115], tocilizumab annenhver uke pluss 26 uk</w:t>
      </w:r>
      <w:r>
        <w:rPr>
          <w:lang w:val="nb-NO"/>
        </w:rPr>
        <w:t>er 1,81 [8,836], placebo pluss 26 uker 0,26 [10,702] og placebo pluss 52 uker -1,63 [ 6,753].</w:t>
      </w:r>
    </w:p>
    <w:p w:rsidR="004175DA" w:rsidRDefault="004175DA">
      <w:pPr>
        <w:rPr>
          <w:lang w:val="nb-NO"/>
        </w:rPr>
      </w:pPr>
    </w:p>
    <w:p w:rsidR="004175DA" w:rsidRDefault="00222F10">
      <w:pPr>
        <w:rPr>
          <w:lang w:val="nb-NO"/>
        </w:rPr>
      </w:pPr>
      <w:r>
        <w:rPr>
          <w:lang w:val="nb-NO"/>
        </w:rPr>
        <w:t>Endring i EQ5D-score fra baseline til uke 52 var for tocilizumab ukentlig pluss 26 uker 0,10 [0,198], tocilizumab annenhver uke pluss 26 uker 0,05 [0,215], place</w:t>
      </w:r>
      <w:r>
        <w:rPr>
          <w:lang w:val="nb-NO"/>
        </w:rPr>
        <w:t>bo pluss 26 uker 0,07 [0,293] og placebo pluss 52 uker -0,02 [0,159 ].</w:t>
      </w:r>
    </w:p>
    <w:p w:rsidR="004175DA" w:rsidRDefault="004175DA">
      <w:pPr>
        <w:rPr>
          <w:lang w:val="nb-NO"/>
        </w:rPr>
      </w:pPr>
    </w:p>
    <w:p w:rsidR="004175DA" w:rsidRDefault="00222F10">
      <w:pPr>
        <w:rPr>
          <w:lang w:val="nb-NO"/>
        </w:rPr>
      </w:pPr>
      <w:r>
        <w:rPr>
          <w:lang w:val="nb-NO"/>
        </w:rPr>
        <w:t>Høy score indikerer forbedring i både FACIT-fatigue og EQ5D.</w:t>
      </w:r>
    </w:p>
    <w:p w:rsidR="004175DA" w:rsidRDefault="004175DA">
      <w:pPr>
        <w:rPr>
          <w:lang w:val="nb-NO"/>
        </w:rPr>
      </w:pPr>
    </w:p>
    <w:p w:rsidR="004175DA" w:rsidRDefault="00222F10">
      <w:pPr>
        <w:keepNext/>
        <w:rPr>
          <w:u w:val="single"/>
          <w:lang w:val="nb-NO"/>
        </w:rPr>
      </w:pPr>
      <w:r>
        <w:rPr>
          <w:u w:val="single"/>
          <w:lang w:val="nb-NO"/>
        </w:rPr>
        <w:t>Intravenøs bruk</w:t>
      </w:r>
    </w:p>
    <w:p w:rsidR="004175DA" w:rsidRDefault="00222F10">
      <w:pPr>
        <w:keepNext/>
        <w:rPr>
          <w:i/>
          <w:lang w:val="nb-NO"/>
        </w:rPr>
      </w:pPr>
      <w:r>
        <w:rPr>
          <w:i/>
          <w:lang w:val="nb-NO"/>
        </w:rPr>
        <w:t>RA-pasienter</w:t>
      </w:r>
    </w:p>
    <w:p w:rsidR="004175DA" w:rsidRDefault="004175DA">
      <w:pPr>
        <w:keepNext/>
        <w:rPr>
          <w:ins w:id="1195" w:author="Author" w:date="2025-08-05T12:14:00Z"/>
          <w:i/>
          <w:u w:val="single"/>
          <w:lang w:val="nb-NO"/>
        </w:rPr>
      </w:pPr>
    </w:p>
    <w:p w:rsidR="004175DA" w:rsidRDefault="00222F10">
      <w:pPr>
        <w:keepNext/>
        <w:rPr>
          <w:i/>
          <w:u w:val="single"/>
          <w:lang w:val="nb-NO"/>
        </w:rPr>
      </w:pPr>
      <w:r>
        <w:rPr>
          <w:i/>
          <w:u w:val="single"/>
          <w:lang w:val="nb-NO"/>
        </w:rPr>
        <w:t>Klinisk effekt</w:t>
      </w:r>
    </w:p>
    <w:p w:rsidR="004175DA" w:rsidRDefault="00222F10">
      <w:pPr>
        <w:rPr>
          <w:lang w:val="nb-NO"/>
        </w:rPr>
      </w:pPr>
      <w:r>
        <w:rPr>
          <w:lang w:val="nb-NO"/>
        </w:rPr>
        <w:t xml:space="preserve">Effekten av tocilizumab ved lindring av symptomer ved RA ble undersøkt i fem </w:t>
      </w:r>
      <w:r>
        <w:rPr>
          <w:lang w:val="nb-NO"/>
        </w:rPr>
        <w:t>randomiserte, dobbeltblinde multisenterstudier. Studiene I</w:t>
      </w:r>
      <w:r>
        <w:rPr>
          <w:lang w:val="nb-NO"/>
        </w:rPr>
        <w:noBreakHyphen/>
        <w:t xml:space="preserve">V inkluderte pasienter </w:t>
      </w:r>
      <w:r>
        <w:rPr>
          <w:rFonts w:hint="eastAsia"/>
          <w:szCs w:val="22"/>
          <w:lang w:val="nb-NO"/>
        </w:rPr>
        <w:t>≥</w:t>
      </w:r>
      <w:r>
        <w:rPr>
          <w:lang w:val="nb-NO"/>
        </w:rPr>
        <w:t> 18 år med aktiv RA, diagnostisert i henhold til American College of Rheumatology (ACR)-kriterier og som hadde minst åtte ømme og seks hovne ledd ved behandlingsstart.</w:t>
      </w:r>
    </w:p>
    <w:p w:rsidR="004175DA" w:rsidRDefault="004175DA">
      <w:pPr>
        <w:rPr>
          <w:lang w:val="nb-NO"/>
        </w:rPr>
      </w:pPr>
    </w:p>
    <w:p w:rsidR="004175DA" w:rsidRDefault="00222F10">
      <w:pPr>
        <w:rPr>
          <w:lang w:val="nb-NO"/>
        </w:rPr>
      </w:pPr>
      <w:r>
        <w:rPr>
          <w:lang w:val="nb-NO"/>
        </w:rPr>
        <w:t>I st</w:t>
      </w:r>
      <w:r>
        <w:rPr>
          <w:lang w:val="nb-NO"/>
        </w:rPr>
        <w:t>udie I ble tocilizumab administrert intravenøst hver fjerde uke som monoterapi. I studie II, III og V ble tocilizumab administrert intravenøst hver fjerde uke i kombinasjon med metotreksat versus placebo kombinert med metotreksat. I studie IV ble tocilizum</w:t>
      </w:r>
      <w:r>
        <w:rPr>
          <w:lang w:val="nb-NO"/>
        </w:rPr>
        <w:t>ab administrert intravenøst hver fjerde uke i kombinasjon med andre DMARDs versus placebo kombinert med andre DMARDs. Primært endepunkt for alle fem studiene var andel pasienter som oppnådde ACR 20-respons ved uke 24.</w:t>
      </w:r>
    </w:p>
    <w:p w:rsidR="004175DA" w:rsidRDefault="004175DA">
      <w:pPr>
        <w:rPr>
          <w:lang w:val="nb-NO"/>
        </w:rPr>
      </w:pPr>
    </w:p>
    <w:p w:rsidR="004175DA" w:rsidRDefault="00222F10">
      <w:pPr>
        <w:rPr>
          <w:lang w:val="nb-NO"/>
        </w:rPr>
      </w:pPr>
      <w:r>
        <w:rPr>
          <w:lang w:val="nb-NO"/>
        </w:rPr>
        <w:t xml:space="preserve">Studie I evaluerte 673 pasienter som </w:t>
      </w:r>
      <w:r>
        <w:rPr>
          <w:lang w:val="nb-NO"/>
        </w:rPr>
        <w:t>ikke hadde blitt behandlet med metotreksat de siste seks måneder før randomisering, og som ikke hadde avsluttet tidligere metotreksatbehandling på grunn av klinisk viktige toksiske effekter eller mangel på effekt. De fleste (67 %) av pasientene var metotre</w:t>
      </w:r>
      <w:r>
        <w:rPr>
          <w:lang w:val="nb-NO"/>
        </w:rPr>
        <w:t>ksat-naive. Tocilizumab 8 mg/kg ble gitt som monoterapi hver fjerde uke. Kontrollgruppen fikk ukentlig metotreksat (dosetitrert fra 7,5 mg til maksimalt 20 mg ukentlig i løpet av en åtteukers periode).</w:t>
      </w:r>
    </w:p>
    <w:p w:rsidR="004175DA" w:rsidRDefault="004175DA">
      <w:pPr>
        <w:rPr>
          <w:lang w:val="nb-NO"/>
        </w:rPr>
      </w:pPr>
    </w:p>
    <w:p w:rsidR="004175DA" w:rsidRDefault="00222F10">
      <w:pPr>
        <w:keepNext/>
        <w:keepLines/>
        <w:rPr>
          <w:lang w:val="nb-NO"/>
        </w:rPr>
      </w:pPr>
      <w:r>
        <w:rPr>
          <w:lang w:val="nb-NO"/>
        </w:rPr>
        <w:t>Studie II gikk over to år og hadde planlagte analyser</w:t>
      </w:r>
      <w:r>
        <w:rPr>
          <w:lang w:val="nb-NO"/>
        </w:rPr>
        <w:t xml:space="preserve"> ved uke 24, uke 52 og uke 104. 1</w:t>
      </w:r>
      <w:ins w:id="1196" w:author="Author" w:date="2025-08-05T12:15:00Z">
        <w:r>
          <w:rPr>
            <w:lang w:val="nb-NO"/>
          </w:rPr>
          <w:t> </w:t>
        </w:r>
      </w:ins>
      <w:r>
        <w:rPr>
          <w:lang w:val="nb-NO"/>
        </w:rPr>
        <w:t>196 pasienter med utilstrekkelig klinisk respons på metotreksat ble evaluert. Tocilizumab 4 eller 8 mg/kg eller placebo ble gitt som blindet behandling hver fjerde uke i 52 uker, kombinert med stabil dose metotreksat (10</w:t>
      </w:r>
      <w:r>
        <w:rPr>
          <w:lang w:val="nb-NO"/>
        </w:rPr>
        <w:noBreakHyphen/>
        <w:t>2</w:t>
      </w:r>
      <w:r>
        <w:rPr>
          <w:lang w:val="nb-NO"/>
        </w:rPr>
        <w:t>5 mg ukentlig). Etter uke 52 kunne alle pasientene motta åpen behandling med tocilizumab 8 mg/kg. Av de pasientene som fullførte studien som opprinnelig var randomisert til placebo</w:t>
      </w:r>
      <w:ins w:id="1197" w:author="Author" w:date="2025-04-23T15:27:00Z">
        <w:r>
          <w:rPr>
            <w:lang w:val="nb-NO"/>
          </w:rPr>
          <w:t> </w:t>
        </w:r>
      </w:ins>
      <w:del w:id="1198" w:author="Author" w:date="2025-04-23T15:27:00Z">
        <w:r>
          <w:rPr>
            <w:lang w:val="nb-NO"/>
          </w:rPr>
          <w:delText xml:space="preserve"> </w:delText>
        </w:r>
      </w:del>
      <w:r>
        <w:rPr>
          <w:lang w:val="nb-NO"/>
        </w:rPr>
        <w:t>+</w:t>
      </w:r>
      <w:ins w:id="1199" w:author="Author" w:date="2025-04-23T15:27:00Z">
        <w:r>
          <w:rPr>
            <w:lang w:val="nb-NO"/>
          </w:rPr>
          <w:t> </w:t>
        </w:r>
      </w:ins>
      <w:del w:id="1200" w:author="Author" w:date="2025-04-23T15:27:00Z">
        <w:r>
          <w:rPr>
            <w:lang w:val="nb-NO"/>
          </w:rPr>
          <w:delText xml:space="preserve"> </w:delText>
        </w:r>
      </w:del>
      <w:r>
        <w:rPr>
          <w:lang w:val="nb-NO"/>
        </w:rPr>
        <w:t>metotreksat, fikk 86 % åpen tocilizumab 8 mg/kg i år 2. Det primære end</w:t>
      </w:r>
      <w:r>
        <w:rPr>
          <w:lang w:val="nb-NO"/>
        </w:rPr>
        <w:t>epunktet ved uke 24 var andel pasienter som oppnådde ACR 20-respons. Ved uke 52 og uke 104 var de koprimære endepunktene forebygging av leddskade og forbedring av fysisk funksjon.</w:t>
      </w:r>
    </w:p>
    <w:p w:rsidR="004175DA" w:rsidRDefault="004175DA">
      <w:pPr>
        <w:rPr>
          <w:lang w:val="nb-NO"/>
        </w:rPr>
      </w:pPr>
    </w:p>
    <w:p w:rsidR="004175DA" w:rsidRDefault="00222F10">
      <w:pPr>
        <w:rPr>
          <w:lang w:val="nb-NO"/>
        </w:rPr>
      </w:pPr>
      <w:r>
        <w:rPr>
          <w:lang w:val="nb-NO"/>
        </w:rPr>
        <w:t>Studie III evaluerte 623 pasienter med utilstrekkelig klinisk respons på me</w:t>
      </w:r>
      <w:r>
        <w:rPr>
          <w:lang w:val="nb-NO"/>
        </w:rPr>
        <w:t>totreksat. Tocilizumab 4 eller 8 mg/kg eller placebo ble gitt som blindet behandling hver fjerde uke i kombinasjon med stabil dose metotreksat (10 mg til 25 mg ukentlig).</w:t>
      </w:r>
    </w:p>
    <w:p w:rsidR="004175DA" w:rsidRDefault="004175DA">
      <w:pPr>
        <w:rPr>
          <w:lang w:val="nb-NO"/>
        </w:rPr>
      </w:pPr>
    </w:p>
    <w:p w:rsidR="004175DA" w:rsidRDefault="00222F10">
      <w:pPr>
        <w:rPr>
          <w:lang w:val="nb-NO"/>
        </w:rPr>
      </w:pPr>
      <w:r>
        <w:rPr>
          <w:lang w:val="nb-NO"/>
        </w:rPr>
        <w:t>Studie IV evaluerte 1</w:t>
      </w:r>
      <w:ins w:id="1201" w:author="Author" w:date="2025-08-05T12:15:00Z">
        <w:r>
          <w:rPr>
            <w:lang w:val="nb-NO"/>
          </w:rPr>
          <w:t> </w:t>
        </w:r>
      </w:ins>
      <w:r>
        <w:rPr>
          <w:lang w:val="nb-NO"/>
        </w:rPr>
        <w:t>220 RA-pasienter med utilstrekkelig respons på eksisterende be</w:t>
      </w:r>
      <w:r>
        <w:rPr>
          <w:lang w:val="nb-NO"/>
        </w:rPr>
        <w:t>handling, inkludert en eller flere DMARDs. Tocilizumab 8 mg/kg eller placebo ble gitt hver fjerde uke i kombinasjon med stabile doser DMARDs.</w:t>
      </w:r>
    </w:p>
    <w:p w:rsidR="004175DA" w:rsidRDefault="004175DA">
      <w:pPr>
        <w:rPr>
          <w:lang w:val="nb-NO"/>
        </w:rPr>
      </w:pPr>
    </w:p>
    <w:p w:rsidR="004175DA" w:rsidRDefault="00222F10">
      <w:pPr>
        <w:rPr>
          <w:lang w:val="nb-NO"/>
        </w:rPr>
      </w:pPr>
      <w:r>
        <w:rPr>
          <w:lang w:val="nb-NO"/>
        </w:rPr>
        <w:t>Studie V evaluerte 499 pasienter med utilstrekkelig klinisk respons eller som var intolerante overfor en eller fl</w:t>
      </w:r>
      <w:r>
        <w:rPr>
          <w:lang w:val="nb-NO"/>
        </w:rPr>
        <w:t>ere TNF-hemmere. Behandling med TNF-hemmere ble avsluttet før randomisering. Tocilizumab 4 eller 8 mg/kg eller placebo ble gitt hver fjerde uke i kombinasjon med stabil dose metotreksat (10 mg til 25 mg ukentlig).</w:t>
      </w:r>
    </w:p>
    <w:p w:rsidR="004175DA" w:rsidRDefault="004175DA">
      <w:pPr>
        <w:rPr>
          <w:lang w:val="nb-NO"/>
        </w:rPr>
      </w:pPr>
    </w:p>
    <w:p w:rsidR="004175DA" w:rsidRDefault="00222F10">
      <w:pPr>
        <w:keepNext/>
        <w:rPr>
          <w:i/>
          <w:u w:val="single"/>
          <w:lang w:val="nb-NO"/>
        </w:rPr>
      </w:pPr>
      <w:r>
        <w:rPr>
          <w:i/>
          <w:u w:val="single"/>
          <w:lang w:val="nb-NO"/>
        </w:rPr>
        <w:t>Klinisk respons</w:t>
      </w:r>
    </w:p>
    <w:p w:rsidR="004175DA" w:rsidRDefault="00222F10">
      <w:pPr>
        <w:rPr>
          <w:lang w:val="nb-NO"/>
        </w:rPr>
      </w:pPr>
      <w:r>
        <w:rPr>
          <w:lang w:val="nb-NO"/>
        </w:rPr>
        <w:t>Pasienter behandlet med t</w:t>
      </w:r>
      <w:r>
        <w:rPr>
          <w:lang w:val="nb-NO"/>
        </w:rPr>
        <w:t xml:space="preserve">ocilizumab 8 mg/kg hadde statistisk signifikant høyere ACR 20-, 50-, 70-responsrater etter 6 måneder i alle studiene, sammenlignet med kontrollgruppene (tabell 5). Studie I viste at tocilizumab 8 mg/kg ga signifikant bedre effekt enn den aktive kontrollen </w:t>
      </w:r>
      <w:r>
        <w:rPr>
          <w:lang w:val="nb-NO"/>
        </w:rPr>
        <w:t>metotreksat.</w:t>
      </w:r>
    </w:p>
    <w:p w:rsidR="004175DA" w:rsidRDefault="004175DA">
      <w:pPr>
        <w:rPr>
          <w:lang w:val="nb-NO"/>
        </w:rPr>
      </w:pPr>
    </w:p>
    <w:p w:rsidR="004175DA" w:rsidRDefault="00222F10">
      <w:pPr>
        <w:rPr>
          <w:lang w:val="nb-NO"/>
        </w:rPr>
      </w:pPr>
      <w:r>
        <w:rPr>
          <w:lang w:val="nb-NO"/>
        </w:rPr>
        <w:t>Behandlingseffekten var tilsvarende for pasientene uavhengig av status for revmatoid faktor, alder, kjønn, rase, antall tidligere behandlinger eller sykdomsstatus. Effekten kom raskt (så tidlig som etter 2 uker) og responsen fortsatte å øke m</w:t>
      </w:r>
      <w:r>
        <w:rPr>
          <w:lang w:val="nb-NO"/>
        </w:rPr>
        <w:t>ed behandlingens varighet. Vedvarende respons ble sett i over 3 år i de</w:t>
      </w:r>
      <w:del w:id="1202" w:author="Author" w:date="2025-04-23T15:27:00Z">
        <w:r>
          <w:rPr>
            <w:lang w:val="nb-NO"/>
          </w:rPr>
          <w:delText xml:space="preserve"> pågående</w:delText>
        </w:r>
      </w:del>
      <w:r>
        <w:rPr>
          <w:lang w:val="nb-NO"/>
        </w:rPr>
        <w:t xml:space="preserve"> åpne forlengelsesstudiene I-V.</w:t>
      </w:r>
    </w:p>
    <w:p w:rsidR="004175DA" w:rsidRDefault="004175DA">
      <w:pPr>
        <w:rPr>
          <w:lang w:val="nb-NO"/>
        </w:rPr>
      </w:pPr>
    </w:p>
    <w:p w:rsidR="004175DA" w:rsidRDefault="00222F10">
      <w:pPr>
        <w:rPr>
          <w:lang w:val="nb-NO"/>
        </w:rPr>
      </w:pPr>
      <w:r>
        <w:rPr>
          <w:lang w:val="nb-NO"/>
        </w:rPr>
        <w:t>Hos pasienter som ble behandlet med tocilizumab 8 mg/kg ble det påvist signifikante forbedringer i alle individuelle komponenter av ACR-respons</w:t>
      </w:r>
      <w:r>
        <w:rPr>
          <w:lang w:val="nb-NO"/>
        </w:rPr>
        <w:t>, inkludert antall ømme og hovne ledd, pasientens og legens helhetlige bedømmelse, ”disability index scores”, smertebedømmelse og CRP, sammenlignet med pasienter som fikk placebo pluss metotreksat eller andre DMARDs i alle studier.</w:t>
      </w:r>
    </w:p>
    <w:p w:rsidR="004175DA" w:rsidRDefault="004175DA">
      <w:pPr>
        <w:rPr>
          <w:lang w:val="nb-NO"/>
        </w:rPr>
      </w:pPr>
    </w:p>
    <w:p w:rsidR="004175DA" w:rsidRDefault="00222F10">
      <w:pPr>
        <w:rPr>
          <w:lang w:val="nb-NO"/>
        </w:rPr>
      </w:pPr>
      <w:r>
        <w:rPr>
          <w:lang w:val="nb-NO"/>
        </w:rPr>
        <w:t>Pasienter i studiene I</w:t>
      </w:r>
      <w:r>
        <w:rPr>
          <w:lang w:val="nb-NO"/>
        </w:rPr>
        <w:noBreakHyphen/>
      </w:r>
      <w:r>
        <w:rPr>
          <w:lang w:val="nb-NO"/>
        </w:rPr>
        <w:t xml:space="preserve">V hadde en gjennomsnittlig DAS28 </w:t>
      </w:r>
      <w:r>
        <w:rPr>
          <w:noProof/>
          <w:lang w:val="nb-NO"/>
        </w:rPr>
        <w:t xml:space="preserve">(Disease Activity Score) </w:t>
      </w:r>
      <w:r>
        <w:rPr>
          <w:lang w:val="nb-NO"/>
        </w:rPr>
        <w:t>på 6,5</w:t>
      </w:r>
      <w:r>
        <w:rPr>
          <w:lang w:val="nb-NO"/>
        </w:rPr>
        <w:noBreakHyphen/>
        <w:t>6,8 ved utgangspunktet. En signifikant reduksjon i DAS28 (gjennomsnittlig forbedring) på 3,1</w:t>
      </w:r>
      <w:r>
        <w:rPr>
          <w:lang w:val="nb-NO"/>
        </w:rPr>
        <w:noBreakHyphen/>
        <w:t>3,4 fra utgangspunktet ble observert hos pasienter behandlet med tocilizumab sammenlignet med kont</w:t>
      </w:r>
      <w:r>
        <w:rPr>
          <w:lang w:val="nb-NO"/>
        </w:rPr>
        <w:t>rollpasienter (1,3</w:t>
      </w:r>
      <w:r>
        <w:rPr>
          <w:lang w:val="nb-NO"/>
        </w:rPr>
        <w:noBreakHyphen/>
        <w:t>2,1). Andelen pasienter som oppnådde en klinisk DAS28-remisjon (DAS28</w:t>
      </w:r>
      <w:r>
        <w:rPr>
          <w:szCs w:val="22"/>
          <w:lang w:val="nb-NO"/>
        </w:rPr>
        <w:t> &lt; </w:t>
      </w:r>
      <w:r>
        <w:rPr>
          <w:lang w:val="nb-NO"/>
        </w:rPr>
        <w:t>2,6) var signifikant høyere hos pasienter som fikk tocilizumab (28</w:t>
      </w:r>
      <w:r>
        <w:rPr>
          <w:lang w:val="nb-NO"/>
        </w:rPr>
        <w:noBreakHyphen/>
        <w:t>34 %) sammenlignet med 1</w:t>
      </w:r>
      <w:r>
        <w:rPr>
          <w:lang w:val="nb-NO"/>
        </w:rPr>
        <w:noBreakHyphen/>
        <w:t>12 % av kontrollpasientene etter 24 uker. I studie II oppnådde 65 % av pa</w:t>
      </w:r>
      <w:r>
        <w:rPr>
          <w:lang w:val="nb-NO"/>
        </w:rPr>
        <w:t xml:space="preserve">sientene DAS28 </w:t>
      </w:r>
      <w:r>
        <w:rPr>
          <w:szCs w:val="22"/>
          <w:lang w:val="nb-NO"/>
        </w:rPr>
        <w:t>&lt;</w:t>
      </w:r>
      <w:r>
        <w:rPr>
          <w:lang w:val="nb-NO"/>
        </w:rPr>
        <w:t> 2,6 ved uke 104 sammenlignet med 48 % ved 52 uker og 33 % av pasientene ved uke 24.</w:t>
      </w:r>
    </w:p>
    <w:p w:rsidR="004175DA" w:rsidRDefault="004175DA">
      <w:pPr>
        <w:rPr>
          <w:lang w:val="nb-NO"/>
        </w:rPr>
      </w:pPr>
    </w:p>
    <w:p w:rsidR="004175DA" w:rsidRDefault="00222F10">
      <w:pPr>
        <w:rPr>
          <w:lang w:val="nb-NO"/>
        </w:rPr>
      </w:pPr>
      <w:r>
        <w:rPr>
          <w:lang w:val="nb-NO"/>
        </w:rPr>
        <w:t>I en samleanalyse av studie II, III og IV var andelen pasienter som fikk ACR 20-, 50- og 70-respons signifikant høyere (henholdsvis 59 % vs. 50 %, 37 % vs</w:t>
      </w:r>
      <w:r>
        <w:rPr>
          <w:lang w:val="nb-NO"/>
        </w:rPr>
        <w:t>. 27 %, 18 vs. 11 %) i gruppen som fikk tocilizumab 8 mg/kg pluss DMARD versus gruppen som fikk tocilizumab 4 mg/kg pluss DMARD (p</w:t>
      </w:r>
      <w:r>
        <w:rPr>
          <w:szCs w:val="22"/>
          <w:lang w:val="nb-NO"/>
        </w:rPr>
        <w:t>&lt;</w:t>
      </w:r>
      <w:r>
        <w:rPr>
          <w:lang w:val="nb-NO"/>
        </w:rPr>
        <w:t xml:space="preserve"> 0,03). Likedan var andelen pasienter som fikk DAS28-remisjon (DAS28 </w:t>
      </w:r>
      <w:r>
        <w:rPr>
          <w:szCs w:val="22"/>
          <w:lang w:val="nb-NO"/>
        </w:rPr>
        <w:t>&lt;</w:t>
      </w:r>
      <w:r>
        <w:rPr>
          <w:lang w:val="nb-NO"/>
        </w:rPr>
        <w:t xml:space="preserve"> 2,6) signifikant høyere (henholdsvis 31 % vs. 16 %) </w:t>
      </w:r>
      <w:r>
        <w:rPr>
          <w:lang w:val="nb-NO"/>
        </w:rPr>
        <w:t>hos pasienter som fikk tocilizumab 8 mg/kg pluss DMARD enn hos pasienter som fikk tocilizumab 4 mg/kg pluss DMARD (p </w:t>
      </w:r>
      <w:r>
        <w:rPr>
          <w:szCs w:val="22"/>
          <w:lang w:val="nb-NO"/>
        </w:rPr>
        <w:t>&lt;</w:t>
      </w:r>
      <w:r>
        <w:rPr>
          <w:lang w:val="nb-NO"/>
        </w:rPr>
        <w:t> 0,0001).</w:t>
      </w:r>
    </w:p>
    <w:p w:rsidR="004175DA" w:rsidRDefault="004175DA">
      <w:pPr>
        <w:rPr>
          <w:lang w:val="nb-NO"/>
        </w:rPr>
      </w:pPr>
    </w:p>
    <w:p w:rsidR="004175DA" w:rsidRDefault="00222F10">
      <w:pPr>
        <w:keepNext/>
        <w:keepLines/>
        <w:numPr>
          <w:ilvl w:val="12"/>
          <w:numId w:val="0"/>
        </w:numPr>
        <w:ind w:left="567" w:hanging="567"/>
        <w:rPr>
          <w:bCs/>
          <w:i/>
          <w:lang w:val="nb-NO"/>
        </w:rPr>
      </w:pPr>
      <w:r>
        <w:rPr>
          <w:bCs/>
          <w:i/>
          <w:lang w:val="nb-NO"/>
        </w:rPr>
        <w:t>Tabell 5. ACR-respons i placebo-/metotreksat-/DMARD-kontrollerte studier (% pasienter)</w:t>
      </w:r>
    </w:p>
    <w:p w:rsidR="004175DA" w:rsidRDefault="004175DA">
      <w:pPr>
        <w:keepNext/>
        <w:keepLines/>
        <w:numPr>
          <w:ilvl w:val="12"/>
          <w:numId w:val="0"/>
        </w:numPr>
        <w:ind w:left="567" w:hanging="567"/>
        <w:rPr>
          <w:lang w:val="nb-NO"/>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20"/>
        <w:gridCol w:w="900"/>
        <w:gridCol w:w="900"/>
        <w:gridCol w:w="900"/>
        <w:gridCol w:w="900"/>
        <w:gridCol w:w="990"/>
        <w:gridCol w:w="979"/>
        <w:gridCol w:w="11"/>
        <w:gridCol w:w="900"/>
        <w:gridCol w:w="900"/>
      </w:tblGrid>
      <w:tr w:rsidR="004175DA">
        <w:trPr>
          <w:trHeight w:val="463"/>
        </w:trPr>
        <w:tc>
          <w:tcPr>
            <w:tcW w:w="593" w:type="dxa"/>
          </w:tcPr>
          <w:p w:rsidR="004175DA" w:rsidRPr="004175DA" w:rsidRDefault="004175DA">
            <w:pPr>
              <w:keepNext/>
              <w:keepLines/>
              <w:numPr>
                <w:ilvl w:val="12"/>
                <w:numId w:val="0"/>
              </w:numPr>
              <w:jc w:val="center"/>
              <w:rPr>
                <w:sz w:val="21"/>
                <w:szCs w:val="21"/>
                <w:lang w:val="nb-NO"/>
                <w:rPrChange w:id="1203" w:author="KB172" w:date="2025-08-14T11:23:00Z">
                  <w:rPr>
                    <w:sz w:val="18"/>
                    <w:szCs w:val="18"/>
                    <w:lang w:val="nb-NO"/>
                  </w:rPr>
                </w:rPrChange>
              </w:rPr>
            </w:pPr>
          </w:p>
        </w:tc>
        <w:tc>
          <w:tcPr>
            <w:tcW w:w="1747" w:type="dxa"/>
            <w:gridSpan w:val="3"/>
            <w:tcBorders>
              <w:bottom w:val="single" w:sz="4" w:space="0" w:color="auto"/>
            </w:tcBorders>
          </w:tcPr>
          <w:p w:rsidR="004175DA" w:rsidRPr="004175DA" w:rsidRDefault="00222F10">
            <w:pPr>
              <w:keepNext/>
              <w:keepLines/>
              <w:numPr>
                <w:ilvl w:val="12"/>
                <w:numId w:val="0"/>
              </w:numPr>
              <w:jc w:val="center"/>
              <w:rPr>
                <w:b/>
                <w:bCs/>
                <w:sz w:val="21"/>
                <w:szCs w:val="21"/>
                <w:lang w:val="nb-NO"/>
                <w:rPrChange w:id="1204" w:author="KB172" w:date="2025-08-14T11:23:00Z">
                  <w:rPr>
                    <w:b/>
                    <w:bCs/>
                    <w:sz w:val="18"/>
                    <w:szCs w:val="18"/>
                    <w:lang w:val="nb-NO"/>
                  </w:rPr>
                </w:rPrChange>
              </w:rPr>
            </w:pPr>
            <w:r>
              <w:rPr>
                <w:b/>
                <w:bCs/>
                <w:sz w:val="21"/>
                <w:szCs w:val="21"/>
                <w:lang w:val="nb-NO"/>
                <w:rPrChange w:id="1205" w:author="KB172" w:date="2025-08-14T11:23:00Z">
                  <w:rPr>
                    <w:b/>
                    <w:bCs/>
                    <w:sz w:val="18"/>
                    <w:szCs w:val="18"/>
                    <w:lang w:val="nb-NO"/>
                  </w:rPr>
                </w:rPrChange>
              </w:rPr>
              <w:t>Studie I</w:t>
            </w:r>
          </w:p>
          <w:p w:rsidR="004175DA" w:rsidRPr="004175DA" w:rsidRDefault="00222F10">
            <w:pPr>
              <w:keepNext/>
              <w:keepLines/>
              <w:numPr>
                <w:ilvl w:val="12"/>
                <w:numId w:val="0"/>
              </w:numPr>
              <w:jc w:val="center"/>
              <w:rPr>
                <w:b/>
                <w:bCs/>
                <w:sz w:val="21"/>
                <w:szCs w:val="21"/>
                <w:lang w:val="nb-NO"/>
                <w:rPrChange w:id="1206" w:author="KB172" w:date="2025-08-14T11:23:00Z">
                  <w:rPr>
                    <w:b/>
                    <w:bCs/>
                    <w:sz w:val="18"/>
                    <w:szCs w:val="18"/>
                    <w:lang w:val="nb-NO"/>
                  </w:rPr>
                </w:rPrChange>
              </w:rPr>
            </w:pPr>
            <w:r>
              <w:rPr>
                <w:b/>
                <w:bCs/>
                <w:sz w:val="21"/>
                <w:szCs w:val="21"/>
                <w:lang w:val="nb-NO"/>
                <w:rPrChange w:id="1207" w:author="KB172" w:date="2025-08-14T11:23:00Z">
                  <w:rPr>
                    <w:b/>
                    <w:bCs/>
                    <w:sz w:val="18"/>
                    <w:szCs w:val="18"/>
                    <w:lang w:val="nb-NO"/>
                  </w:rPr>
                </w:rPrChange>
              </w:rPr>
              <w:t>AMBITION</w:t>
            </w:r>
          </w:p>
        </w:tc>
        <w:tc>
          <w:tcPr>
            <w:tcW w:w="1800" w:type="dxa"/>
            <w:gridSpan w:val="2"/>
            <w:tcBorders>
              <w:bottom w:val="single" w:sz="4" w:space="0" w:color="auto"/>
            </w:tcBorders>
          </w:tcPr>
          <w:p w:rsidR="004175DA" w:rsidRPr="004175DA" w:rsidRDefault="00222F10">
            <w:pPr>
              <w:keepNext/>
              <w:keepLines/>
              <w:numPr>
                <w:ilvl w:val="12"/>
                <w:numId w:val="0"/>
              </w:numPr>
              <w:jc w:val="center"/>
              <w:rPr>
                <w:b/>
                <w:bCs/>
                <w:sz w:val="21"/>
                <w:szCs w:val="21"/>
                <w:lang w:val="nb-NO"/>
                <w:rPrChange w:id="1208" w:author="KB172" w:date="2025-08-14T11:23:00Z">
                  <w:rPr>
                    <w:b/>
                    <w:bCs/>
                    <w:sz w:val="18"/>
                    <w:szCs w:val="18"/>
                    <w:lang w:val="nb-NO"/>
                  </w:rPr>
                </w:rPrChange>
              </w:rPr>
            </w:pPr>
            <w:r>
              <w:rPr>
                <w:b/>
                <w:bCs/>
                <w:sz w:val="21"/>
                <w:szCs w:val="21"/>
                <w:lang w:val="nb-NO"/>
                <w:rPrChange w:id="1209" w:author="KB172" w:date="2025-08-14T11:23:00Z">
                  <w:rPr>
                    <w:b/>
                    <w:bCs/>
                    <w:sz w:val="18"/>
                    <w:szCs w:val="18"/>
                    <w:lang w:val="nb-NO"/>
                  </w:rPr>
                </w:rPrChange>
              </w:rPr>
              <w:t>Studie II</w:t>
            </w:r>
          </w:p>
          <w:p w:rsidR="004175DA" w:rsidRPr="004175DA" w:rsidRDefault="00222F10">
            <w:pPr>
              <w:keepNext/>
              <w:keepLines/>
              <w:numPr>
                <w:ilvl w:val="12"/>
                <w:numId w:val="0"/>
              </w:numPr>
              <w:jc w:val="center"/>
              <w:rPr>
                <w:sz w:val="21"/>
                <w:szCs w:val="21"/>
                <w:lang w:val="nb-NO"/>
                <w:rPrChange w:id="1210" w:author="KB172" w:date="2025-08-14T11:23:00Z">
                  <w:rPr>
                    <w:sz w:val="18"/>
                    <w:szCs w:val="18"/>
                    <w:lang w:val="nb-NO"/>
                  </w:rPr>
                </w:rPrChange>
              </w:rPr>
            </w:pPr>
            <w:r>
              <w:rPr>
                <w:b/>
                <w:bCs/>
                <w:sz w:val="21"/>
                <w:szCs w:val="21"/>
                <w:lang w:val="nb-NO"/>
                <w:rPrChange w:id="1211" w:author="KB172" w:date="2025-08-14T11:23:00Z">
                  <w:rPr>
                    <w:b/>
                    <w:bCs/>
                    <w:sz w:val="18"/>
                    <w:szCs w:val="18"/>
                    <w:lang w:val="nb-NO"/>
                  </w:rPr>
                </w:rPrChange>
              </w:rPr>
              <w:t>LITHE</w:t>
            </w:r>
          </w:p>
        </w:tc>
        <w:tc>
          <w:tcPr>
            <w:tcW w:w="1800" w:type="dxa"/>
            <w:gridSpan w:val="2"/>
            <w:tcBorders>
              <w:bottom w:val="single" w:sz="4" w:space="0" w:color="auto"/>
            </w:tcBorders>
          </w:tcPr>
          <w:p w:rsidR="004175DA" w:rsidRPr="004175DA" w:rsidRDefault="00222F10">
            <w:pPr>
              <w:keepNext/>
              <w:keepLines/>
              <w:numPr>
                <w:ilvl w:val="12"/>
                <w:numId w:val="0"/>
              </w:numPr>
              <w:jc w:val="center"/>
              <w:rPr>
                <w:b/>
                <w:bCs/>
                <w:sz w:val="21"/>
                <w:szCs w:val="21"/>
                <w:lang w:val="nb-NO"/>
                <w:rPrChange w:id="1212" w:author="KB172" w:date="2025-08-14T11:23:00Z">
                  <w:rPr>
                    <w:b/>
                    <w:bCs/>
                    <w:sz w:val="18"/>
                    <w:szCs w:val="18"/>
                    <w:lang w:val="nb-NO"/>
                  </w:rPr>
                </w:rPrChange>
              </w:rPr>
            </w:pPr>
            <w:r>
              <w:rPr>
                <w:b/>
                <w:bCs/>
                <w:sz w:val="21"/>
                <w:szCs w:val="21"/>
                <w:lang w:val="nb-NO"/>
                <w:rPrChange w:id="1213" w:author="KB172" w:date="2025-08-14T11:23:00Z">
                  <w:rPr>
                    <w:b/>
                    <w:bCs/>
                    <w:sz w:val="18"/>
                    <w:szCs w:val="18"/>
                    <w:lang w:val="nb-NO"/>
                  </w:rPr>
                </w:rPrChange>
              </w:rPr>
              <w:t>Studie III</w:t>
            </w:r>
          </w:p>
          <w:p w:rsidR="004175DA" w:rsidRPr="004175DA" w:rsidRDefault="00222F10">
            <w:pPr>
              <w:keepNext/>
              <w:keepLines/>
              <w:numPr>
                <w:ilvl w:val="12"/>
                <w:numId w:val="0"/>
              </w:numPr>
              <w:jc w:val="center"/>
              <w:rPr>
                <w:sz w:val="21"/>
                <w:szCs w:val="21"/>
                <w:lang w:val="nb-NO"/>
                <w:rPrChange w:id="1214" w:author="KB172" w:date="2025-08-14T11:23:00Z">
                  <w:rPr>
                    <w:sz w:val="18"/>
                    <w:szCs w:val="18"/>
                    <w:lang w:val="nb-NO"/>
                  </w:rPr>
                </w:rPrChange>
              </w:rPr>
            </w:pPr>
            <w:r>
              <w:rPr>
                <w:b/>
                <w:bCs/>
                <w:sz w:val="21"/>
                <w:szCs w:val="21"/>
                <w:lang w:val="nb-NO"/>
                <w:rPrChange w:id="1215" w:author="KB172" w:date="2025-08-14T11:23:00Z">
                  <w:rPr>
                    <w:b/>
                    <w:bCs/>
                    <w:sz w:val="18"/>
                    <w:szCs w:val="18"/>
                    <w:lang w:val="nb-NO"/>
                  </w:rPr>
                </w:rPrChange>
              </w:rPr>
              <w:t>OPTION</w:t>
            </w:r>
          </w:p>
        </w:tc>
        <w:tc>
          <w:tcPr>
            <w:tcW w:w="1980" w:type="dxa"/>
            <w:gridSpan w:val="3"/>
            <w:tcBorders>
              <w:bottom w:val="single" w:sz="4" w:space="0" w:color="auto"/>
            </w:tcBorders>
          </w:tcPr>
          <w:p w:rsidR="004175DA" w:rsidRPr="004175DA" w:rsidRDefault="00222F10">
            <w:pPr>
              <w:keepNext/>
              <w:keepLines/>
              <w:numPr>
                <w:ilvl w:val="12"/>
                <w:numId w:val="0"/>
              </w:numPr>
              <w:jc w:val="center"/>
              <w:rPr>
                <w:b/>
                <w:bCs/>
                <w:sz w:val="21"/>
                <w:szCs w:val="21"/>
                <w:lang w:val="nb-NO"/>
                <w:rPrChange w:id="1216" w:author="KB172" w:date="2025-08-14T11:23:00Z">
                  <w:rPr>
                    <w:b/>
                    <w:bCs/>
                    <w:sz w:val="18"/>
                    <w:szCs w:val="18"/>
                    <w:lang w:val="nb-NO"/>
                  </w:rPr>
                </w:rPrChange>
              </w:rPr>
            </w:pPr>
            <w:r>
              <w:rPr>
                <w:b/>
                <w:bCs/>
                <w:sz w:val="21"/>
                <w:szCs w:val="21"/>
                <w:lang w:val="nb-NO"/>
                <w:rPrChange w:id="1217" w:author="KB172" w:date="2025-08-14T11:23:00Z">
                  <w:rPr>
                    <w:b/>
                    <w:bCs/>
                    <w:sz w:val="18"/>
                    <w:szCs w:val="18"/>
                    <w:lang w:val="nb-NO"/>
                  </w:rPr>
                </w:rPrChange>
              </w:rPr>
              <w:t>Studie IV</w:t>
            </w:r>
          </w:p>
          <w:p w:rsidR="004175DA" w:rsidRPr="004175DA" w:rsidRDefault="00222F10">
            <w:pPr>
              <w:keepNext/>
              <w:keepLines/>
              <w:numPr>
                <w:ilvl w:val="12"/>
                <w:numId w:val="0"/>
              </w:numPr>
              <w:jc w:val="center"/>
              <w:rPr>
                <w:b/>
                <w:bCs/>
                <w:sz w:val="21"/>
                <w:szCs w:val="21"/>
                <w:lang w:val="nb-NO"/>
                <w:rPrChange w:id="1218" w:author="KB172" w:date="2025-08-14T11:23:00Z">
                  <w:rPr>
                    <w:b/>
                    <w:bCs/>
                    <w:sz w:val="18"/>
                    <w:szCs w:val="18"/>
                    <w:lang w:val="nb-NO"/>
                  </w:rPr>
                </w:rPrChange>
              </w:rPr>
            </w:pPr>
            <w:r>
              <w:rPr>
                <w:b/>
                <w:bCs/>
                <w:sz w:val="21"/>
                <w:szCs w:val="21"/>
                <w:lang w:val="nb-NO"/>
                <w:rPrChange w:id="1219" w:author="KB172" w:date="2025-08-14T11:23:00Z">
                  <w:rPr>
                    <w:b/>
                    <w:bCs/>
                    <w:sz w:val="18"/>
                    <w:szCs w:val="18"/>
                    <w:lang w:val="nb-NO"/>
                  </w:rPr>
                </w:rPrChange>
              </w:rPr>
              <w:t>TOWARD</w:t>
            </w:r>
          </w:p>
        </w:tc>
        <w:tc>
          <w:tcPr>
            <w:tcW w:w="1800" w:type="dxa"/>
            <w:gridSpan w:val="2"/>
            <w:tcBorders>
              <w:bottom w:val="single" w:sz="4" w:space="0" w:color="auto"/>
            </w:tcBorders>
          </w:tcPr>
          <w:p w:rsidR="004175DA" w:rsidRPr="004175DA" w:rsidRDefault="00222F10">
            <w:pPr>
              <w:keepNext/>
              <w:keepLines/>
              <w:numPr>
                <w:ilvl w:val="12"/>
                <w:numId w:val="0"/>
              </w:numPr>
              <w:jc w:val="center"/>
              <w:rPr>
                <w:b/>
                <w:bCs/>
                <w:sz w:val="21"/>
                <w:szCs w:val="21"/>
                <w:lang w:val="nb-NO"/>
                <w:rPrChange w:id="1220" w:author="KB172" w:date="2025-08-14T11:23:00Z">
                  <w:rPr>
                    <w:b/>
                    <w:bCs/>
                    <w:sz w:val="18"/>
                    <w:szCs w:val="18"/>
                    <w:lang w:val="nb-NO"/>
                  </w:rPr>
                </w:rPrChange>
              </w:rPr>
            </w:pPr>
            <w:r>
              <w:rPr>
                <w:b/>
                <w:bCs/>
                <w:sz w:val="21"/>
                <w:szCs w:val="21"/>
                <w:lang w:val="nb-NO"/>
                <w:rPrChange w:id="1221" w:author="KB172" w:date="2025-08-14T11:23:00Z">
                  <w:rPr>
                    <w:b/>
                    <w:bCs/>
                    <w:sz w:val="18"/>
                    <w:szCs w:val="18"/>
                    <w:lang w:val="nb-NO"/>
                  </w:rPr>
                </w:rPrChange>
              </w:rPr>
              <w:t>Studie V</w:t>
            </w:r>
          </w:p>
          <w:p w:rsidR="004175DA" w:rsidRPr="004175DA" w:rsidRDefault="00222F10">
            <w:pPr>
              <w:keepNext/>
              <w:keepLines/>
              <w:numPr>
                <w:ilvl w:val="12"/>
                <w:numId w:val="0"/>
              </w:numPr>
              <w:jc w:val="center"/>
              <w:rPr>
                <w:b/>
                <w:bCs/>
                <w:sz w:val="21"/>
                <w:szCs w:val="21"/>
                <w:lang w:val="nb-NO"/>
                <w:rPrChange w:id="1222" w:author="KB172" w:date="2025-08-14T11:23:00Z">
                  <w:rPr>
                    <w:b/>
                    <w:bCs/>
                    <w:sz w:val="18"/>
                    <w:szCs w:val="18"/>
                    <w:lang w:val="nb-NO"/>
                  </w:rPr>
                </w:rPrChange>
              </w:rPr>
            </w:pPr>
            <w:r>
              <w:rPr>
                <w:b/>
                <w:bCs/>
                <w:sz w:val="21"/>
                <w:szCs w:val="21"/>
                <w:lang w:val="nb-NO"/>
                <w:rPrChange w:id="1223" w:author="KB172" w:date="2025-08-14T11:23:00Z">
                  <w:rPr>
                    <w:b/>
                    <w:bCs/>
                    <w:sz w:val="18"/>
                    <w:szCs w:val="18"/>
                    <w:lang w:val="nb-NO"/>
                  </w:rPr>
                </w:rPrChange>
              </w:rPr>
              <w:t>RADIATE</w:t>
            </w:r>
          </w:p>
        </w:tc>
      </w:tr>
      <w:tr w:rsidR="004175DA">
        <w:trPr>
          <w:trHeight w:val="737"/>
        </w:trPr>
        <w:tc>
          <w:tcPr>
            <w:tcW w:w="593" w:type="dxa"/>
          </w:tcPr>
          <w:p w:rsidR="004175DA" w:rsidRPr="004175DA" w:rsidRDefault="00222F10">
            <w:pPr>
              <w:keepNext/>
              <w:keepLines/>
              <w:numPr>
                <w:ilvl w:val="12"/>
                <w:numId w:val="0"/>
              </w:numPr>
              <w:jc w:val="center"/>
              <w:rPr>
                <w:sz w:val="21"/>
                <w:szCs w:val="21"/>
                <w:lang w:val="nb-NO"/>
                <w:rPrChange w:id="1224" w:author="KB172" w:date="2025-08-14T11:23:00Z">
                  <w:rPr>
                    <w:sz w:val="18"/>
                    <w:szCs w:val="18"/>
                    <w:lang w:val="nb-NO"/>
                  </w:rPr>
                </w:rPrChange>
              </w:rPr>
            </w:pPr>
            <w:r>
              <w:rPr>
                <w:bCs/>
                <w:sz w:val="21"/>
                <w:szCs w:val="21"/>
                <w:lang w:val="nb-NO"/>
                <w:rPrChange w:id="1225" w:author="KB172" w:date="2025-08-14T11:23:00Z">
                  <w:rPr>
                    <w:bCs/>
                    <w:sz w:val="18"/>
                    <w:szCs w:val="18"/>
                    <w:lang w:val="nb-NO"/>
                  </w:rPr>
                </w:rPrChange>
              </w:rPr>
              <w:t>uke</w:t>
            </w:r>
          </w:p>
        </w:tc>
        <w:tc>
          <w:tcPr>
            <w:tcW w:w="1027" w:type="dxa"/>
            <w:gridSpan w:val="2"/>
            <w:tcBorders>
              <w:right w:val="single" w:sz="4" w:space="0" w:color="auto"/>
            </w:tcBorders>
          </w:tcPr>
          <w:p w:rsidR="004175DA" w:rsidRPr="004175DA" w:rsidRDefault="00222F10">
            <w:pPr>
              <w:keepNext/>
              <w:keepLines/>
              <w:numPr>
                <w:ilvl w:val="12"/>
                <w:numId w:val="0"/>
              </w:numPr>
              <w:jc w:val="center"/>
              <w:rPr>
                <w:b/>
                <w:bCs/>
                <w:sz w:val="21"/>
                <w:szCs w:val="21"/>
                <w:lang w:val="nb-NO"/>
                <w:rPrChange w:id="1226" w:author="KB172" w:date="2025-08-14T11:23:00Z">
                  <w:rPr>
                    <w:b/>
                    <w:bCs/>
                    <w:sz w:val="18"/>
                    <w:szCs w:val="18"/>
                    <w:lang w:val="nb-NO"/>
                  </w:rPr>
                </w:rPrChange>
              </w:rPr>
            </w:pPr>
            <w:r>
              <w:rPr>
                <w:b/>
                <w:bCs/>
                <w:sz w:val="21"/>
                <w:szCs w:val="21"/>
                <w:lang w:val="nb-NO"/>
                <w:rPrChange w:id="1227" w:author="KB172" w:date="2025-08-14T11:23:00Z">
                  <w:rPr>
                    <w:b/>
                    <w:bCs/>
                    <w:sz w:val="18"/>
                    <w:szCs w:val="18"/>
                    <w:lang w:val="nb-NO"/>
                  </w:rPr>
                </w:rPrChange>
              </w:rPr>
              <w:t>TCZ</w:t>
            </w:r>
          </w:p>
          <w:p w:rsidR="004175DA" w:rsidRPr="004175DA" w:rsidRDefault="00222F10">
            <w:pPr>
              <w:keepNext/>
              <w:keepLines/>
              <w:numPr>
                <w:ilvl w:val="12"/>
                <w:numId w:val="0"/>
              </w:numPr>
              <w:jc w:val="center"/>
              <w:rPr>
                <w:sz w:val="21"/>
                <w:szCs w:val="21"/>
                <w:lang w:val="nb-NO"/>
                <w:rPrChange w:id="1228" w:author="KB172" w:date="2025-08-14T11:23:00Z">
                  <w:rPr>
                    <w:sz w:val="18"/>
                    <w:szCs w:val="18"/>
                    <w:lang w:val="nb-NO"/>
                  </w:rPr>
                </w:rPrChange>
              </w:rPr>
            </w:pPr>
            <w:r>
              <w:rPr>
                <w:b/>
                <w:bCs/>
                <w:sz w:val="21"/>
                <w:szCs w:val="21"/>
                <w:lang w:val="nb-NO"/>
                <w:rPrChange w:id="1229" w:author="KB172" w:date="2025-08-14T11:23:00Z">
                  <w:rPr>
                    <w:b/>
                    <w:bCs/>
                    <w:sz w:val="18"/>
                    <w:szCs w:val="18"/>
                    <w:lang w:val="nb-NO"/>
                  </w:rPr>
                </w:rPrChange>
              </w:rPr>
              <w:t>8 mg/kg</w:t>
            </w:r>
          </w:p>
        </w:tc>
        <w:tc>
          <w:tcPr>
            <w:tcW w:w="720" w:type="dxa"/>
            <w:tcBorders>
              <w:left w:val="single" w:sz="4" w:space="0" w:color="auto"/>
              <w:right w:val="single" w:sz="4" w:space="0" w:color="auto"/>
            </w:tcBorders>
          </w:tcPr>
          <w:p w:rsidR="004175DA" w:rsidRPr="004175DA" w:rsidRDefault="00222F10">
            <w:pPr>
              <w:keepNext/>
              <w:keepLines/>
              <w:numPr>
                <w:ilvl w:val="12"/>
                <w:numId w:val="0"/>
              </w:numPr>
              <w:jc w:val="center"/>
              <w:rPr>
                <w:sz w:val="21"/>
                <w:szCs w:val="21"/>
                <w:lang w:val="nb-NO"/>
                <w:rPrChange w:id="1230" w:author="KB172" w:date="2025-08-14T11:23:00Z">
                  <w:rPr>
                    <w:sz w:val="18"/>
                    <w:szCs w:val="18"/>
                    <w:lang w:val="nb-NO"/>
                  </w:rPr>
                </w:rPrChange>
              </w:rPr>
            </w:pPr>
            <w:r>
              <w:rPr>
                <w:b/>
                <w:bCs/>
                <w:sz w:val="21"/>
                <w:szCs w:val="21"/>
                <w:lang w:val="nb-NO"/>
                <w:rPrChange w:id="1231" w:author="KB172" w:date="2025-08-14T11:23:00Z">
                  <w:rPr>
                    <w:b/>
                    <w:bCs/>
                    <w:sz w:val="18"/>
                    <w:szCs w:val="18"/>
                    <w:lang w:val="nb-NO"/>
                  </w:rPr>
                </w:rPrChange>
              </w:rPr>
              <w:t>MTX</w:t>
            </w:r>
          </w:p>
        </w:tc>
        <w:tc>
          <w:tcPr>
            <w:tcW w:w="900" w:type="dxa"/>
            <w:tcBorders>
              <w:left w:val="single" w:sz="4" w:space="0" w:color="auto"/>
              <w:right w:val="single" w:sz="4" w:space="0" w:color="auto"/>
            </w:tcBorders>
          </w:tcPr>
          <w:p w:rsidR="004175DA" w:rsidRPr="004175DA" w:rsidRDefault="00222F10">
            <w:pPr>
              <w:keepNext/>
              <w:keepLines/>
              <w:numPr>
                <w:ilvl w:val="12"/>
                <w:numId w:val="0"/>
              </w:numPr>
              <w:jc w:val="center"/>
              <w:rPr>
                <w:b/>
                <w:bCs/>
                <w:sz w:val="21"/>
                <w:szCs w:val="21"/>
                <w:lang w:val="nb-NO"/>
                <w:rPrChange w:id="1232" w:author="KB172" w:date="2025-08-14T11:23:00Z">
                  <w:rPr>
                    <w:b/>
                    <w:bCs/>
                    <w:sz w:val="18"/>
                    <w:szCs w:val="18"/>
                    <w:lang w:val="nb-NO"/>
                  </w:rPr>
                </w:rPrChange>
              </w:rPr>
            </w:pPr>
            <w:r>
              <w:rPr>
                <w:b/>
                <w:bCs/>
                <w:sz w:val="21"/>
                <w:szCs w:val="21"/>
                <w:lang w:val="nb-NO"/>
                <w:rPrChange w:id="1233" w:author="KB172" w:date="2025-08-14T11:23:00Z">
                  <w:rPr>
                    <w:b/>
                    <w:bCs/>
                    <w:sz w:val="18"/>
                    <w:szCs w:val="18"/>
                    <w:lang w:val="nb-NO"/>
                  </w:rPr>
                </w:rPrChange>
              </w:rPr>
              <w:t>TCZ</w:t>
            </w:r>
          </w:p>
          <w:p w:rsidR="004175DA" w:rsidRPr="004175DA" w:rsidRDefault="00222F10">
            <w:pPr>
              <w:keepNext/>
              <w:keepLines/>
              <w:numPr>
                <w:ilvl w:val="12"/>
                <w:numId w:val="0"/>
              </w:numPr>
              <w:jc w:val="center"/>
              <w:rPr>
                <w:b/>
                <w:bCs/>
                <w:sz w:val="21"/>
                <w:szCs w:val="21"/>
                <w:lang w:val="nb-NO"/>
                <w:rPrChange w:id="1234" w:author="KB172" w:date="2025-08-14T11:23:00Z">
                  <w:rPr>
                    <w:b/>
                    <w:bCs/>
                    <w:sz w:val="18"/>
                    <w:szCs w:val="18"/>
                    <w:lang w:val="nb-NO"/>
                  </w:rPr>
                </w:rPrChange>
              </w:rPr>
            </w:pPr>
            <w:r>
              <w:rPr>
                <w:b/>
                <w:bCs/>
                <w:sz w:val="21"/>
                <w:szCs w:val="21"/>
                <w:lang w:val="nb-NO"/>
                <w:rPrChange w:id="1235" w:author="KB172" w:date="2025-08-14T11:23:00Z">
                  <w:rPr>
                    <w:b/>
                    <w:bCs/>
                    <w:sz w:val="18"/>
                    <w:szCs w:val="18"/>
                    <w:lang w:val="nb-NO"/>
                  </w:rPr>
                </w:rPrChange>
              </w:rPr>
              <w:t>8 mg/kg + MTX</w:t>
            </w:r>
          </w:p>
        </w:tc>
        <w:tc>
          <w:tcPr>
            <w:tcW w:w="900" w:type="dxa"/>
            <w:tcBorders>
              <w:left w:val="single" w:sz="4" w:space="0" w:color="auto"/>
              <w:right w:val="single" w:sz="4" w:space="0" w:color="auto"/>
            </w:tcBorders>
          </w:tcPr>
          <w:p w:rsidR="004175DA" w:rsidRPr="004175DA" w:rsidRDefault="00222F10">
            <w:pPr>
              <w:keepNext/>
              <w:keepLines/>
              <w:numPr>
                <w:ilvl w:val="12"/>
                <w:numId w:val="0"/>
              </w:numPr>
              <w:jc w:val="center"/>
              <w:rPr>
                <w:sz w:val="21"/>
                <w:szCs w:val="21"/>
                <w:lang w:val="nb-NO"/>
                <w:rPrChange w:id="1236" w:author="KB172" w:date="2025-08-14T11:23:00Z">
                  <w:rPr>
                    <w:sz w:val="18"/>
                    <w:szCs w:val="18"/>
                    <w:lang w:val="nb-NO"/>
                  </w:rPr>
                </w:rPrChange>
              </w:rPr>
            </w:pPr>
            <w:r>
              <w:rPr>
                <w:b/>
                <w:bCs/>
                <w:sz w:val="21"/>
                <w:szCs w:val="21"/>
                <w:lang w:val="nb-NO"/>
                <w:rPrChange w:id="1237" w:author="KB172" w:date="2025-08-14T11:23:00Z">
                  <w:rPr>
                    <w:b/>
                    <w:bCs/>
                    <w:sz w:val="18"/>
                    <w:szCs w:val="18"/>
                    <w:lang w:val="nb-NO"/>
                  </w:rPr>
                </w:rPrChange>
              </w:rPr>
              <w:t>PBO + MTX</w:t>
            </w:r>
          </w:p>
        </w:tc>
        <w:tc>
          <w:tcPr>
            <w:tcW w:w="900" w:type="dxa"/>
            <w:tcBorders>
              <w:left w:val="single" w:sz="4" w:space="0" w:color="auto"/>
              <w:right w:val="single" w:sz="4" w:space="0" w:color="auto"/>
            </w:tcBorders>
          </w:tcPr>
          <w:p w:rsidR="004175DA" w:rsidRPr="004175DA" w:rsidRDefault="00222F10">
            <w:pPr>
              <w:keepNext/>
              <w:keepLines/>
              <w:numPr>
                <w:ilvl w:val="12"/>
                <w:numId w:val="0"/>
              </w:numPr>
              <w:jc w:val="center"/>
              <w:rPr>
                <w:b/>
                <w:bCs/>
                <w:sz w:val="21"/>
                <w:szCs w:val="21"/>
                <w:lang w:val="nb-NO"/>
                <w:rPrChange w:id="1238" w:author="KB172" w:date="2025-08-14T11:23:00Z">
                  <w:rPr>
                    <w:b/>
                    <w:bCs/>
                    <w:sz w:val="18"/>
                    <w:szCs w:val="18"/>
                    <w:lang w:val="nb-NO"/>
                  </w:rPr>
                </w:rPrChange>
              </w:rPr>
            </w:pPr>
            <w:r>
              <w:rPr>
                <w:b/>
                <w:bCs/>
                <w:sz w:val="21"/>
                <w:szCs w:val="21"/>
                <w:lang w:val="nb-NO"/>
                <w:rPrChange w:id="1239" w:author="KB172" w:date="2025-08-14T11:23:00Z">
                  <w:rPr>
                    <w:b/>
                    <w:bCs/>
                    <w:sz w:val="18"/>
                    <w:szCs w:val="18"/>
                    <w:lang w:val="nb-NO"/>
                  </w:rPr>
                </w:rPrChange>
              </w:rPr>
              <w:t>TCZ</w:t>
            </w:r>
          </w:p>
          <w:p w:rsidR="004175DA" w:rsidRPr="004175DA" w:rsidRDefault="00222F10">
            <w:pPr>
              <w:keepNext/>
              <w:keepLines/>
              <w:numPr>
                <w:ilvl w:val="12"/>
                <w:numId w:val="0"/>
              </w:numPr>
              <w:jc w:val="center"/>
              <w:rPr>
                <w:b/>
                <w:bCs/>
                <w:sz w:val="21"/>
                <w:szCs w:val="21"/>
                <w:lang w:val="nb-NO"/>
                <w:rPrChange w:id="1240" w:author="KB172" w:date="2025-08-14T11:23:00Z">
                  <w:rPr>
                    <w:b/>
                    <w:bCs/>
                    <w:sz w:val="18"/>
                    <w:szCs w:val="18"/>
                    <w:lang w:val="nb-NO"/>
                  </w:rPr>
                </w:rPrChange>
              </w:rPr>
            </w:pPr>
            <w:r>
              <w:rPr>
                <w:b/>
                <w:bCs/>
                <w:sz w:val="21"/>
                <w:szCs w:val="21"/>
                <w:lang w:val="nb-NO"/>
                <w:rPrChange w:id="1241" w:author="KB172" w:date="2025-08-14T11:23:00Z">
                  <w:rPr>
                    <w:b/>
                    <w:bCs/>
                    <w:sz w:val="18"/>
                    <w:szCs w:val="18"/>
                    <w:lang w:val="nb-NO"/>
                  </w:rPr>
                </w:rPrChange>
              </w:rPr>
              <w:t>8 mg/kg + MTX</w:t>
            </w:r>
          </w:p>
        </w:tc>
        <w:tc>
          <w:tcPr>
            <w:tcW w:w="900" w:type="dxa"/>
            <w:tcBorders>
              <w:left w:val="single" w:sz="4" w:space="0" w:color="auto"/>
            </w:tcBorders>
          </w:tcPr>
          <w:p w:rsidR="004175DA" w:rsidRPr="004175DA" w:rsidRDefault="00222F10">
            <w:pPr>
              <w:keepNext/>
              <w:keepLines/>
              <w:numPr>
                <w:ilvl w:val="12"/>
                <w:numId w:val="0"/>
              </w:numPr>
              <w:jc w:val="center"/>
              <w:rPr>
                <w:b/>
                <w:bCs/>
                <w:sz w:val="21"/>
                <w:szCs w:val="21"/>
                <w:lang w:val="nb-NO"/>
                <w:rPrChange w:id="1242" w:author="KB172" w:date="2025-08-14T11:23:00Z">
                  <w:rPr>
                    <w:b/>
                    <w:bCs/>
                    <w:sz w:val="18"/>
                    <w:szCs w:val="18"/>
                    <w:lang w:val="nb-NO"/>
                  </w:rPr>
                </w:rPrChange>
              </w:rPr>
            </w:pPr>
            <w:r>
              <w:rPr>
                <w:b/>
                <w:bCs/>
                <w:sz w:val="21"/>
                <w:szCs w:val="21"/>
                <w:lang w:val="nb-NO"/>
                <w:rPrChange w:id="1243" w:author="KB172" w:date="2025-08-14T11:23:00Z">
                  <w:rPr>
                    <w:b/>
                    <w:bCs/>
                    <w:sz w:val="18"/>
                    <w:szCs w:val="18"/>
                    <w:lang w:val="nb-NO"/>
                  </w:rPr>
                </w:rPrChange>
              </w:rPr>
              <w:t>PBO + MTX</w:t>
            </w:r>
          </w:p>
        </w:tc>
        <w:tc>
          <w:tcPr>
            <w:tcW w:w="990" w:type="dxa"/>
            <w:tcBorders>
              <w:left w:val="nil"/>
              <w:right w:val="single" w:sz="4" w:space="0" w:color="auto"/>
            </w:tcBorders>
          </w:tcPr>
          <w:p w:rsidR="004175DA" w:rsidRPr="004175DA" w:rsidRDefault="00222F10">
            <w:pPr>
              <w:keepNext/>
              <w:keepLines/>
              <w:numPr>
                <w:ilvl w:val="12"/>
                <w:numId w:val="0"/>
              </w:numPr>
              <w:jc w:val="center"/>
              <w:rPr>
                <w:b/>
                <w:bCs/>
                <w:sz w:val="21"/>
                <w:szCs w:val="21"/>
                <w:lang w:val="nb-NO"/>
                <w:rPrChange w:id="1244" w:author="KB172" w:date="2025-08-14T11:23:00Z">
                  <w:rPr>
                    <w:b/>
                    <w:bCs/>
                    <w:sz w:val="18"/>
                    <w:szCs w:val="18"/>
                    <w:lang w:val="nb-NO"/>
                  </w:rPr>
                </w:rPrChange>
              </w:rPr>
            </w:pPr>
            <w:r>
              <w:rPr>
                <w:b/>
                <w:bCs/>
                <w:sz w:val="21"/>
                <w:szCs w:val="21"/>
                <w:lang w:val="nb-NO"/>
                <w:rPrChange w:id="1245" w:author="KB172" w:date="2025-08-14T11:23:00Z">
                  <w:rPr>
                    <w:b/>
                    <w:bCs/>
                    <w:sz w:val="18"/>
                    <w:szCs w:val="18"/>
                    <w:lang w:val="nb-NO"/>
                  </w:rPr>
                </w:rPrChange>
              </w:rPr>
              <w:t>TCZ</w:t>
            </w:r>
          </w:p>
          <w:p w:rsidR="004175DA" w:rsidRPr="004175DA" w:rsidRDefault="00222F10">
            <w:pPr>
              <w:keepNext/>
              <w:keepLines/>
              <w:numPr>
                <w:ilvl w:val="12"/>
                <w:numId w:val="0"/>
              </w:numPr>
              <w:jc w:val="center"/>
              <w:rPr>
                <w:b/>
                <w:bCs/>
                <w:sz w:val="21"/>
                <w:szCs w:val="21"/>
                <w:lang w:val="nb-NO"/>
                <w:rPrChange w:id="1246" w:author="KB172" w:date="2025-08-14T11:23:00Z">
                  <w:rPr>
                    <w:b/>
                    <w:bCs/>
                    <w:sz w:val="18"/>
                    <w:szCs w:val="18"/>
                    <w:lang w:val="nb-NO"/>
                  </w:rPr>
                </w:rPrChange>
              </w:rPr>
            </w:pPr>
            <w:r>
              <w:rPr>
                <w:b/>
                <w:bCs/>
                <w:sz w:val="21"/>
                <w:szCs w:val="21"/>
                <w:lang w:val="nb-NO"/>
                <w:rPrChange w:id="1247" w:author="KB172" w:date="2025-08-14T11:23:00Z">
                  <w:rPr>
                    <w:b/>
                    <w:bCs/>
                    <w:sz w:val="18"/>
                    <w:szCs w:val="18"/>
                    <w:lang w:val="nb-NO"/>
                  </w:rPr>
                </w:rPrChange>
              </w:rPr>
              <w:t>8 mg/kg + DMARD</w:t>
            </w:r>
          </w:p>
        </w:tc>
        <w:tc>
          <w:tcPr>
            <w:tcW w:w="990" w:type="dxa"/>
            <w:gridSpan w:val="2"/>
            <w:tcBorders>
              <w:left w:val="single" w:sz="4" w:space="0" w:color="auto"/>
            </w:tcBorders>
          </w:tcPr>
          <w:p w:rsidR="004175DA" w:rsidRPr="004175DA" w:rsidRDefault="00222F10">
            <w:pPr>
              <w:keepNext/>
              <w:keepLines/>
              <w:numPr>
                <w:ilvl w:val="12"/>
                <w:numId w:val="0"/>
              </w:numPr>
              <w:jc w:val="center"/>
              <w:rPr>
                <w:b/>
                <w:bCs/>
                <w:sz w:val="21"/>
                <w:szCs w:val="21"/>
                <w:lang w:val="nb-NO"/>
                <w:rPrChange w:id="1248" w:author="KB172" w:date="2025-08-14T11:23:00Z">
                  <w:rPr>
                    <w:b/>
                    <w:bCs/>
                    <w:sz w:val="18"/>
                    <w:szCs w:val="18"/>
                    <w:lang w:val="nb-NO"/>
                  </w:rPr>
                </w:rPrChange>
              </w:rPr>
            </w:pPr>
            <w:r>
              <w:rPr>
                <w:b/>
                <w:bCs/>
                <w:sz w:val="21"/>
                <w:szCs w:val="21"/>
                <w:lang w:val="nb-NO"/>
                <w:rPrChange w:id="1249" w:author="KB172" w:date="2025-08-14T11:23:00Z">
                  <w:rPr>
                    <w:b/>
                    <w:bCs/>
                    <w:sz w:val="18"/>
                    <w:szCs w:val="18"/>
                    <w:lang w:val="nb-NO"/>
                  </w:rPr>
                </w:rPrChange>
              </w:rPr>
              <w:t>PBO + DMARD</w:t>
            </w:r>
          </w:p>
        </w:tc>
        <w:tc>
          <w:tcPr>
            <w:tcW w:w="900" w:type="dxa"/>
            <w:tcBorders>
              <w:left w:val="nil"/>
              <w:right w:val="single" w:sz="4" w:space="0" w:color="auto"/>
            </w:tcBorders>
          </w:tcPr>
          <w:p w:rsidR="004175DA" w:rsidRPr="004175DA" w:rsidRDefault="00222F10">
            <w:pPr>
              <w:keepNext/>
              <w:keepLines/>
              <w:numPr>
                <w:ilvl w:val="12"/>
                <w:numId w:val="0"/>
              </w:numPr>
              <w:jc w:val="center"/>
              <w:rPr>
                <w:b/>
                <w:bCs/>
                <w:sz w:val="21"/>
                <w:szCs w:val="21"/>
                <w:lang w:val="nb-NO"/>
                <w:rPrChange w:id="1250" w:author="KB172" w:date="2025-08-14T11:23:00Z">
                  <w:rPr>
                    <w:b/>
                    <w:bCs/>
                    <w:sz w:val="18"/>
                    <w:szCs w:val="18"/>
                    <w:lang w:val="nb-NO"/>
                  </w:rPr>
                </w:rPrChange>
              </w:rPr>
            </w:pPr>
            <w:r>
              <w:rPr>
                <w:b/>
                <w:bCs/>
                <w:sz w:val="21"/>
                <w:szCs w:val="21"/>
                <w:lang w:val="nb-NO"/>
                <w:rPrChange w:id="1251" w:author="KB172" w:date="2025-08-14T11:23:00Z">
                  <w:rPr>
                    <w:b/>
                    <w:bCs/>
                    <w:sz w:val="18"/>
                    <w:szCs w:val="18"/>
                    <w:lang w:val="nb-NO"/>
                  </w:rPr>
                </w:rPrChange>
              </w:rPr>
              <w:t>TCZ 8 mg/kg + MTX</w:t>
            </w:r>
          </w:p>
        </w:tc>
        <w:tc>
          <w:tcPr>
            <w:tcW w:w="900" w:type="dxa"/>
            <w:tcBorders>
              <w:left w:val="single" w:sz="4" w:space="0" w:color="auto"/>
            </w:tcBorders>
          </w:tcPr>
          <w:p w:rsidR="004175DA" w:rsidRPr="004175DA" w:rsidRDefault="00222F10">
            <w:pPr>
              <w:keepNext/>
              <w:keepLines/>
              <w:numPr>
                <w:ilvl w:val="12"/>
                <w:numId w:val="0"/>
              </w:numPr>
              <w:jc w:val="center"/>
              <w:rPr>
                <w:b/>
                <w:bCs/>
                <w:sz w:val="21"/>
                <w:szCs w:val="21"/>
                <w:lang w:val="nb-NO"/>
                <w:rPrChange w:id="1252" w:author="KB172" w:date="2025-08-14T11:23:00Z">
                  <w:rPr>
                    <w:b/>
                    <w:bCs/>
                    <w:sz w:val="18"/>
                    <w:szCs w:val="18"/>
                    <w:lang w:val="nb-NO"/>
                  </w:rPr>
                </w:rPrChange>
              </w:rPr>
            </w:pPr>
            <w:r>
              <w:rPr>
                <w:b/>
                <w:bCs/>
                <w:sz w:val="21"/>
                <w:szCs w:val="21"/>
                <w:lang w:val="nb-NO"/>
                <w:rPrChange w:id="1253" w:author="KB172" w:date="2025-08-14T11:23:00Z">
                  <w:rPr>
                    <w:b/>
                    <w:bCs/>
                    <w:sz w:val="18"/>
                    <w:szCs w:val="18"/>
                    <w:lang w:val="nb-NO"/>
                  </w:rPr>
                </w:rPrChange>
              </w:rPr>
              <w:t>PBO + MTX</w:t>
            </w:r>
            <w:r>
              <w:rPr>
                <w:b/>
                <w:bCs/>
                <w:sz w:val="21"/>
                <w:szCs w:val="21"/>
                <w:lang w:val="nb-NO"/>
                <w:rPrChange w:id="1254" w:author="KB172" w:date="2025-08-14T11:23:00Z">
                  <w:rPr>
                    <w:b/>
                    <w:bCs/>
                    <w:sz w:val="18"/>
                    <w:szCs w:val="18"/>
                    <w:lang w:val="nb-NO"/>
                  </w:rPr>
                </w:rPrChange>
              </w:rPr>
              <w:br/>
            </w:r>
          </w:p>
        </w:tc>
      </w:tr>
      <w:tr w:rsidR="004175DA">
        <w:trPr>
          <w:trHeight w:val="521"/>
        </w:trPr>
        <w:tc>
          <w:tcPr>
            <w:tcW w:w="593" w:type="dxa"/>
          </w:tcPr>
          <w:p w:rsidR="004175DA" w:rsidRPr="004175DA" w:rsidRDefault="004175DA">
            <w:pPr>
              <w:keepNext/>
              <w:keepLines/>
              <w:numPr>
                <w:ilvl w:val="12"/>
                <w:numId w:val="0"/>
              </w:numPr>
              <w:ind w:right="-2"/>
              <w:jc w:val="center"/>
              <w:rPr>
                <w:b/>
                <w:bCs/>
                <w:sz w:val="21"/>
                <w:szCs w:val="21"/>
                <w:lang w:val="nb-NO"/>
                <w:rPrChange w:id="1255" w:author="KB172" w:date="2025-08-14T11:23:00Z">
                  <w:rPr>
                    <w:b/>
                    <w:bCs/>
                    <w:sz w:val="18"/>
                    <w:szCs w:val="18"/>
                    <w:lang w:val="nb-NO"/>
                  </w:rPr>
                </w:rPrChange>
              </w:rPr>
            </w:pPr>
          </w:p>
        </w:tc>
        <w:tc>
          <w:tcPr>
            <w:tcW w:w="1027" w:type="dxa"/>
            <w:gridSpan w:val="2"/>
            <w:tcBorders>
              <w:right w:val="single" w:sz="4" w:space="0" w:color="auto"/>
            </w:tcBorders>
          </w:tcPr>
          <w:p w:rsidR="004175DA" w:rsidRPr="004175DA" w:rsidRDefault="00222F10">
            <w:pPr>
              <w:keepNext/>
              <w:keepLines/>
              <w:numPr>
                <w:ilvl w:val="12"/>
                <w:numId w:val="0"/>
              </w:numPr>
              <w:ind w:right="-2"/>
              <w:jc w:val="center"/>
              <w:rPr>
                <w:b/>
                <w:bCs/>
                <w:sz w:val="21"/>
                <w:szCs w:val="21"/>
                <w:lang w:val="nb-NO"/>
                <w:rPrChange w:id="1256" w:author="KB172" w:date="2025-08-14T11:23:00Z">
                  <w:rPr>
                    <w:b/>
                    <w:bCs/>
                    <w:sz w:val="18"/>
                    <w:szCs w:val="18"/>
                    <w:lang w:val="nb-NO"/>
                  </w:rPr>
                </w:rPrChange>
              </w:rPr>
            </w:pPr>
            <w:ins w:id="1257" w:author="Author" w:date="2025-08-05T12:15:00Z">
              <w:r>
                <w:rPr>
                  <w:b/>
                  <w:bCs/>
                  <w:sz w:val="21"/>
                  <w:szCs w:val="21"/>
                  <w:lang w:val="nb-NO"/>
                  <w:rPrChange w:id="1258" w:author="KB172" w:date="2025-08-14T11:23:00Z">
                    <w:rPr>
                      <w:b/>
                      <w:bCs/>
                      <w:sz w:val="18"/>
                      <w:szCs w:val="18"/>
                      <w:lang w:val="nb-NO"/>
                    </w:rPr>
                  </w:rPrChange>
                </w:rPr>
                <w:t>n</w:t>
              </w:r>
            </w:ins>
            <w:del w:id="1259" w:author="Author" w:date="2025-08-05T12:15:00Z">
              <w:r>
                <w:rPr>
                  <w:b/>
                  <w:bCs/>
                  <w:sz w:val="21"/>
                  <w:szCs w:val="21"/>
                  <w:lang w:val="nb-NO"/>
                  <w:rPrChange w:id="1260" w:author="KB172" w:date="2025-08-14T11:23:00Z">
                    <w:rPr>
                      <w:b/>
                      <w:bCs/>
                      <w:sz w:val="18"/>
                      <w:szCs w:val="18"/>
                      <w:lang w:val="nb-NO"/>
                    </w:rPr>
                  </w:rPrChange>
                </w:rPr>
                <w:delText>N</w:delText>
              </w:r>
            </w:del>
            <w:r>
              <w:rPr>
                <w:b/>
                <w:bCs/>
                <w:sz w:val="21"/>
                <w:szCs w:val="21"/>
                <w:lang w:val="nb-NO"/>
                <w:rPrChange w:id="1261"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262" w:author="KB172" w:date="2025-08-14T11:23:00Z">
                  <w:rPr>
                    <w:b/>
                    <w:bCs/>
                    <w:sz w:val="18"/>
                    <w:szCs w:val="18"/>
                    <w:lang w:val="nb-NO"/>
                  </w:rPr>
                </w:rPrChange>
              </w:rPr>
            </w:pPr>
            <w:r>
              <w:rPr>
                <w:b/>
                <w:bCs/>
                <w:sz w:val="21"/>
                <w:szCs w:val="21"/>
                <w:lang w:val="nb-NO"/>
                <w:rPrChange w:id="1263" w:author="KB172" w:date="2025-08-14T11:23:00Z">
                  <w:rPr>
                    <w:b/>
                    <w:bCs/>
                    <w:sz w:val="18"/>
                    <w:szCs w:val="18"/>
                    <w:lang w:val="nb-NO"/>
                  </w:rPr>
                </w:rPrChange>
              </w:rPr>
              <w:t>286</w:t>
            </w:r>
          </w:p>
        </w:tc>
        <w:tc>
          <w:tcPr>
            <w:tcW w:w="720" w:type="dxa"/>
            <w:tcBorders>
              <w:left w:val="single" w:sz="4" w:space="0" w:color="auto"/>
              <w:right w:val="single" w:sz="4" w:space="0" w:color="auto"/>
            </w:tcBorders>
          </w:tcPr>
          <w:p w:rsidR="004175DA" w:rsidRPr="004175DA" w:rsidRDefault="00222F10">
            <w:pPr>
              <w:keepNext/>
              <w:keepLines/>
              <w:numPr>
                <w:ilvl w:val="12"/>
                <w:numId w:val="0"/>
              </w:numPr>
              <w:ind w:right="-2"/>
              <w:jc w:val="center"/>
              <w:rPr>
                <w:b/>
                <w:bCs/>
                <w:sz w:val="21"/>
                <w:szCs w:val="21"/>
                <w:lang w:val="nb-NO"/>
                <w:rPrChange w:id="1264" w:author="KB172" w:date="2025-08-14T11:23:00Z">
                  <w:rPr>
                    <w:b/>
                    <w:bCs/>
                    <w:sz w:val="18"/>
                    <w:szCs w:val="18"/>
                    <w:lang w:val="nb-NO"/>
                  </w:rPr>
                </w:rPrChange>
              </w:rPr>
            </w:pPr>
            <w:ins w:id="1265" w:author="Author" w:date="2025-08-05T12:15:00Z">
              <w:r>
                <w:rPr>
                  <w:b/>
                  <w:bCs/>
                  <w:sz w:val="21"/>
                  <w:szCs w:val="21"/>
                  <w:lang w:val="nb-NO"/>
                  <w:rPrChange w:id="1266" w:author="KB172" w:date="2025-08-14T11:23:00Z">
                    <w:rPr>
                      <w:b/>
                      <w:bCs/>
                      <w:sz w:val="18"/>
                      <w:szCs w:val="18"/>
                      <w:lang w:val="nb-NO"/>
                    </w:rPr>
                  </w:rPrChange>
                </w:rPr>
                <w:t>n</w:t>
              </w:r>
            </w:ins>
            <w:del w:id="1267" w:author="Author" w:date="2025-08-05T12:15:00Z">
              <w:r>
                <w:rPr>
                  <w:b/>
                  <w:bCs/>
                  <w:sz w:val="21"/>
                  <w:szCs w:val="21"/>
                  <w:lang w:val="nb-NO"/>
                  <w:rPrChange w:id="1268" w:author="KB172" w:date="2025-08-14T11:23:00Z">
                    <w:rPr>
                      <w:b/>
                      <w:bCs/>
                      <w:sz w:val="18"/>
                      <w:szCs w:val="18"/>
                      <w:lang w:val="nb-NO"/>
                    </w:rPr>
                  </w:rPrChange>
                </w:rPr>
                <w:delText>N</w:delText>
              </w:r>
            </w:del>
            <w:r>
              <w:rPr>
                <w:b/>
                <w:bCs/>
                <w:sz w:val="21"/>
                <w:szCs w:val="21"/>
                <w:lang w:val="nb-NO"/>
                <w:rPrChange w:id="1269"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270" w:author="KB172" w:date="2025-08-14T11:23:00Z">
                  <w:rPr>
                    <w:b/>
                    <w:bCs/>
                    <w:sz w:val="18"/>
                    <w:szCs w:val="18"/>
                    <w:lang w:val="nb-NO"/>
                  </w:rPr>
                </w:rPrChange>
              </w:rPr>
            </w:pPr>
            <w:r>
              <w:rPr>
                <w:b/>
                <w:bCs/>
                <w:sz w:val="21"/>
                <w:szCs w:val="21"/>
                <w:lang w:val="nb-NO"/>
                <w:rPrChange w:id="1271" w:author="KB172" w:date="2025-08-14T11:23:00Z">
                  <w:rPr>
                    <w:b/>
                    <w:bCs/>
                    <w:sz w:val="18"/>
                    <w:szCs w:val="18"/>
                    <w:lang w:val="nb-NO"/>
                  </w:rPr>
                </w:rPrChange>
              </w:rPr>
              <w:t>284</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b/>
                <w:bCs/>
                <w:sz w:val="21"/>
                <w:szCs w:val="21"/>
                <w:lang w:val="nb-NO"/>
                <w:rPrChange w:id="1272" w:author="KB172" w:date="2025-08-14T11:23:00Z">
                  <w:rPr>
                    <w:b/>
                    <w:bCs/>
                    <w:sz w:val="18"/>
                    <w:szCs w:val="18"/>
                    <w:lang w:val="nb-NO"/>
                  </w:rPr>
                </w:rPrChange>
              </w:rPr>
            </w:pPr>
            <w:ins w:id="1273" w:author="Author" w:date="2025-08-05T12:15:00Z">
              <w:r>
                <w:rPr>
                  <w:b/>
                  <w:bCs/>
                  <w:sz w:val="21"/>
                  <w:szCs w:val="21"/>
                  <w:lang w:val="nb-NO"/>
                  <w:rPrChange w:id="1274" w:author="KB172" w:date="2025-08-14T11:23:00Z">
                    <w:rPr>
                      <w:b/>
                      <w:bCs/>
                      <w:sz w:val="18"/>
                      <w:szCs w:val="18"/>
                      <w:lang w:val="nb-NO"/>
                    </w:rPr>
                  </w:rPrChange>
                </w:rPr>
                <w:t>n</w:t>
              </w:r>
            </w:ins>
            <w:del w:id="1275" w:author="Author" w:date="2025-08-05T12:15:00Z">
              <w:r>
                <w:rPr>
                  <w:b/>
                  <w:bCs/>
                  <w:sz w:val="21"/>
                  <w:szCs w:val="21"/>
                  <w:lang w:val="nb-NO"/>
                  <w:rPrChange w:id="1276" w:author="KB172" w:date="2025-08-14T11:23:00Z">
                    <w:rPr>
                      <w:b/>
                      <w:bCs/>
                      <w:sz w:val="18"/>
                      <w:szCs w:val="18"/>
                      <w:lang w:val="nb-NO"/>
                    </w:rPr>
                  </w:rPrChange>
                </w:rPr>
                <w:delText>N</w:delText>
              </w:r>
            </w:del>
            <w:r>
              <w:rPr>
                <w:b/>
                <w:bCs/>
                <w:sz w:val="21"/>
                <w:szCs w:val="21"/>
                <w:lang w:val="nb-NO"/>
                <w:rPrChange w:id="1277"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278" w:author="KB172" w:date="2025-08-14T11:23:00Z">
                  <w:rPr>
                    <w:b/>
                    <w:bCs/>
                    <w:sz w:val="18"/>
                    <w:szCs w:val="18"/>
                    <w:lang w:val="nb-NO"/>
                  </w:rPr>
                </w:rPrChange>
              </w:rPr>
            </w:pPr>
            <w:r>
              <w:rPr>
                <w:b/>
                <w:bCs/>
                <w:sz w:val="21"/>
                <w:szCs w:val="21"/>
                <w:lang w:val="nb-NO"/>
                <w:rPrChange w:id="1279" w:author="KB172" w:date="2025-08-14T11:23:00Z">
                  <w:rPr>
                    <w:b/>
                    <w:bCs/>
                    <w:sz w:val="18"/>
                    <w:szCs w:val="18"/>
                    <w:lang w:val="nb-NO"/>
                  </w:rPr>
                </w:rPrChange>
              </w:rPr>
              <w:t>398</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b/>
                <w:bCs/>
                <w:sz w:val="21"/>
                <w:szCs w:val="21"/>
                <w:lang w:val="nb-NO"/>
                <w:rPrChange w:id="1280" w:author="KB172" w:date="2025-08-14T11:23:00Z">
                  <w:rPr>
                    <w:b/>
                    <w:bCs/>
                    <w:sz w:val="18"/>
                    <w:szCs w:val="18"/>
                    <w:lang w:val="nb-NO"/>
                  </w:rPr>
                </w:rPrChange>
              </w:rPr>
            </w:pPr>
            <w:ins w:id="1281" w:author="Author" w:date="2025-08-05T12:15:00Z">
              <w:r>
                <w:rPr>
                  <w:b/>
                  <w:bCs/>
                  <w:sz w:val="21"/>
                  <w:szCs w:val="21"/>
                  <w:lang w:val="nb-NO"/>
                  <w:rPrChange w:id="1282" w:author="KB172" w:date="2025-08-14T11:23:00Z">
                    <w:rPr>
                      <w:b/>
                      <w:bCs/>
                      <w:sz w:val="18"/>
                      <w:szCs w:val="18"/>
                      <w:lang w:val="nb-NO"/>
                    </w:rPr>
                  </w:rPrChange>
                </w:rPr>
                <w:t>n</w:t>
              </w:r>
            </w:ins>
            <w:del w:id="1283" w:author="Author" w:date="2025-08-05T12:15:00Z">
              <w:r>
                <w:rPr>
                  <w:b/>
                  <w:bCs/>
                  <w:sz w:val="21"/>
                  <w:szCs w:val="21"/>
                  <w:lang w:val="nb-NO"/>
                  <w:rPrChange w:id="1284" w:author="KB172" w:date="2025-08-14T11:23:00Z">
                    <w:rPr>
                      <w:b/>
                      <w:bCs/>
                      <w:sz w:val="18"/>
                      <w:szCs w:val="18"/>
                      <w:lang w:val="nb-NO"/>
                    </w:rPr>
                  </w:rPrChange>
                </w:rPr>
                <w:delText>N</w:delText>
              </w:r>
            </w:del>
            <w:r>
              <w:rPr>
                <w:b/>
                <w:bCs/>
                <w:sz w:val="21"/>
                <w:szCs w:val="21"/>
                <w:lang w:val="nb-NO"/>
                <w:rPrChange w:id="1285"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286" w:author="KB172" w:date="2025-08-14T11:23:00Z">
                  <w:rPr>
                    <w:b/>
                    <w:bCs/>
                    <w:sz w:val="18"/>
                    <w:szCs w:val="18"/>
                    <w:lang w:val="nb-NO"/>
                  </w:rPr>
                </w:rPrChange>
              </w:rPr>
            </w:pPr>
            <w:r>
              <w:rPr>
                <w:b/>
                <w:bCs/>
                <w:sz w:val="21"/>
                <w:szCs w:val="21"/>
                <w:lang w:val="nb-NO"/>
                <w:rPrChange w:id="1287" w:author="KB172" w:date="2025-08-14T11:23:00Z">
                  <w:rPr>
                    <w:b/>
                    <w:bCs/>
                    <w:sz w:val="18"/>
                    <w:szCs w:val="18"/>
                    <w:lang w:val="nb-NO"/>
                  </w:rPr>
                </w:rPrChange>
              </w:rPr>
              <w:t>393</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b/>
                <w:bCs/>
                <w:sz w:val="21"/>
                <w:szCs w:val="21"/>
                <w:lang w:val="nb-NO"/>
                <w:rPrChange w:id="1288" w:author="KB172" w:date="2025-08-14T11:23:00Z">
                  <w:rPr>
                    <w:b/>
                    <w:bCs/>
                    <w:sz w:val="18"/>
                    <w:szCs w:val="18"/>
                    <w:lang w:val="nb-NO"/>
                  </w:rPr>
                </w:rPrChange>
              </w:rPr>
            </w:pPr>
            <w:ins w:id="1289" w:author="Author" w:date="2025-08-05T12:15:00Z">
              <w:r>
                <w:rPr>
                  <w:b/>
                  <w:bCs/>
                  <w:sz w:val="21"/>
                  <w:szCs w:val="21"/>
                  <w:lang w:val="nb-NO"/>
                  <w:rPrChange w:id="1290" w:author="KB172" w:date="2025-08-14T11:23:00Z">
                    <w:rPr>
                      <w:b/>
                      <w:bCs/>
                      <w:sz w:val="18"/>
                      <w:szCs w:val="18"/>
                      <w:lang w:val="nb-NO"/>
                    </w:rPr>
                  </w:rPrChange>
                </w:rPr>
                <w:t>n</w:t>
              </w:r>
            </w:ins>
            <w:del w:id="1291" w:author="Author" w:date="2025-08-05T12:15:00Z">
              <w:r>
                <w:rPr>
                  <w:b/>
                  <w:bCs/>
                  <w:sz w:val="21"/>
                  <w:szCs w:val="21"/>
                  <w:lang w:val="nb-NO"/>
                  <w:rPrChange w:id="1292" w:author="KB172" w:date="2025-08-14T11:23:00Z">
                    <w:rPr>
                      <w:b/>
                      <w:bCs/>
                      <w:sz w:val="18"/>
                      <w:szCs w:val="18"/>
                      <w:lang w:val="nb-NO"/>
                    </w:rPr>
                  </w:rPrChange>
                </w:rPr>
                <w:delText>N</w:delText>
              </w:r>
            </w:del>
            <w:r>
              <w:rPr>
                <w:b/>
                <w:bCs/>
                <w:sz w:val="21"/>
                <w:szCs w:val="21"/>
                <w:lang w:val="nb-NO"/>
                <w:rPrChange w:id="1293"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294" w:author="KB172" w:date="2025-08-14T11:23:00Z">
                  <w:rPr>
                    <w:b/>
                    <w:bCs/>
                    <w:sz w:val="18"/>
                    <w:szCs w:val="18"/>
                    <w:lang w:val="nb-NO"/>
                  </w:rPr>
                </w:rPrChange>
              </w:rPr>
            </w:pPr>
            <w:r>
              <w:rPr>
                <w:b/>
                <w:bCs/>
                <w:sz w:val="21"/>
                <w:szCs w:val="21"/>
                <w:lang w:val="nb-NO"/>
                <w:rPrChange w:id="1295" w:author="KB172" w:date="2025-08-14T11:23:00Z">
                  <w:rPr>
                    <w:b/>
                    <w:bCs/>
                    <w:sz w:val="18"/>
                    <w:szCs w:val="18"/>
                    <w:lang w:val="nb-NO"/>
                  </w:rPr>
                </w:rPrChange>
              </w:rPr>
              <w:t>205</w:t>
            </w:r>
          </w:p>
        </w:tc>
        <w:tc>
          <w:tcPr>
            <w:tcW w:w="900" w:type="dxa"/>
            <w:tcBorders>
              <w:left w:val="single" w:sz="4" w:space="0" w:color="auto"/>
            </w:tcBorders>
          </w:tcPr>
          <w:p w:rsidR="004175DA" w:rsidRPr="004175DA" w:rsidRDefault="00222F10">
            <w:pPr>
              <w:keepNext/>
              <w:keepLines/>
              <w:numPr>
                <w:ilvl w:val="12"/>
                <w:numId w:val="0"/>
              </w:numPr>
              <w:ind w:right="-2"/>
              <w:jc w:val="center"/>
              <w:rPr>
                <w:b/>
                <w:bCs/>
                <w:sz w:val="21"/>
                <w:szCs w:val="21"/>
                <w:lang w:val="nb-NO"/>
                <w:rPrChange w:id="1296" w:author="KB172" w:date="2025-08-14T11:23:00Z">
                  <w:rPr>
                    <w:b/>
                    <w:bCs/>
                    <w:sz w:val="18"/>
                    <w:szCs w:val="18"/>
                    <w:lang w:val="nb-NO"/>
                  </w:rPr>
                </w:rPrChange>
              </w:rPr>
            </w:pPr>
            <w:ins w:id="1297" w:author="Author" w:date="2025-08-05T12:15:00Z">
              <w:r>
                <w:rPr>
                  <w:b/>
                  <w:bCs/>
                  <w:sz w:val="21"/>
                  <w:szCs w:val="21"/>
                  <w:lang w:val="nb-NO"/>
                  <w:rPrChange w:id="1298" w:author="KB172" w:date="2025-08-14T11:23:00Z">
                    <w:rPr>
                      <w:b/>
                      <w:bCs/>
                      <w:sz w:val="18"/>
                      <w:szCs w:val="18"/>
                      <w:lang w:val="nb-NO"/>
                    </w:rPr>
                  </w:rPrChange>
                </w:rPr>
                <w:t>n</w:t>
              </w:r>
            </w:ins>
            <w:del w:id="1299" w:author="Author" w:date="2025-08-05T12:15:00Z">
              <w:r>
                <w:rPr>
                  <w:b/>
                  <w:bCs/>
                  <w:sz w:val="21"/>
                  <w:szCs w:val="21"/>
                  <w:lang w:val="nb-NO"/>
                  <w:rPrChange w:id="1300" w:author="KB172" w:date="2025-08-14T11:23:00Z">
                    <w:rPr>
                      <w:b/>
                      <w:bCs/>
                      <w:sz w:val="18"/>
                      <w:szCs w:val="18"/>
                      <w:lang w:val="nb-NO"/>
                    </w:rPr>
                  </w:rPrChange>
                </w:rPr>
                <w:delText>N</w:delText>
              </w:r>
            </w:del>
            <w:r>
              <w:rPr>
                <w:b/>
                <w:bCs/>
                <w:sz w:val="21"/>
                <w:szCs w:val="21"/>
                <w:lang w:val="nb-NO"/>
                <w:rPrChange w:id="1301"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302" w:author="KB172" w:date="2025-08-14T11:23:00Z">
                  <w:rPr>
                    <w:b/>
                    <w:bCs/>
                    <w:sz w:val="18"/>
                    <w:szCs w:val="18"/>
                    <w:lang w:val="nb-NO"/>
                  </w:rPr>
                </w:rPrChange>
              </w:rPr>
            </w:pPr>
            <w:r>
              <w:rPr>
                <w:b/>
                <w:bCs/>
                <w:sz w:val="21"/>
                <w:szCs w:val="21"/>
                <w:lang w:val="nb-NO"/>
                <w:rPrChange w:id="1303" w:author="KB172" w:date="2025-08-14T11:23:00Z">
                  <w:rPr>
                    <w:b/>
                    <w:bCs/>
                    <w:sz w:val="18"/>
                    <w:szCs w:val="18"/>
                    <w:lang w:val="nb-NO"/>
                  </w:rPr>
                </w:rPrChange>
              </w:rPr>
              <w:t>204</w:t>
            </w:r>
          </w:p>
        </w:tc>
        <w:tc>
          <w:tcPr>
            <w:tcW w:w="990" w:type="dxa"/>
            <w:tcBorders>
              <w:left w:val="nil"/>
              <w:right w:val="single" w:sz="4" w:space="0" w:color="auto"/>
            </w:tcBorders>
          </w:tcPr>
          <w:p w:rsidR="004175DA" w:rsidRPr="004175DA" w:rsidRDefault="00222F10">
            <w:pPr>
              <w:keepNext/>
              <w:keepLines/>
              <w:numPr>
                <w:ilvl w:val="12"/>
                <w:numId w:val="0"/>
              </w:numPr>
              <w:ind w:right="-2"/>
              <w:jc w:val="center"/>
              <w:rPr>
                <w:b/>
                <w:bCs/>
                <w:sz w:val="21"/>
                <w:szCs w:val="21"/>
                <w:lang w:val="nb-NO"/>
                <w:rPrChange w:id="1304" w:author="KB172" w:date="2025-08-14T11:23:00Z">
                  <w:rPr>
                    <w:b/>
                    <w:bCs/>
                    <w:sz w:val="18"/>
                    <w:szCs w:val="18"/>
                    <w:lang w:val="nb-NO"/>
                  </w:rPr>
                </w:rPrChange>
              </w:rPr>
            </w:pPr>
            <w:ins w:id="1305" w:author="Author" w:date="2025-08-05T12:15:00Z">
              <w:r>
                <w:rPr>
                  <w:b/>
                  <w:bCs/>
                  <w:sz w:val="21"/>
                  <w:szCs w:val="21"/>
                  <w:lang w:val="nb-NO"/>
                  <w:rPrChange w:id="1306" w:author="KB172" w:date="2025-08-14T11:23:00Z">
                    <w:rPr>
                      <w:b/>
                      <w:bCs/>
                      <w:sz w:val="18"/>
                      <w:szCs w:val="18"/>
                      <w:lang w:val="nb-NO"/>
                    </w:rPr>
                  </w:rPrChange>
                </w:rPr>
                <w:t>n</w:t>
              </w:r>
            </w:ins>
            <w:del w:id="1307" w:author="Author" w:date="2025-08-05T12:15:00Z">
              <w:r>
                <w:rPr>
                  <w:b/>
                  <w:bCs/>
                  <w:sz w:val="21"/>
                  <w:szCs w:val="21"/>
                  <w:lang w:val="nb-NO"/>
                  <w:rPrChange w:id="1308" w:author="KB172" w:date="2025-08-14T11:23:00Z">
                    <w:rPr>
                      <w:b/>
                      <w:bCs/>
                      <w:sz w:val="18"/>
                      <w:szCs w:val="18"/>
                      <w:lang w:val="nb-NO"/>
                    </w:rPr>
                  </w:rPrChange>
                </w:rPr>
                <w:delText>N</w:delText>
              </w:r>
            </w:del>
            <w:r>
              <w:rPr>
                <w:b/>
                <w:bCs/>
                <w:sz w:val="21"/>
                <w:szCs w:val="21"/>
                <w:lang w:val="nb-NO"/>
                <w:rPrChange w:id="1309"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310" w:author="KB172" w:date="2025-08-14T11:23:00Z">
                  <w:rPr>
                    <w:b/>
                    <w:bCs/>
                    <w:sz w:val="18"/>
                    <w:szCs w:val="18"/>
                    <w:lang w:val="nb-NO"/>
                  </w:rPr>
                </w:rPrChange>
              </w:rPr>
            </w:pPr>
            <w:r>
              <w:rPr>
                <w:b/>
                <w:bCs/>
                <w:sz w:val="21"/>
                <w:szCs w:val="21"/>
                <w:lang w:val="nb-NO"/>
                <w:rPrChange w:id="1311" w:author="KB172" w:date="2025-08-14T11:23:00Z">
                  <w:rPr>
                    <w:b/>
                    <w:bCs/>
                    <w:sz w:val="18"/>
                    <w:szCs w:val="18"/>
                    <w:lang w:val="nb-NO"/>
                  </w:rPr>
                </w:rPrChange>
              </w:rPr>
              <w:t>803</w:t>
            </w:r>
          </w:p>
        </w:tc>
        <w:tc>
          <w:tcPr>
            <w:tcW w:w="990" w:type="dxa"/>
            <w:gridSpan w:val="2"/>
            <w:tcBorders>
              <w:left w:val="single" w:sz="4" w:space="0" w:color="auto"/>
            </w:tcBorders>
          </w:tcPr>
          <w:p w:rsidR="004175DA" w:rsidRPr="004175DA" w:rsidRDefault="00222F10">
            <w:pPr>
              <w:keepNext/>
              <w:keepLines/>
              <w:numPr>
                <w:ilvl w:val="12"/>
                <w:numId w:val="0"/>
              </w:numPr>
              <w:ind w:right="-2"/>
              <w:jc w:val="center"/>
              <w:rPr>
                <w:b/>
                <w:bCs/>
                <w:sz w:val="21"/>
                <w:szCs w:val="21"/>
                <w:lang w:val="nb-NO"/>
                <w:rPrChange w:id="1312" w:author="KB172" w:date="2025-08-14T11:23:00Z">
                  <w:rPr>
                    <w:b/>
                    <w:bCs/>
                    <w:sz w:val="18"/>
                    <w:szCs w:val="18"/>
                    <w:lang w:val="nb-NO"/>
                  </w:rPr>
                </w:rPrChange>
              </w:rPr>
            </w:pPr>
            <w:ins w:id="1313" w:author="Author" w:date="2025-08-05T12:15:00Z">
              <w:r>
                <w:rPr>
                  <w:b/>
                  <w:bCs/>
                  <w:sz w:val="21"/>
                  <w:szCs w:val="21"/>
                  <w:lang w:val="nb-NO"/>
                  <w:rPrChange w:id="1314" w:author="KB172" w:date="2025-08-14T11:23:00Z">
                    <w:rPr>
                      <w:b/>
                      <w:bCs/>
                      <w:sz w:val="18"/>
                      <w:szCs w:val="18"/>
                      <w:lang w:val="nb-NO"/>
                    </w:rPr>
                  </w:rPrChange>
                </w:rPr>
                <w:t>n</w:t>
              </w:r>
            </w:ins>
            <w:del w:id="1315" w:author="Author" w:date="2025-08-05T12:15:00Z">
              <w:r>
                <w:rPr>
                  <w:b/>
                  <w:bCs/>
                  <w:sz w:val="21"/>
                  <w:szCs w:val="21"/>
                  <w:lang w:val="nb-NO"/>
                  <w:rPrChange w:id="1316" w:author="KB172" w:date="2025-08-14T11:23:00Z">
                    <w:rPr>
                      <w:b/>
                      <w:bCs/>
                      <w:sz w:val="18"/>
                      <w:szCs w:val="18"/>
                      <w:lang w:val="nb-NO"/>
                    </w:rPr>
                  </w:rPrChange>
                </w:rPr>
                <w:delText>N</w:delText>
              </w:r>
            </w:del>
            <w:r>
              <w:rPr>
                <w:b/>
                <w:bCs/>
                <w:sz w:val="21"/>
                <w:szCs w:val="21"/>
                <w:lang w:val="nb-NO"/>
                <w:rPrChange w:id="1317"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318" w:author="KB172" w:date="2025-08-14T11:23:00Z">
                  <w:rPr>
                    <w:b/>
                    <w:bCs/>
                    <w:sz w:val="18"/>
                    <w:szCs w:val="18"/>
                    <w:lang w:val="nb-NO"/>
                  </w:rPr>
                </w:rPrChange>
              </w:rPr>
            </w:pPr>
            <w:r>
              <w:rPr>
                <w:b/>
                <w:bCs/>
                <w:sz w:val="21"/>
                <w:szCs w:val="21"/>
                <w:lang w:val="nb-NO"/>
                <w:rPrChange w:id="1319" w:author="KB172" w:date="2025-08-14T11:23:00Z">
                  <w:rPr>
                    <w:b/>
                    <w:bCs/>
                    <w:sz w:val="18"/>
                    <w:szCs w:val="18"/>
                    <w:lang w:val="nb-NO"/>
                  </w:rPr>
                </w:rPrChange>
              </w:rPr>
              <w:t>413</w:t>
            </w:r>
          </w:p>
        </w:tc>
        <w:tc>
          <w:tcPr>
            <w:tcW w:w="900" w:type="dxa"/>
            <w:tcBorders>
              <w:left w:val="nil"/>
              <w:right w:val="single" w:sz="4" w:space="0" w:color="auto"/>
            </w:tcBorders>
          </w:tcPr>
          <w:p w:rsidR="004175DA" w:rsidRPr="004175DA" w:rsidRDefault="00222F10">
            <w:pPr>
              <w:keepNext/>
              <w:keepLines/>
              <w:numPr>
                <w:ilvl w:val="12"/>
                <w:numId w:val="0"/>
              </w:numPr>
              <w:ind w:right="-2"/>
              <w:jc w:val="center"/>
              <w:rPr>
                <w:b/>
                <w:bCs/>
                <w:sz w:val="21"/>
                <w:szCs w:val="21"/>
                <w:lang w:val="nb-NO"/>
                <w:rPrChange w:id="1320" w:author="KB172" w:date="2025-08-14T11:23:00Z">
                  <w:rPr>
                    <w:b/>
                    <w:bCs/>
                    <w:sz w:val="18"/>
                    <w:szCs w:val="18"/>
                    <w:lang w:val="nb-NO"/>
                  </w:rPr>
                </w:rPrChange>
              </w:rPr>
            </w:pPr>
            <w:ins w:id="1321" w:author="Author" w:date="2025-08-05T12:15:00Z">
              <w:r>
                <w:rPr>
                  <w:b/>
                  <w:bCs/>
                  <w:sz w:val="21"/>
                  <w:szCs w:val="21"/>
                  <w:lang w:val="nb-NO"/>
                  <w:rPrChange w:id="1322" w:author="KB172" w:date="2025-08-14T11:23:00Z">
                    <w:rPr>
                      <w:b/>
                      <w:bCs/>
                      <w:sz w:val="18"/>
                      <w:szCs w:val="18"/>
                      <w:lang w:val="nb-NO"/>
                    </w:rPr>
                  </w:rPrChange>
                </w:rPr>
                <w:t>n</w:t>
              </w:r>
            </w:ins>
            <w:del w:id="1323" w:author="Author" w:date="2025-08-05T12:15:00Z">
              <w:r>
                <w:rPr>
                  <w:b/>
                  <w:bCs/>
                  <w:sz w:val="21"/>
                  <w:szCs w:val="21"/>
                  <w:lang w:val="nb-NO"/>
                  <w:rPrChange w:id="1324" w:author="KB172" w:date="2025-08-14T11:23:00Z">
                    <w:rPr>
                      <w:b/>
                      <w:bCs/>
                      <w:sz w:val="18"/>
                      <w:szCs w:val="18"/>
                      <w:lang w:val="nb-NO"/>
                    </w:rPr>
                  </w:rPrChange>
                </w:rPr>
                <w:delText>N</w:delText>
              </w:r>
            </w:del>
            <w:r>
              <w:rPr>
                <w:b/>
                <w:bCs/>
                <w:sz w:val="21"/>
                <w:szCs w:val="21"/>
                <w:lang w:val="nb-NO"/>
                <w:rPrChange w:id="1325"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326" w:author="KB172" w:date="2025-08-14T11:23:00Z">
                  <w:rPr>
                    <w:b/>
                    <w:bCs/>
                    <w:sz w:val="18"/>
                    <w:szCs w:val="18"/>
                    <w:lang w:val="nb-NO"/>
                  </w:rPr>
                </w:rPrChange>
              </w:rPr>
            </w:pPr>
            <w:r>
              <w:rPr>
                <w:b/>
                <w:bCs/>
                <w:sz w:val="21"/>
                <w:szCs w:val="21"/>
                <w:lang w:val="nb-NO"/>
                <w:rPrChange w:id="1327" w:author="KB172" w:date="2025-08-14T11:23:00Z">
                  <w:rPr>
                    <w:b/>
                    <w:bCs/>
                    <w:sz w:val="18"/>
                    <w:szCs w:val="18"/>
                    <w:lang w:val="nb-NO"/>
                  </w:rPr>
                </w:rPrChange>
              </w:rPr>
              <w:t>170</w:t>
            </w:r>
          </w:p>
        </w:tc>
        <w:tc>
          <w:tcPr>
            <w:tcW w:w="900" w:type="dxa"/>
            <w:tcBorders>
              <w:left w:val="single" w:sz="4" w:space="0" w:color="auto"/>
            </w:tcBorders>
          </w:tcPr>
          <w:p w:rsidR="004175DA" w:rsidRPr="004175DA" w:rsidRDefault="00222F10">
            <w:pPr>
              <w:keepNext/>
              <w:keepLines/>
              <w:numPr>
                <w:ilvl w:val="12"/>
                <w:numId w:val="0"/>
              </w:numPr>
              <w:ind w:right="-2"/>
              <w:jc w:val="center"/>
              <w:rPr>
                <w:b/>
                <w:bCs/>
                <w:sz w:val="21"/>
                <w:szCs w:val="21"/>
                <w:lang w:val="nb-NO"/>
                <w:rPrChange w:id="1328" w:author="KB172" w:date="2025-08-14T11:23:00Z">
                  <w:rPr>
                    <w:b/>
                    <w:bCs/>
                    <w:sz w:val="18"/>
                    <w:szCs w:val="18"/>
                    <w:lang w:val="nb-NO"/>
                  </w:rPr>
                </w:rPrChange>
              </w:rPr>
            </w:pPr>
            <w:ins w:id="1329" w:author="Author" w:date="2025-08-05T12:15:00Z">
              <w:r>
                <w:rPr>
                  <w:b/>
                  <w:bCs/>
                  <w:sz w:val="21"/>
                  <w:szCs w:val="21"/>
                  <w:lang w:val="nb-NO"/>
                  <w:rPrChange w:id="1330" w:author="KB172" w:date="2025-08-14T11:23:00Z">
                    <w:rPr>
                      <w:b/>
                      <w:bCs/>
                      <w:sz w:val="18"/>
                      <w:szCs w:val="18"/>
                      <w:lang w:val="nb-NO"/>
                    </w:rPr>
                  </w:rPrChange>
                </w:rPr>
                <w:t>n</w:t>
              </w:r>
            </w:ins>
            <w:del w:id="1331" w:author="Author" w:date="2025-08-05T12:15:00Z">
              <w:r>
                <w:rPr>
                  <w:b/>
                  <w:bCs/>
                  <w:sz w:val="21"/>
                  <w:szCs w:val="21"/>
                  <w:lang w:val="nb-NO"/>
                  <w:rPrChange w:id="1332" w:author="KB172" w:date="2025-08-14T11:23:00Z">
                    <w:rPr>
                      <w:b/>
                      <w:bCs/>
                      <w:sz w:val="18"/>
                      <w:szCs w:val="18"/>
                      <w:lang w:val="nb-NO"/>
                    </w:rPr>
                  </w:rPrChange>
                </w:rPr>
                <w:delText>N</w:delText>
              </w:r>
            </w:del>
            <w:r>
              <w:rPr>
                <w:b/>
                <w:bCs/>
                <w:sz w:val="21"/>
                <w:szCs w:val="21"/>
                <w:lang w:val="nb-NO"/>
                <w:rPrChange w:id="1333" w:author="KB172" w:date="2025-08-14T11:23:00Z">
                  <w:rPr>
                    <w:b/>
                    <w:bCs/>
                    <w:sz w:val="18"/>
                    <w:szCs w:val="18"/>
                    <w:lang w:val="nb-NO"/>
                  </w:rPr>
                </w:rPrChange>
              </w:rPr>
              <w:t> =</w:t>
            </w:r>
          </w:p>
          <w:p w:rsidR="004175DA" w:rsidRPr="004175DA" w:rsidRDefault="00222F10">
            <w:pPr>
              <w:keepNext/>
              <w:keepLines/>
              <w:numPr>
                <w:ilvl w:val="12"/>
                <w:numId w:val="0"/>
              </w:numPr>
              <w:ind w:right="-2"/>
              <w:jc w:val="center"/>
              <w:rPr>
                <w:b/>
                <w:bCs/>
                <w:sz w:val="21"/>
                <w:szCs w:val="21"/>
                <w:lang w:val="nb-NO"/>
                <w:rPrChange w:id="1334" w:author="KB172" w:date="2025-08-14T11:23:00Z">
                  <w:rPr>
                    <w:b/>
                    <w:bCs/>
                    <w:sz w:val="18"/>
                    <w:szCs w:val="18"/>
                    <w:lang w:val="nb-NO"/>
                  </w:rPr>
                </w:rPrChange>
              </w:rPr>
            </w:pPr>
            <w:r>
              <w:rPr>
                <w:b/>
                <w:bCs/>
                <w:sz w:val="21"/>
                <w:szCs w:val="21"/>
                <w:lang w:val="nb-NO"/>
                <w:rPrChange w:id="1335" w:author="KB172" w:date="2025-08-14T11:23:00Z">
                  <w:rPr>
                    <w:b/>
                    <w:bCs/>
                    <w:sz w:val="18"/>
                    <w:szCs w:val="18"/>
                    <w:lang w:val="nb-NO"/>
                  </w:rPr>
                </w:rPrChange>
              </w:rPr>
              <w:t>158</w:t>
            </w:r>
          </w:p>
        </w:tc>
      </w:tr>
      <w:tr w:rsidR="004175DA">
        <w:tc>
          <w:tcPr>
            <w:tcW w:w="9720" w:type="dxa"/>
            <w:gridSpan w:val="13"/>
          </w:tcPr>
          <w:p w:rsidR="004175DA" w:rsidRPr="004175DA" w:rsidRDefault="00222F10">
            <w:pPr>
              <w:keepNext/>
              <w:keepLines/>
              <w:numPr>
                <w:ilvl w:val="12"/>
                <w:numId w:val="0"/>
              </w:numPr>
              <w:ind w:right="-2"/>
              <w:jc w:val="center"/>
              <w:rPr>
                <w:b/>
                <w:sz w:val="21"/>
                <w:szCs w:val="21"/>
                <w:lang w:val="nb-NO"/>
                <w:rPrChange w:id="1336" w:author="KB172" w:date="2025-08-14T11:23:00Z">
                  <w:rPr>
                    <w:b/>
                    <w:sz w:val="18"/>
                    <w:szCs w:val="18"/>
                    <w:lang w:val="nb-NO"/>
                  </w:rPr>
                </w:rPrChange>
              </w:rPr>
            </w:pPr>
            <w:r>
              <w:rPr>
                <w:b/>
                <w:sz w:val="21"/>
                <w:szCs w:val="21"/>
                <w:lang w:val="nb-NO"/>
                <w:rPrChange w:id="1337" w:author="KB172" w:date="2025-08-14T11:23:00Z">
                  <w:rPr>
                    <w:b/>
                    <w:sz w:val="18"/>
                    <w:szCs w:val="18"/>
                    <w:lang w:val="nb-NO"/>
                  </w:rPr>
                </w:rPrChange>
              </w:rPr>
              <w:t>ACR 20</w:t>
            </w:r>
          </w:p>
        </w:tc>
      </w:tr>
      <w:tr w:rsidR="004175DA">
        <w:tc>
          <w:tcPr>
            <w:tcW w:w="627" w:type="dxa"/>
            <w:gridSpan w:val="2"/>
            <w:tcBorders>
              <w:right w:val="single" w:sz="4" w:space="0" w:color="auto"/>
            </w:tcBorders>
          </w:tcPr>
          <w:p w:rsidR="004175DA" w:rsidRPr="004175DA" w:rsidRDefault="00222F10">
            <w:pPr>
              <w:keepNext/>
              <w:keepLines/>
              <w:numPr>
                <w:ilvl w:val="12"/>
                <w:numId w:val="0"/>
              </w:numPr>
              <w:ind w:right="-2"/>
              <w:jc w:val="center"/>
              <w:rPr>
                <w:sz w:val="21"/>
                <w:szCs w:val="21"/>
                <w:lang w:val="nb-NO"/>
                <w:rPrChange w:id="1338" w:author="KB172" w:date="2025-08-14T11:23:00Z">
                  <w:rPr>
                    <w:sz w:val="18"/>
                    <w:szCs w:val="18"/>
                    <w:lang w:val="nb-NO"/>
                  </w:rPr>
                </w:rPrChange>
              </w:rPr>
            </w:pPr>
            <w:r>
              <w:rPr>
                <w:sz w:val="21"/>
                <w:szCs w:val="21"/>
                <w:lang w:val="nb-NO"/>
                <w:rPrChange w:id="1339" w:author="KB172" w:date="2025-08-14T11:23:00Z">
                  <w:rPr>
                    <w:sz w:val="18"/>
                    <w:szCs w:val="18"/>
                    <w:lang w:val="nb-NO"/>
                  </w:rPr>
                </w:rPrChange>
              </w:rPr>
              <w:t>24</w:t>
            </w:r>
          </w:p>
        </w:tc>
        <w:tc>
          <w:tcPr>
            <w:tcW w:w="993"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40" w:author="KB172" w:date="2025-08-14T11:23:00Z">
                  <w:rPr>
                    <w:sz w:val="18"/>
                    <w:szCs w:val="18"/>
                    <w:lang w:val="nb-NO"/>
                  </w:rPr>
                </w:rPrChange>
              </w:rPr>
            </w:pPr>
            <w:r>
              <w:rPr>
                <w:sz w:val="21"/>
                <w:szCs w:val="21"/>
                <w:lang w:val="nb-NO"/>
                <w:rPrChange w:id="1341" w:author="KB172" w:date="2025-08-14T11:23:00Z">
                  <w:rPr>
                    <w:sz w:val="18"/>
                    <w:szCs w:val="18"/>
                    <w:lang w:val="nb-NO"/>
                  </w:rPr>
                </w:rPrChange>
              </w:rPr>
              <w:t>70 %***</w:t>
            </w:r>
          </w:p>
        </w:tc>
        <w:tc>
          <w:tcPr>
            <w:tcW w:w="72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42" w:author="KB172" w:date="2025-08-14T11:23:00Z">
                  <w:rPr>
                    <w:sz w:val="18"/>
                    <w:szCs w:val="18"/>
                    <w:lang w:val="nb-NO"/>
                  </w:rPr>
                </w:rPrChange>
              </w:rPr>
            </w:pPr>
            <w:r>
              <w:rPr>
                <w:sz w:val="21"/>
                <w:szCs w:val="21"/>
                <w:lang w:val="nb-NO"/>
                <w:rPrChange w:id="1343" w:author="KB172" w:date="2025-08-14T11:23:00Z">
                  <w:rPr>
                    <w:sz w:val="18"/>
                    <w:szCs w:val="18"/>
                    <w:lang w:val="nb-NO"/>
                  </w:rPr>
                </w:rPrChange>
              </w:rPr>
              <w:t>52 %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44" w:author="KB172" w:date="2025-08-14T11:23:00Z">
                  <w:rPr>
                    <w:sz w:val="18"/>
                    <w:szCs w:val="18"/>
                    <w:lang w:val="nb-NO"/>
                  </w:rPr>
                </w:rPrChange>
              </w:rPr>
            </w:pPr>
            <w:r>
              <w:rPr>
                <w:sz w:val="21"/>
                <w:szCs w:val="21"/>
                <w:lang w:val="nb-NO"/>
                <w:rPrChange w:id="1345" w:author="KB172" w:date="2025-08-14T11:23:00Z">
                  <w:rPr>
                    <w:sz w:val="18"/>
                    <w:szCs w:val="18"/>
                    <w:lang w:val="nb-NO"/>
                  </w:rPr>
                </w:rPrChange>
              </w:rPr>
              <w:t>56 %***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46" w:author="KB172" w:date="2025-08-14T11:23:00Z">
                  <w:rPr>
                    <w:sz w:val="18"/>
                    <w:szCs w:val="18"/>
                    <w:lang w:val="nb-NO"/>
                  </w:rPr>
                </w:rPrChange>
              </w:rPr>
            </w:pPr>
            <w:r>
              <w:rPr>
                <w:sz w:val="21"/>
                <w:szCs w:val="21"/>
                <w:lang w:val="nb-NO"/>
                <w:rPrChange w:id="1347" w:author="KB172" w:date="2025-08-14T11:23:00Z">
                  <w:rPr>
                    <w:sz w:val="18"/>
                    <w:szCs w:val="18"/>
                    <w:lang w:val="nb-NO"/>
                  </w:rPr>
                </w:rPrChange>
              </w:rPr>
              <w:t>27 %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48" w:author="KB172" w:date="2025-08-14T11:23:00Z">
                  <w:rPr>
                    <w:sz w:val="18"/>
                    <w:szCs w:val="18"/>
                    <w:lang w:val="nb-NO"/>
                  </w:rPr>
                </w:rPrChange>
              </w:rPr>
            </w:pPr>
            <w:r>
              <w:rPr>
                <w:sz w:val="21"/>
                <w:szCs w:val="21"/>
                <w:lang w:val="nb-NO"/>
                <w:rPrChange w:id="1349" w:author="KB172" w:date="2025-08-14T11:23:00Z">
                  <w:rPr>
                    <w:sz w:val="18"/>
                    <w:szCs w:val="18"/>
                    <w:lang w:val="nb-NO"/>
                  </w:rPr>
                </w:rPrChange>
              </w:rPr>
              <w:t>59 %***</w:t>
            </w:r>
          </w:p>
        </w:tc>
        <w:tc>
          <w:tcPr>
            <w:tcW w:w="900" w:type="dxa"/>
            <w:tcBorders>
              <w:left w:val="single" w:sz="4" w:space="0" w:color="auto"/>
            </w:tcBorders>
          </w:tcPr>
          <w:p w:rsidR="004175DA" w:rsidRPr="004175DA" w:rsidRDefault="00222F10">
            <w:pPr>
              <w:keepNext/>
              <w:keepLines/>
              <w:numPr>
                <w:ilvl w:val="12"/>
                <w:numId w:val="0"/>
              </w:numPr>
              <w:ind w:right="-2"/>
              <w:jc w:val="center"/>
              <w:rPr>
                <w:sz w:val="21"/>
                <w:szCs w:val="21"/>
                <w:lang w:val="nb-NO"/>
                <w:rPrChange w:id="1350" w:author="KB172" w:date="2025-08-14T11:23:00Z">
                  <w:rPr>
                    <w:sz w:val="18"/>
                    <w:szCs w:val="18"/>
                    <w:lang w:val="nb-NO"/>
                  </w:rPr>
                </w:rPrChange>
              </w:rPr>
            </w:pPr>
            <w:r>
              <w:rPr>
                <w:sz w:val="21"/>
                <w:szCs w:val="21"/>
                <w:lang w:val="nb-NO"/>
                <w:rPrChange w:id="1351" w:author="KB172" w:date="2025-08-14T11:23:00Z">
                  <w:rPr>
                    <w:sz w:val="18"/>
                    <w:szCs w:val="18"/>
                    <w:lang w:val="nb-NO"/>
                  </w:rPr>
                </w:rPrChange>
              </w:rPr>
              <w:t>26 %</w:t>
            </w:r>
          </w:p>
        </w:tc>
        <w:tc>
          <w:tcPr>
            <w:tcW w:w="990" w:type="dxa"/>
            <w:tcBorders>
              <w:left w:val="nil"/>
            </w:tcBorders>
          </w:tcPr>
          <w:p w:rsidR="004175DA" w:rsidRPr="004175DA" w:rsidRDefault="00222F10">
            <w:pPr>
              <w:keepNext/>
              <w:keepLines/>
              <w:numPr>
                <w:ilvl w:val="12"/>
                <w:numId w:val="0"/>
              </w:numPr>
              <w:ind w:right="-2"/>
              <w:jc w:val="center"/>
              <w:rPr>
                <w:sz w:val="21"/>
                <w:szCs w:val="21"/>
                <w:lang w:val="nb-NO"/>
                <w:rPrChange w:id="1352" w:author="KB172" w:date="2025-08-14T11:23:00Z">
                  <w:rPr>
                    <w:sz w:val="18"/>
                    <w:szCs w:val="18"/>
                    <w:lang w:val="nb-NO"/>
                  </w:rPr>
                </w:rPrChange>
              </w:rPr>
            </w:pPr>
            <w:r>
              <w:rPr>
                <w:sz w:val="21"/>
                <w:szCs w:val="21"/>
                <w:lang w:val="nb-NO"/>
                <w:rPrChange w:id="1353" w:author="KB172" w:date="2025-08-14T11:23:00Z">
                  <w:rPr>
                    <w:sz w:val="18"/>
                    <w:szCs w:val="18"/>
                    <w:lang w:val="nb-NO"/>
                  </w:rPr>
                </w:rPrChange>
              </w:rPr>
              <w:t>61 %***</w:t>
            </w:r>
          </w:p>
        </w:tc>
        <w:tc>
          <w:tcPr>
            <w:tcW w:w="990" w:type="dxa"/>
            <w:gridSpan w:val="2"/>
            <w:tcBorders>
              <w:left w:val="nil"/>
            </w:tcBorders>
          </w:tcPr>
          <w:p w:rsidR="004175DA" w:rsidRPr="004175DA" w:rsidRDefault="00222F10">
            <w:pPr>
              <w:keepNext/>
              <w:keepLines/>
              <w:numPr>
                <w:ilvl w:val="12"/>
                <w:numId w:val="0"/>
              </w:numPr>
              <w:ind w:right="-2"/>
              <w:jc w:val="center"/>
              <w:rPr>
                <w:sz w:val="21"/>
                <w:szCs w:val="21"/>
                <w:lang w:val="nb-NO"/>
                <w:rPrChange w:id="1354" w:author="KB172" w:date="2025-08-14T11:23:00Z">
                  <w:rPr>
                    <w:sz w:val="18"/>
                    <w:szCs w:val="18"/>
                    <w:lang w:val="nb-NO"/>
                  </w:rPr>
                </w:rPrChange>
              </w:rPr>
            </w:pPr>
            <w:r>
              <w:rPr>
                <w:sz w:val="21"/>
                <w:szCs w:val="21"/>
                <w:lang w:val="nb-NO"/>
                <w:rPrChange w:id="1355" w:author="KB172" w:date="2025-08-14T11:23:00Z">
                  <w:rPr>
                    <w:sz w:val="18"/>
                    <w:szCs w:val="18"/>
                    <w:lang w:val="nb-NO"/>
                  </w:rPr>
                </w:rPrChange>
              </w:rPr>
              <w:t>24 %</w:t>
            </w:r>
          </w:p>
        </w:tc>
        <w:tc>
          <w:tcPr>
            <w:tcW w:w="900" w:type="dxa"/>
            <w:tcBorders>
              <w:left w:val="nil"/>
            </w:tcBorders>
          </w:tcPr>
          <w:p w:rsidR="004175DA" w:rsidRPr="004175DA" w:rsidRDefault="00222F10">
            <w:pPr>
              <w:keepNext/>
              <w:keepLines/>
              <w:numPr>
                <w:ilvl w:val="12"/>
                <w:numId w:val="0"/>
              </w:numPr>
              <w:ind w:right="-2"/>
              <w:jc w:val="center"/>
              <w:rPr>
                <w:sz w:val="21"/>
                <w:szCs w:val="21"/>
                <w:lang w:val="nb-NO"/>
                <w:rPrChange w:id="1356" w:author="KB172" w:date="2025-08-14T11:23:00Z">
                  <w:rPr>
                    <w:sz w:val="18"/>
                    <w:szCs w:val="18"/>
                    <w:lang w:val="nb-NO"/>
                  </w:rPr>
                </w:rPrChange>
              </w:rPr>
            </w:pPr>
            <w:r>
              <w:rPr>
                <w:sz w:val="21"/>
                <w:szCs w:val="21"/>
                <w:lang w:val="nb-NO"/>
                <w:rPrChange w:id="1357" w:author="KB172" w:date="2025-08-14T11:23:00Z">
                  <w:rPr>
                    <w:sz w:val="18"/>
                    <w:szCs w:val="18"/>
                    <w:lang w:val="nb-NO"/>
                  </w:rPr>
                </w:rPrChange>
              </w:rPr>
              <w:t>50 %***</w:t>
            </w:r>
          </w:p>
        </w:tc>
        <w:tc>
          <w:tcPr>
            <w:tcW w:w="900" w:type="dxa"/>
            <w:tcBorders>
              <w:left w:val="nil"/>
            </w:tcBorders>
          </w:tcPr>
          <w:p w:rsidR="004175DA" w:rsidRPr="004175DA" w:rsidRDefault="00222F10">
            <w:pPr>
              <w:keepNext/>
              <w:keepLines/>
              <w:numPr>
                <w:ilvl w:val="12"/>
                <w:numId w:val="0"/>
              </w:numPr>
              <w:ind w:right="-2"/>
              <w:jc w:val="center"/>
              <w:rPr>
                <w:sz w:val="21"/>
                <w:szCs w:val="21"/>
                <w:lang w:val="nb-NO"/>
                <w:rPrChange w:id="1358" w:author="KB172" w:date="2025-08-14T11:23:00Z">
                  <w:rPr>
                    <w:sz w:val="18"/>
                    <w:szCs w:val="18"/>
                    <w:lang w:val="nb-NO"/>
                  </w:rPr>
                </w:rPrChange>
              </w:rPr>
            </w:pPr>
            <w:r>
              <w:rPr>
                <w:sz w:val="21"/>
                <w:szCs w:val="21"/>
                <w:lang w:val="nb-NO"/>
                <w:rPrChange w:id="1359" w:author="KB172" w:date="2025-08-14T11:23:00Z">
                  <w:rPr>
                    <w:sz w:val="18"/>
                    <w:szCs w:val="18"/>
                    <w:lang w:val="nb-NO"/>
                  </w:rPr>
                </w:rPrChange>
              </w:rPr>
              <w:t>10 %</w:t>
            </w:r>
          </w:p>
        </w:tc>
      </w:tr>
      <w:tr w:rsidR="004175DA">
        <w:tc>
          <w:tcPr>
            <w:tcW w:w="627" w:type="dxa"/>
            <w:gridSpan w:val="2"/>
            <w:tcBorders>
              <w:right w:val="single" w:sz="4" w:space="0" w:color="auto"/>
            </w:tcBorders>
          </w:tcPr>
          <w:p w:rsidR="004175DA" w:rsidRPr="004175DA" w:rsidRDefault="00222F10">
            <w:pPr>
              <w:keepNext/>
              <w:keepLines/>
              <w:numPr>
                <w:ilvl w:val="12"/>
                <w:numId w:val="0"/>
              </w:numPr>
              <w:ind w:right="-2"/>
              <w:jc w:val="center"/>
              <w:rPr>
                <w:sz w:val="21"/>
                <w:szCs w:val="21"/>
                <w:lang w:val="nb-NO"/>
                <w:rPrChange w:id="1360" w:author="KB172" w:date="2025-08-14T11:23:00Z">
                  <w:rPr>
                    <w:sz w:val="18"/>
                    <w:szCs w:val="18"/>
                    <w:lang w:val="nb-NO"/>
                  </w:rPr>
                </w:rPrChange>
              </w:rPr>
            </w:pPr>
            <w:r>
              <w:rPr>
                <w:sz w:val="21"/>
                <w:szCs w:val="21"/>
                <w:lang w:val="nb-NO"/>
                <w:rPrChange w:id="1361" w:author="KB172" w:date="2025-08-14T11:23:00Z">
                  <w:rPr>
                    <w:sz w:val="18"/>
                    <w:szCs w:val="18"/>
                    <w:lang w:val="nb-NO"/>
                  </w:rPr>
                </w:rPrChange>
              </w:rPr>
              <w:t>52</w:t>
            </w:r>
          </w:p>
        </w:tc>
        <w:tc>
          <w:tcPr>
            <w:tcW w:w="993" w:type="dxa"/>
            <w:tcBorders>
              <w:left w:val="single" w:sz="4" w:space="0" w:color="auto"/>
              <w:right w:val="single" w:sz="4" w:space="0" w:color="auto"/>
            </w:tcBorders>
          </w:tcPr>
          <w:p w:rsidR="004175DA" w:rsidRPr="004175DA" w:rsidRDefault="004175DA">
            <w:pPr>
              <w:keepNext/>
              <w:keepLines/>
              <w:numPr>
                <w:ilvl w:val="12"/>
                <w:numId w:val="0"/>
              </w:numPr>
              <w:ind w:right="-2"/>
              <w:jc w:val="center"/>
              <w:rPr>
                <w:sz w:val="21"/>
                <w:szCs w:val="21"/>
                <w:lang w:val="nb-NO"/>
                <w:rPrChange w:id="1362" w:author="KB172" w:date="2025-08-14T11:23:00Z">
                  <w:rPr>
                    <w:sz w:val="18"/>
                    <w:szCs w:val="18"/>
                    <w:lang w:val="nb-NO"/>
                  </w:rPr>
                </w:rPrChange>
              </w:rPr>
            </w:pPr>
          </w:p>
        </w:tc>
        <w:tc>
          <w:tcPr>
            <w:tcW w:w="720" w:type="dxa"/>
            <w:tcBorders>
              <w:left w:val="single" w:sz="4" w:space="0" w:color="auto"/>
              <w:right w:val="single" w:sz="4" w:space="0" w:color="auto"/>
            </w:tcBorders>
          </w:tcPr>
          <w:p w:rsidR="004175DA" w:rsidRPr="004175DA" w:rsidRDefault="004175DA">
            <w:pPr>
              <w:keepNext/>
              <w:keepLines/>
              <w:numPr>
                <w:ilvl w:val="12"/>
                <w:numId w:val="0"/>
              </w:numPr>
              <w:ind w:right="-2"/>
              <w:jc w:val="center"/>
              <w:rPr>
                <w:sz w:val="21"/>
                <w:szCs w:val="21"/>
                <w:lang w:val="nb-NO"/>
                <w:rPrChange w:id="1363" w:author="KB172" w:date="2025-08-14T11:23:00Z">
                  <w:rPr>
                    <w:sz w:val="18"/>
                    <w:szCs w:val="18"/>
                    <w:lang w:val="nb-NO"/>
                  </w:rPr>
                </w:rPrChange>
              </w:rPr>
            </w:pP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64" w:author="KB172" w:date="2025-08-14T11:23:00Z">
                  <w:rPr>
                    <w:sz w:val="18"/>
                    <w:szCs w:val="18"/>
                    <w:lang w:val="nb-NO"/>
                  </w:rPr>
                </w:rPrChange>
              </w:rPr>
            </w:pPr>
            <w:r>
              <w:rPr>
                <w:sz w:val="21"/>
                <w:szCs w:val="21"/>
                <w:lang w:val="nb-NO"/>
                <w:rPrChange w:id="1365" w:author="KB172" w:date="2025-08-14T11:23:00Z">
                  <w:rPr>
                    <w:sz w:val="18"/>
                    <w:szCs w:val="18"/>
                    <w:lang w:val="nb-NO"/>
                  </w:rPr>
                </w:rPrChange>
              </w:rPr>
              <w:t>56 %***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66" w:author="KB172" w:date="2025-08-14T11:23:00Z">
                  <w:rPr>
                    <w:sz w:val="18"/>
                    <w:szCs w:val="18"/>
                    <w:lang w:val="nb-NO"/>
                  </w:rPr>
                </w:rPrChange>
              </w:rPr>
            </w:pPr>
            <w:r>
              <w:rPr>
                <w:sz w:val="21"/>
                <w:szCs w:val="21"/>
                <w:lang w:val="nb-NO"/>
                <w:rPrChange w:id="1367" w:author="KB172" w:date="2025-08-14T11:23:00Z">
                  <w:rPr>
                    <w:sz w:val="18"/>
                    <w:szCs w:val="18"/>
                    <w:lang w:val="nb-NO"/>
                  </w:rPr>
                </w:rPrChange>
              </w:rPr>
              <w:t>25 %</w:t>
            </w:r>
          </w:p>
        </w:tc>
        <w:tc>
          <w:tcPr>
            <w:tcW w:w="900" w:type="dxa"/>
            <w:tcBorders>
              <w:left w:val="single" w:sz="4" w:space="0" w:color="auto"/>
              <w:right w:val="single" w:sz="4" w:space="0" w:color="auto"/>
            </w:tcBorders>
          </w:tcPr>
          <w:p w:rsidR="004175DA" w:rsidRPr="004175DA" w:rsidRDefault="004175DA">
            <w:pPr>
              <w:keepNext/>
              <w:keepLines/>
              <w:numPr>
                <w:ilvl w:val="12"/>
                <w:numId w:val="0"/>
              </w:numPr>
              <w:ind w:right="-2"/>
              <w:jc w:val="center"/>
              <w:rPr>
                <w:sz w:val="21"/>
                <w:szCs w:val="21"/>
                <w:lang w:val="nb-NO"/>
                <w:rPrChange w:id="1368" w:author="KB172" w:date="2025-08-14T11:23:00Z">
                  <w:rPr>
                    <w:sz w:val="18"/>
                    <w:szCs w:val="18"/>
                    <w:lang w:val="nb-NO"/>
                  </w:rPr>
                </w:rPrChange>
              </w:rPr>
            </w:pPr>
          </w:p>
        </w:tc>
        <w:tc>
          <w:tcPr>
            <w:tcW w:w="900" w:type="dxa"/>
            <w:tcBorders>
              <w:left w:val="single" w:sz="4" w:space="0" w:color="auto"/>
            </w:tcBorders>
          </w:tcPr>
          <w:p w:rsidR="004175DA" w:rsidRPr="004175DA" w:rsidRDefault="004175DA">
            <w:pPr>
              <w:keepNext/>
              <w:keepLines/>
              <w:numPr>
                <w:ilvl w:val="12"/>
                <w:numId w:val="0"/>
              </w:numPr>
              <w:ind w:right="-2"/>
              <w:jc w:val="center"/>
              <w:rPr>
                <w:sz w:val="21"/>
                <w:szCs w:val="21"/>
                <w:lang w:val="nb-NO"/>
                <w:rPrChange w:id="1369" w:author="KB172" w:date="2025-08-14T11:23:00Z">
                  <w:rPr>
                    <w:sz w:val="18"/>
                    <w:szCs w:val="18"/>
                    <w:lang w:val="nb-NO"/>
                  </w:rPr>
                </w:rPrChange>
              </w:rPr>
            </w:pPr>
          </w:p>
        </w:tc>
        <w:tc>
          <w:tcPr>
            <w:tcW w:w="990" w:type="dxa"/>
            <w:tcBorders>
              <w:left w:val="nil"/>
            </w:tcBorders>
          </w:tcPr>
          <w:p w:rsidR="004175DA" w:rsidRPr="004175DA" w:rsidRDefault="004175DA">
            <w:pPr>
              <w:keepNext/>
              <w:keepLines/>
              <w:numPr>
                <w:ilvl w:val="12"/>
                <w:numId w:val="0"/>
              </w:numPr>
              <w:ind w:right="-2"/>
              <w:jc w:val="center"/>
              <w:rPr>
                <w:sz w:val="21"/>
                <w:szCs w:val="21"/>
                <w:lang w:val="nb-NO"/>
                <w:rPrChange w:id="1370" w:author="KB172" w:date="2025-08-14T11:23:00Z">
                  <w:rPr>
                    <w:sz w:val="18"/>
                    <w:szCs w:val="18"/>
                    <w:lang w:val="nb-NO"/>
                  </w:rPr>
                </w:rPrChange>
              </w:rPr>
            </w:pPr>
          </w:p>
        </w:tc>
        <w:tc>
          <w:tcPr>
            <w:tcW w:w="990" w:type="dxa"/>
            <w:gridSpan w:val="2"/>
            <w:tcBorders>
              <w:left w:val="nil"/>
            </w:tcBorders>
          </w:tcPr>
          <w:p w:rsidR="004175DA" w:rsidRPr="004175DA" w:rsidRDefault="004175DA">
            <w:pPr>
              <w:keepNext/>
              <w:keepLines/>
              <w:numPr>
                <w:ilvl w:val="12"/>
                <w:numId w:val="0"/>
              </w:numPr>
              <w:ind w:right="-2"/>
              <w:jc w:val="center"/>
              <w:rPr>
                <w:sz w:val="21"/>
                <w:szCs w:val="21"/>
                <w:lang w:val="nb-NO"/>
                <w:rPrChange w:id="1371" w:author="KB172" w:date="2025-08-14T11:23:00Z">
                  <w:rPr>
                    <w:sz w:val="18"/>
                    <w:szCs w:val="18"/>
                    <w:lang w:val="nb-NO"/>
                  </w:rPr>
                </w:rPrChange>
              </w:rPr>
            </w:pPr>
          </w:p>
        </w:tc>
        <w:tc>
          <w:tcPr>
            <w:tcW w:w="900" w:type="dxa"/>
            <w:tcBorders>
              <w:left w:val="nil"/>
            </w:tcBorders>
          </w:tcPr>
          <w:p w:rsidR="004175DA" w:rsidRPr="004175DA" w:rsidRDefault="004175DA">
            <w:pPr>
              <w:keepNext/>
              <w:keepLines/>
              <w:numPr>
                <w:ilvl w:val="12"/>
                <w:numId w:val="0"/>
              </w:numPr>
              <w:ind w:right="-2"/>
              <w:jc w:val="center"/>
              <w:rPr>
                <w:sz w:val="21"/>
                <w:szCs w:val="21"/>
                <w:lang w:val="nb-NO"/>
                <w:rPrChange w:id="1372" w:author="KB172" w:date="2025-08-14T11:23:00Z">
                  <w:rPr>
                    <w:sz w:val="18"/>
                    <w:szCs w:val="18"/>
                    <w:lang w:val="nb-NO"/>
                  </w:rPr>
                </w:rPrChange>
              </w:rPr>
            </w:pPr>
          </w:p>
        </w:tc>
        <w:tc>
          <w:tcPr>
            <w:tcW w:w="900" w:type="dxa"/>
            <w:tcBorders>
              <w:left w:val="nil"/>
            </w:tcBorders>
          </w:tcPr>
          <w:p w:rsidR="004175DA" w:rsidRPr="004175DA" w:rsidRDefault="004175DA">
            <w:pPr>
              <w:keepNext/>
              <w:keepLines/>
              <w:numPr>
                <w:ilvl w:val="12"/>
                <w:numId w:val="0"/>
              </w:numPr>
              <w:ind w:right="-2"/>
              <w:jc w:val="center"/>
              <w:rPr>
                <w:sz w:val="21"/>
                <w:szCs w:val="21"/>
                <w:lang w:val="nb-NO"/>
                <w:rPrChange w:id="1373" w:author="KB172" w:date="2025-08-14T11:23:00Z">
                  <w:rPr>
                    <w:sz w:val="18"/>
                    <w:szCs w:val="18"/>
                    <w:lang w:val="nb-NO"/>
                  </w:rPr>
                </w:rPrChange>
              </w:rPr>
            </w:pPr>
          </w:p>
        </w:tc>
      </w:tr>
      <w:tr w:rsidR="004175DA">
        <w:tc>
          <w:tcPr>
            <w:tcW w:w="9720" w:type="dxa"/>
            <w:gridSpan w:val="13"/>
          </w:tcPr>
          <w:p w:rsidR="004175DA" w:rsidRPr="004175DA" w:rsidRDefault="00222F10">
            <w:pPr>
              <w:keepNext/>
              <w:keepLines/>
              <w:numPr>
                <w:ilvl w:val="12"/>
                <w:numId w:val="0"/>
              </w:numPr>
              <w:ind w:right="-2"/>
              <w:jc w:val="center"/>
              <w:rPr>
                <w:b/>
                <w:sz w:val="21"/>
                <w:szCs w:val="21"/>
                <w:lang w:val="nb-NO"/>
                <w:rPrChange w:id="1374" w:author="KB172" w:date="2025-08-14T11:23:00Z">
                  <w:rPr>
                    <w:b/>
                    <w:sz w:val="18"/>
                    <w:szCs w:val="18"/>
                    <w:lang w:val="nb-NO"/>
                  </w:rPr>
                </w:rPrChange>
              </w:rPr>
            </w:pPr>
            <w:r>
              <w:rPr>
                <w:b/>
                <w:sz w:val="21"/>
                <w:szCs w:val="21"/>
                <w:lang w:val="nb-NO"/>
                <w:rPrChange w:id="1375" w:author="KB172" w:date="2025-08-14T11:23:00Z">
                  <w:rPr>
                    <w:b/>
                    <w:sz w:val="18"/>
                    <w:szCs w:val="18"/>
                    <w:lang w:val="nb-NO"/>
                  </w:rPr>
                </w:rPrChange>
              </w:rPr>
              <w:t>ACR 50</w:t>
            </w:r>
          </w:p>
        </w:tc>
      </w:tr>
      <w:tr w:rsidR="004175DA">
        <w:tc>
          <w:tcPr>
            <w:tcW w:w="627" w:type="dxa"/>
            <w:gridSpan w:val="2"/>
            <w:tcBorders>
              <w:right w:val="single" w:sz="4" w:space="0" w:color="auto"/>
            </w:tcBorders>
          </w:tcPr>
          <w:p w:rsidR="004175DA" w:rsidRPr="004175DA" w:rsidRDefault="00222F10">
            <w:pPr>
              <w:keepNext/>
              <w:keepLines/>
              <w:numPr>
                <w:ilvl w:val="12"/>
                <w:numId w:val="0"/>
              </w:numPr>
              <w:ind w:right="-2"/>
              <w:jc w:val="center"/>
              <w:rPr>
                <w:sz w:val="21"/>
                <w:szCs w:val="21"/>
                <w:lang w:val="nb-NO"/>
                <w:rPrChange w:id="1376" w:author="KB172" w:date="2025-08-14T11:23:00Z">
                  <w:rPr>
                    <w:sz w:val="18"/>
                    <w:szCs w:val="18"/>
                    <w:lang w:val="nb-NO"/>
                  </w:rPr>
                </w:rPrChange>
              </w:rPr>
            </w:pPr>
            <w:r>
              <w:rPr>
                <w:sz w:val="21"/>
                <w:szCs w:val="21"/>
                <w:lang w:val="nb-NO"/>
                <w:rPrChange w:id="1377" w:author="KB172" w:date="2025-08-14T11:23:00Z">
                  <w:rPr>
                    <w:sz w:val="18"/>
                    <w:szCs w:val="18"/>
                    <w:lang w:val="nb-NO"/>
                  </w:rPr>
                </w:rPrChange>
              </w:rPr>
              <w:t>24</w:t>
            </w:r>
          </w:p>
        </w:tc>
        <w:tc>
          <w:tcPr>
            <w:tcW w:w="993"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78" w:author="KB172" w:date="2025-08-14T11:23:00Z">
                  <w:rPr>
                    <w:sz w:val="18"/>
                    <w:szCs w:val="18"/>
                    <w:lang w:val="nb-NO"/>
                  </w:rPr>
                </w:rPrChange>
              </w:rPr>
            </w:pPr>
            <w:r>
              <w:rPr>
                <w:sz w:val="21"/>
                <w:szCs w:val="21"/>
                <w:lang w:val="nb-NO"/>
                <w:rPrChange w:id="1379" w:author="KB172" w:date="2025-08-14T11:23:00Z">
                  <w:rPr>
                    <w:sz w:val="18"/>
                    <w:szCs w:val="18"/>
                    <w:lang w:val="nb-NO"/>
                  </w:rPr>
                </w:rPrChange>
              </w:rPr>
              <w:t>44 %**</w:t>
            </w:r>
          </w:p>
        </w:tc>
        <w:tc>
          <w:tcPr>
            <w:tcW w:w="72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80" w:author="KB172" w:date="2025-08-14T11:23:00Z">
                  <w:rPr>
                    <w:sz w:val="18"/>
                    <w:szCs w:val="18"/>
                    <w:lang w:val="nb-NO"/>
                  </w:rPr>
                </w:rPrChange>
              </w:rPr>
            </w:pPr>
            <w:r>
              <w:rPr>
                <w:sz w:val="21"/>
                <w:szCs w:val="21"/>
                <w:lang w:val="nb-NO"/>
                <w:rPrChange w:id="1381" w:author="KB172" w:date="2025-08-14T11:23:00Z">
                  <w:rPr>
                    <w:sz w:val="18"/>
                    <w:szCs w:val="18"/>
                    <w:lang w:val="nb-NO"/>
                  </w:rPr>
                </w:rPrChange>
              </w:rPr>
              <w:t>33 %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82" w:author="KB172" w:date="2025-08-14T11:23:00Z">
                  <w:rPr>
                    <w:sz w:val="18"/>
                    <w:szCs w:val="18"/>
                    <w:lang w:val="nb-NO"/>
                  </w:rPr>
                </w:rPrChange>
              </w:rPr>
            </w:pPr>
            <w:r>
              <w:rPr>
                <w:sz w:val="21"/>
                <w:szCs w:val="21"/>
                <w:lang w:val="nb-NO"/>
                <w:rPrChange w:id="1383" w:author="KB172" w:date="2025-08-14T11:23:00Z">
                  <w:rPr>
                    <w:sz w:val="18"/>
                    <w:szCs w:val="18"/>
                    <w:lang w:val="nb-NO"/>
                  </w:rPr>
                </w:rPrChange>
              </w:rPr>
              <w:t>32 %***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84" w:author="KB172" w:date="2025-08-14T11:23:00Z">
                  <w:rPr>
                    <w:sz w:val="18"/>
                    <w:szCs w:val="18"/>
                    <w:lang w:val="nb-NO"/>
                  </w:rPr>
                </w:rPrChange>
              </w:rPr>
            </w:pPr>
            <w:r>
              <w:rPr>
                <w:sz w:val="21"/>
                <w:szCs w:val="21"/>
                <w:lang w:val="nb-NO"/>
                <w:rPrChange w:id="1385" w:author="KB172" w:date="2025-08-14T11:23:00Z">
                  <w:rPr>
                    <w:sz w:val="18"/>
                    <w:szCs w:val="18"/>
                    <w:lang w:val="nb-NO"/>
                  </w:rPr>
                </w:rPrChange>
              </w:rPr>
              <w:t>10 %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386" w:author="KB172" w:date="2025-08-14T11:23:00Z">
                  <w:rPr>
                    <w:sz w:val="18"/>
                    <w:szCs w:val="18"/>
                    <w:lang w:val="nb-NO"/>
                  </w:rPr>
                </w:rPrChange>
              </w:rPr>
            </w:pPr>
            <w:r>
              <w:rPr>
                <w:sz w:val="21"/>
                <w:szCs w:val="21"/>
                <w:lang w:val="nb-NO"/>
                <w:rPrChange w:id="1387" w:author="KB172" w:date="2025-08-14T11:23:00Z">
                  <w:rPr>
                    <w:sz w:val="18"/>
                    <w:szCs w:val="18"/>
                    <w:lang w:val="nb-NO"/>
                  </w:rPr>
                </w:rPrChange>
              </w:rPr>
              <w:t>44 %***</w:t>
            </w:r>
          </w:p>
        </w:tc>
        <w:tc>
          <w:tcPr>
            <w:tcW w:w="900" w:type="dxa"/>
            <w:tcBorders>
              <w:left w:val="single" w:sz="4" w:space="0" w:color="auto"/>
            </w:tcBorders>
          </w:tcPr>
          <w:p w:rsidR="004175DA" w:rsidRPr="004175DA" w:rsidRDefault="00222F10">
            <w:pPr>
              <w:keepNext/>
              <w:keepLines/>
              <w:numPr>
                <w:ilvl w:val="12"/>
                <w:numId w:val="0"/>
              </w:numPr>
              <w:ind w:right="-2"/>
              <w:jc w:val="center"/>
              <w:rPr>
                <w:sz w:val="21"/>
                <w:szCs w:val="21"/>
                <w:lang w:val="nb-NO"/>
                <w:rPrChange w:id="1388" w:author="KB172" w:date="2025-08-14T11:23:00Z">
                  <w:rPr>
                    <w:sz w:val="18"/>
                    <w:szCs w:val="18"/>
                    <w:lang w:val="nb-NO"/>
                  </w:rPr>
                </w:rPrChange>
              </w:rPr>
            </w:pPr>
            <w:r>
              <w:rPr>
                <w:sz w:val="21"/>
                <w:szCs w:val="21"/>
                <w:lang w:val="nb-NO"/>
                <w:rPrChange w:id="1389" w:author="KB172" w:date="2025-08-14T11:23:00Z">
                  <w:rPr>
                    <w:sz w:val="18"/>
                    <w:szCs w:val="18"/>
                    <w:lang w:val="nb-NO"/>
                  </w:rPr>
                </w:rPrChange>
              </w:rPr>
              <w:t>11 %</w:t>
            </w:r>
          </w:p>
        </w:tc>
        <w:tc>
          <w:tcPr>
            <w:tcW w:w="990" w:type="dxa"/>
            <w:tcBorders>
              <w:left w:val="nil"/>
            </w:tcBorders>
          </w:tcPr>
          <w:p w:rsidR="004175DA" w:rsidRPr="004175DA" w:rsidRDefault="00222F10">
            <w:pPr>
              <w:keepNext/>
              <w:keepLines/>
              <w:numPr>
                <w:ilvl w:val="12"/>
                <w:numId w:val="0"/>
              </w:numPr>
              <w:ind w:right="-2"/>
              <w:jc w:val="center"/>
              <w:rPr>
                <w:sz w:val="21"/>
                <w:szCs w:val="21"/>
                <w:lang w:val="nb-NO"/>
                <w:rPrChange w:id="1390" w:author="KB172" w:date="2025-08-14T11:23:00Z">
                  <w:rPr>
                    <w:sz w:val="18"/>
                    <w:szCs w:val="18"/>
                    <w:lang w:val="nb-NO"/>
                  </w:rPr>
                </w:rPrChange>
              </w:rPr>
            </w:pPr>
            <w:r>
              <w:rPr>
                <w:sz w:val="21"/>
                <w:szCs w:val="21"/>
                <w:lang w:val="nb-NO"/>
                <w:rPrChange w:id="1391" w:author="KB172" w:date="2025-08-14T11:23:00Z">
                  <w:rPr>
                    <w:sz w:val="18"/>
                    <w:szCs w:val="18"/>
                    <w:lang w:val="nb-NO"/>
                  </w:rPr>
                </w:rPrChange>
              </w:rPr>
              <w:t>38 %***</w:t>
            </w:r>
          </w:p>
        </w:tc>
        <w:tc>
          <w:tcPr>
            <w:tcW w:w="979" w:type="dxa"/>
            <w:tcBorders>
              <w:left w:val="nil"/>
            </w:tcBorders>
          </w:tcPr>
          <w:p w:rsidR="004175DA" w:rsidRPr="004175DA" w:rsidRDefault="00222F10">
            <w:pPr>
              <w:keepNext/>
              <w:keepLines/>
              <w:numPr>
                <w:ilvl w:val="12"/>
                <w:numId w:val="0"/>
              </w:numPr>
              <w:ind w:right="-2"/>
              <w:jc w:val="center"/>
              <w:rPr>
                <w:sz w:val="21"/>
                <w:szCs w:val="21"/>
                <w:lang w:val="nb-NO"/>
                <w:rPrChange w:id="1392" w:author="KB172" w:date="2025-08-14T11:23:00Z">
                  <w:rPr>
                    <w:sz w:val="18"/>
                    <w:szCs w:val="18"/>
                    <w:lang w:val="nb-NO"/>
                  </w:rPr>
                </w:rPrChange>
              </w:rPr>
            </w:pPr>
            <w:r>
              <w:rPr>
                <w:sz w:val="21"/>
                <w:szCs w:val="21"/>
                <w:lang w:val="nb-NO"/>
                <w:rPrChange w:id="1393" w:author="KB172" w:date="2025-08-14T11:23:00Z">
                  <w:rPr>
                    <w:sz w:val="18"/>
                    <w:szCs w:val="18"/>
                    <w:lang w:val="nb-NO"/>
                  </w:rPr>
                </w:rPrChange>
              </w:rPr>
              <w:t>9 %</w:t>
            </w:r>
          </w:p>
        </w:tc>
        <w:tc>
          <w:tcPr>
            <w:tcW w:w="911" w:type="dxa"/>
            <w:gridSpan w:val="2"/>
            <w:tcBorders>
              <w:left w:val="nil"/>
            </w:tcBorders>
          </w:tcPr>
          <w:p w:rsidR="004175DA" w:rsidRPr="004175DA" w:rsidRDefault="00222F10">
            <w:pPr>
              <w:keepNext/>
              <w:keepLines/>
              <w:numPr>
                <w:ilvl w:val="12"/>
                <w:numId w:val="0"/>
              </w:numPr>
              <w:ind w:right="-2"/>
              <w:jc w:val="center"/>
              <w:rPr>
                <w:sz w:val="21"/>
                <w:szCs w:val="21"/>
                <w:lang w:val="nb-NO"/>
                <w:rPrChange w:id="1394" w:author="KB172" w:date="2025-08-14T11:23:00Z">
                  <w:rPr>
                    <w:sz w:val="18"/>
                    <w:szCs w:val="18"/>
                    <w:lang w:val="nb-NO"/>
                  </w:rPr>
                </w:rPrChange>
              </w:rPr>
            </w:pPr>
            <w:r>
              <w:rPr>
                <w:sz w:val="21"/>
                <w:szCs w:val="21"/>
                <w:lang w:val="nb-NO"/>
                <w:rPrChange w:id="1395" w:author="KB172" w:date="2025-08-14T11:23:00Z">
                  <w:rPr>
                    <w:sz w:val="18"/>
                    <w:szCs w:val="18"/>
                    <w:lang w:val="nb-NO"/>
                  </w:rPr>
                </w:rPrChange>
              </w:rPr>
              <w:t>29 %***</w:t>
            </w:r>
          </w:p>
        </w:tc>
        <w:tc>
          <w:tcPr>
            <w:tcW w:w="900" w:type="dxa"/>
            <w:tcBorders>
              <w:left w:val="nil"/>
            </w:tcBorders>
          </w:tcPr>
          <w:p w:rsidR="004175DA" w:rsidRPr="004175DA" w:rsidRDefault="00222F10">
            <w:pPr>
              <w:keepNext/>
              <w:keepLines/>
              <w:numPr>
                <w:ilvl w:val="12"/>
                <w:numId w:val="0"/>
              </w:numPr>
              <w:ind w:right="-2"/>
              <w:jc w:val="center"/>
              <w:rPr>
                <w:sz w:val="21"/>
                <w:szCs w:val="21"/>
                <w:lang w:val="nb-NO"/>
                <w:rPrChange w:id="1396" w:author="KB172" w:date="2025-08-14T11:23:00Z">
                  <w:rPr>
                    <w:sz w:val="18"/>
                    <w:szCs w:val="18"/>
                    <w:lang w:val="nb-NO"/>
                  </w:rPr>
                </w:rPrChange>
              </w:rPr>
            </w:pPr>
            <w:r>
              <w:rPr>
                <w:sz w:val="21"/>
                <w:szCs w:val="21"/>
                <w:lang w:val="nb-NO"/>
                <w:rPrChange w:id="1397" w:author="KB172" w:date="2025-08-14T11:23:00Z">
                  <w:rPr>
                    <w:sz w:val="18"/>
                    <w:szCs w:val="18"/>
                    <w:lang w:val="nb-NO"/>
                  </w:rPr>
                </w:rPrChange>
              </w:rPr>
              <w:t>4 %</w:t>
            </w:r>
          </w:p>
        </w:tc>
      </w:tr>
      <w:tr w:rsidR="004175DA">
        <w:tc>
          <w:tcPr>
            <w:tcW w:w="627" w:type="dxa"/>
            <w:gridSpan w:val="2"/>
            <w:tcBorders>
              <w:right w:val="single" w:sz="4" w:space="0" w:color="auto"/>
            </w:tcBorders>
          </w:tcPr>
          <w:p w:rsidR="004175DA" w:rsidRPr="004175DA" w:rsidRDefault="00222F10">
            <w:pPr>
              <w:keepNext/>
              <w:keepLines/>
              <w:numPr>
                <w:ilvl w:val="12"/>
                <w:numId w:val="0"/>
              </w:numPr>
              <w:ind w:right="-2"/>
              <w:jc w:val="center"/>
              <w:rPr>
                <w:sz w:val="21"/>
                <w:szCs w:val="21"/>
                <w:lang w:val="nb-NO"/>
                <w:rPrChange w:id="1398" w:author="KB172" w:date="2025-08-14T11:23:00Z">
                  <w:rPr>
                    <w:sz w:val="18"/>
                    <w:szCs w:val="18"/>
                    <w:lang w:val="nb-NO"/>
                  </w:rPr>
                </w:rPrChange>
              </w:rPr>
            </w:pPr>
            <w:r>
              <w:rPr>
                <w:sz w:val="21"/>
                <w:szCs w:val="21"/>
                <w:lang w:val="nb-NO"/>
                <w:rPrChange w:id="1399" w:author="KB172" w:date="2025-08-14T11:23:00Z">
                  <w:rPr>
                    <w:sz w:val="18"/>
                    <w:szCs w:val="18"/>
                    <w:lang w:val="nb-NO"/>
                  </w:rPr>
                </w:rPrChange>
              </w:rPr>
              <w:t>52</w:t>
            </w:r>
          </w:p>
        </w:tc>
        <w:tc>
          <w:tcPr>
            <w:tcW w:w="993" w:type="dxa"/>
            <w:tcBorders>
              <w:left w:val="single" w:sz="4" w:space="0" w:color="auto"/>
              <w:right w:val="single" w:sz="4" w:space="0" w:color="auto"/>
            </w:tcBorders>
          </w:tcPr>
          <w:p w:rsidR="004175DA" w:rsidRPr="004175DA" w:rsidRDefault="004175DA">
            <w:pPr>
              <w:keepNext/>
              <w:keepLines/>
              <w:numPr>
                <w:ilvl w:val="12"/>
                <w:numId w:val="0"/>
              </w:numPr>
              <w:ind w:right="-2"/>
              <w:jc w:val="center"/>
              <w:rPr>
                <w:sz w:val="21"/>
                <w:szCs w:val="21"/>
                <w:lang w:val="nb-NO"/>
                <w:rPrChange w:id="1400" w:author="KB172" w:date="2025-08-14T11:23:00Z">
                  <w:rPr>
                    <w:sz w:val="18"/>
                    <w:szCs w:val="18"/>
                    <w:lang w:val="nb-NO"/>
                  </w:rPr>
                </w:rPrChange>
              </w:rPr>
            </w:pPr>
          </w:p>
        </w:tc>
        <w:tc>
          <w:tcPr>
            <w:tcW w:w="720" w:type="dxa"/>
            <w:tcBorders>
              <w:left w:val="single" w:sz="4" w:space="0" w:color="auto"/>
              <w:right w:val="single" w:sz="4" w:space="0" w:color="auto"/>
            </w:tcBorders>
          </w:tcPr>
          <w:p w:rsidR="004175DA" w:rsidRPr="004175DA" w:rsidRDefault="004175DA">
            <w:pPr>
              <w:keepNext/>
              <w:keepLines/>
              <w:numPr>
                <w:ilvl w:val="12"/>
                <w:numId w:val="0"/>
              </w:numPr>
              <w:ind w:right="-2"/>
              <w:jc w:val="center"/>
              <w:rPr>
                <w:sz w:val="21"/>
                <w:szCs w:val="21"/>
                <w:lang w:val="nb-NO"/>
                <w:rPrChange w:id="1401" w:author="KB172" w:date="2025-08-14T11:23:00Z">
                  <w:rPr>
                    <w:sz w:val="18"/>
                    <w:szCs w:val="18"/>
                    <w:lang w:val="nb-NO"/>
                  </w:rPr>
                </w:rPrChange>
              </w:rPr>
            </w:pP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402" w:author="KB172" w:date="2025-08-14T11:23:00Z">
                  <w:rPr>
                    <w:sz w:val="18"/>
                    <w:szCs w:val="18"/>
                    <w:lang w:val="nb-NO"/>
                  </w:rPr>
                </w:rPrChange>
              </w:rPr>
            </w:pPr>
            <w:r>
              <w:rPr>
                <w:sz w:val="21"/>
                <w:szCs w:val="21"/>
                <w:lang w:val="nb-NO"/>
                <w:rPrChange w:id="1403" w:author="KB172" w:date="2025-08-14T11:23:00Z">
                  <w:rPr>
                    <w:sz w:val="18"/>
                    <w:szCs w:val="18"/>
                    <w:lang w:val="nb-NO"/>
                  </w:rPr>
                </w:rPrChange>
              </w:rPr>
              <w:t>36 %***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404" w:author="KB172" w:date="2025-08-14T11:23:00Z">
                  <w:rPr>
                    <w:sz w:val="18"/>
                    <w:szCs w:val="18"/>
                    <w:lang w:val="nb-NO"/>
                  </w:rPr>
                </w:rPrChange>
              </w:rPr>
            </w:pPr>
            <w:r>
              <w:rPr>
                <w:sz w:val="21"/>
                <w:szCs w:val="21"/>
                <w:lang w:val="nb-NO"/>
                <w:rPrChange w:id="1405" w:author="KB172" w:date="2025-08-14T11:23:00Z">
                  <w:rPr>
                    <w:sz w:val="18"/>
                    <w:szCs w:val="18"/>
                    <w:lang w:val="nb-NO"/>
                  </w:rPr>
                </w:rPrChange>
              </w:rPr>
              <w:t>10 %</w:t>
            </w:r>
          </w:p>
        </w:tc>
        <w:tc>
          <w:tcPr>
            <w:tcW w:w="900" w:type="dxa"/>
            <w:tcBorders>
              <w:left w:val="single" w:sz="4" w:space="0" w:color="auto"/>
              <w:right w:val="single" w:sz="4" w:space="0" w:color="auto"/>
            </w:tcBorders>
          </w:tcPr>
          <w:p w:rsidR="004175DA" w:rsidRPr="004175DA" w:rsidRDefault="004175DA">
            <w:pPr>
              <w:keepNext/>
              <w:keepLines/>
              <w:numPr>
                <w:ilvl w:val="12"/>
                <w:numId w:val="0"/>
              </w:numPr>
              <w:ind w:right="-2"/>
              <w:jc w:val="center"/>
              <w:rPr>
                <w:sz w:val="21"/>
                <w:szCs w:val="21"/>
                <w:lang w:val="nb-NO"/>
                <w:rPrChange w:id="1406" w:author="KB172" w:date="2025-08-14T11:23:00Z">
                  <w:rPr>
                    <w:sz w:val="18"/>
                    <w:szCs w:val="18"/>
                    <w:lang w:val="nb-NO"/>
                  </w:rPr>
                </w:rPrChange>
              </w:rPr>
            </w:pPr>
          </w:p>
        </w:tc>
        <w:tc>
          <w:tcPr>
            <w:tcW w:w="900" w:type="dxa"/>
            <w:tcBorders>
              <w:left w:val="single" w:sz="4" w:space="0" w:color="auto"/>
            </w:tcBorders>
          </w:tcPr>
          <w:p w:rsidR="004175DA" w:rsidRPr="004175DA" w:rsidRDefault="004175DA">
            <w:pPr>
              <w:keepNext/>
              <w:keepLines/>
              <w:numPr>
                <w:ilvl w:val="12"/>
                <w:numId w:val="0"/>
              </w:numPr>
              <w:ind w:right="-2"/>
              <w:jc w:val="center"/>
              <w:rPr>
                <w:sz w:val="21"/>
                <w:szCs w:val="21"/>
                <w:lang w:val="nb-NO"/>
                <w:rPrChange w:id="1407" w:author="KB172" w:date="2025-08-14T11:23:00Z">
                  <w:rPr>
                    <w:sz w:val="18"/>
                    <w:szCs w:val="18"/>
                    <w:lang w:val="nb-NO"/>
                  </w:rPr>
                </w:rPrChange>
              </w:rPr>
            </w:pPr>
          </w:p>
        </w:tc>
        <w:tc>
          <w:tcPr>
            <w:tcW w:w="990" w:type="dxa"/>
            <w:tcBorders>
              <w:left w:val="nil"/>
            </w:tcBorders>
          </w:tcPr>
          <w:p w:rsidR="004175DA" w:rsidRPr="004175DA" w:rsidRDefault="004175DA">
            <w:pPr>
              <w:keepNext/>
              <w:keepLines/>
              <w:numPr>
                <w:ilvl w:val="12"/>
                <w:numId w:val="0"/>
              </w:numPr>
              <w:ind w:right="-2"/>
              <w:jc w:val="center"/>
              <w:rPr>
                <w:sz w:val="21"/>
                <w:szCs w:val="21"/>
                <w:lang w:val="nb-NO"/>
                <w:rPrChange w:id="1408" w:author="KB172" w:date="2025-08-14T11:23:00Z">
                  <w:rPr>
                    <w:sz w:val="18"/>
                    <w:szCs w:val="18"/>
                    <w:lang w:val="nb-NO"/>
                  </w:rPr>
                </w:rPrChange>
              </w:rPr>
            </w:pPr>
          </w:p>
        </w:tc>
        <w:tc>
          <w:tcPr>
            <w:tcW w:w="979" w:type="dxa"/>
            <w:tcBorders>
              <w:left w:val="nil"/>
            </w:tcBorders>
          </w:tcPr>
          <w:p w:rsidR="004175DA" w:rsidRPr="004175DA" w:rsidRDefault="004175DA">
            <w:pPr>
              <w:keepNext/>
              <w:keepLines/>
              <w:numPr>
                <w:ilvl w:val="12"/>
                <w:numId w:val="0"/>
              </w:numPr>
              <w:ind w:right="-2"/>
              <w:jc w:val="center"/>
              <w:rPr>
                <w:sz w:val="21"/>
                <w:szCs w:val="21"/>
                <w:lang w:val="nb-NO"/>
                <w:rPrChange w:id="1409" w:author="KB172" w:date="2025-08-14T11:23:00Z">
                  <w:rPr>
                    <w:sz w:val="18"/>
                    <w:szCs w:val="18"/>
                    <w:lang w:val="nb-NO"/>
                  </w:rPr>
                </w:rPrChange>
              </w:rPr>
            </w:pPr>
          </w:p>
        </w:tc>
        <w:tc>
          <w:tcPr>
            <w:tcW w:w="911" w:type="dxa"/>
            <w:gridSpan w:val="2"/>
            <w:tcBorders>
              <w:left w:val="nil"/>
            </w:tcBorders>
          </w:tcPr>
          <w:p w:rsidR="004175DA" w:rsidRPr="004175DA" w:rsidRDefault="004175DA">
            <w:pPr>
              <w:keepNext/>
              <w:keepLines/>
              <w:numPr>
                <w:ilvl w:val="12"/>
                <w:numId w:val="0"/>
              </w:numPr>
              <w:ind w:right="-2"/>
              <w:jc w:val="center"/>
              <w:rPr>
                <w:sz w:val="21"/>
                <w:szCs w:val="21"/>
                <w:lang w:val="nb-NO"/>
                <w:rPrChange w:id="1410" w:author="KB172" w:date="2025-08-14T11:23:00Z">
                  <w:rPr>
                    <w:sz w:val="18"/>
                    <w:szCs w:val="18"/>
                    <w:lang w:val="nb-NO"/>
                  </w:rPr>
                </w:rPrChange>
              </w:rPr>
            </w:pPr>
          </w:p>
        </w:tc>
        <w:tc>
          <w:tcPr>
            <w:tcW w:w="900" w:type="dxa"/>
            <w:tcBorders>
              <w:left w:val="nil"/>
            </w:tcBorders>
          </w:tcPr>
          <w:p w:rsidR="004175DA" w:rsidRPr="004175DA" w:rsidRDefault="004175DA">
            <w:pPr>
              <w:keepNext/>
              <w:keepLines/>
              <w:numPr>
                <w:ilvl w:val="12"/>
                <w:numId w:val="0"/>
              </w:numPr>
              <w:ind w:right="-2"/>
              <w:jc w:val="center"/>
              <w:rPr>
                <w:sz w:val="21"/>
                <w:szCs w:val="21"/>
                <w:lang w:val="nb-NO"/>
                <w:rPrChange w:id="1411" w:author="KB172" w:date="2025-08-14T11:23:00Z">
                  <w:rPr>
                    <w:sz w:val="18"/>
                    <w:szCs w:val="18"/>
                    <w:lang w:val="nb-NO"/>
                  </w:rPr>
                </w:rPrChange>
              </w:rPr>
            </w:pPr>
          </w:p>
        </w:tc>
      </w:tr>
      <w:tr w:rsidR="004175DA">
        <w:tc>
          <w:tcPr>
            <w:tcW w:w="9720" w:type="dxa"/>
            <w:gridSpan w:val="13"/>
          </w:tcPr>
          <w:p w:rsidR="004175DA" w:rsidRPr="004175DA" w:rsidRDefault="00222F10">
            <w:pPr>
              <w:keepNext/>
              <w:keepLines/>
              <w:numPr>
                <w:ilvl w:val="12"/>
                <w:numId w:val="0"/>
              </w:numPr>
              <w:ind w:right="-2"/>
              <w:jc w:val="center"/>
              <w:rPr>
                <w:b/>
                <w:sz w:val="21"/>
                <w:szCs w:val="21"/>
                <w:lang w:val="nb-NO"/>
                <w:rPrChange w:id="1412" w:author="KB172" w:date="2025-08-14T11:23:00Z">
                  <w:rPr>
                    <w:b/>
                    <w:sz w:val="18"/>
                    <w:szCs w:val="18"/>
                    <w:lang w:val="nb-NO"/>
                  </w:rPr>
                </w:rPrChange>
              </w:rPr>
            </w:pPr>
            <w:r>
              <w:rPr>
                <w:b/>
                <w:sz w:val="21"/>
                <w:szCs w:val="21"/>
                <w:lang w:val="nb-NO"/>
                <w:rPrChange w:id="1413" w:author="KB172" w:date="2025-08-14T11:23:00Z">
                  <w:rPr>
                    <w:b/>
                    <w:sz w:val="18"/>
                    <w:szCs w:val="18"/>
                    <w:lang w:val="nb-NO"/>
                  </w:rPr>
                </w:rPrChange>
              </w:rPr>
              <w:t>ACR 70</w:t>
            </w:r>
          </w:p>
        </w:tc>
      </w:tr>
      <w:tr w:rsidR="004175DA">
        <w:tc>
          <w:tcPr>
            <w:tcW w:w="627" w:type="dxa"/>
            <w:gridSpan w:val="2"/>
            <w:tcBorders>
              <w:right w:val="single" w:sz="4" w:space="0" w:color="auto"/>
            </w:tcBorders>
          </w:tcPr>
          <w:p w:rsidR="004175DA" w:rsidRPr="004175DA" w:rsidRDefault="00222F10">
            <w:pPr>
              <w:keepNext/>
              <w:keepLines/>
              <w:numPr>
                <w:ilvl w:val="12"/>
                <w:numId w:val="0"/>
              </w:numPr>
              <w:ind w:right="-2"/>
              <w:jc w:val="center"/>
              <w:rPr>
                <w:sz w:val="21"/>
                <w:szCs w:val="21"/>
                <w:lang w:val="nb-NO"/>
                <w:rPrChange w:id="1414" w:author="KB172" w:date="2025-08-14T11:23:00Z">
                  <w:rPr>
                    <w:sz w:val="18"/>
                    <w:szCs w:val="18"/>
                    <w:lang w:val="nb-NO"/>
                  </w:rPr>
                </w:rPrChange>
              </w:rPr>
            </w:pPr>
            <w:r>
              <w:rPr>
                <w:sz w:val="21"/>
                <w:szCs w:val="21"/>
                <w:lang w:val="nb-NO"/>
                <w:rPrChange w:id="1415" w:author="KB172" w:date="2025-08-14T11:23:00Z">
                  <w:rPr>
                    <w:sz w:val="18"/>
                    <w:szCs w:val="18"/>
                    <w:lang w:val="nb-NO"/>
                  </w:rPr>
                </w:rPrChange>
              </w:rPr>
              <w:t>24</w:t>
            </w:r>
          </w:p>
        </w:tc>
        <w:tc>
          <w:tcPr>
            <w:tcW w:w="993"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416" w:author="KB172" w:date="2025-08-14T11:23:00Z">
                  <w:rPr>
                    <w:sz w:val="18"/>
                    <w:szCs w:val="18"/>
                    <w:lang w:val="nb-NO"/>
                  </w:rPr>
                </w:rPrChange>
              </w:rPr>
            </w:pPr>
            <w:r>
              <w:rPr>
                <w:sz w:val="21"/>
                <w:szCs w:val="21"/>
                <w:lang w:val="nb-NO"/>
                <w:rPrChange w:id="1417" w:author="KB172" w:date="2025-08-14T11:23:00Z">
                  <w:rPr>
                    <w:sz w:val="18"/>
                    <w:szCs w:val="18"/>
                    <w:lang w:val="nb-NO"/>
                  </w:rPr>
                </w:rPrChange>
              </w:rPr>
              <w:t>28 %**</w:t>
            </w:r>
          </w:p>
        </w:tc>
        <w:tc>
          <w:tcPr>
            <w:tcW w:w="72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418" w:author="KB172" w:date="2025-08-14T11:23:00Z">
                  <w:rPr>
                    <w:sz w:val="18"/>
                    <w:szCs w:val="18"/>
                    <w:lang w:val="nb-NO"/>
                  </w:rPr>
                </w:rPrChange>
              </w:rPr>
            </w:pPr>
            <w:r>
              <w:rPr>
                <w:sz w:val="21"/>
                <w:szCs w:val="21"/>
                <w:lang w:val="nb-NO"/>
                <w:rPrChange w:id="1419" w:author="KB172" w:date="2025-08-14T11:23:00Z">
                  <w:rPr>
                    <w:sz w:val="18"/>
                    <w:szCs w:val="18"/>
                    <w:lang w:val="nb-NO"/>
                  </w:rPr>
                </w:rPrChange>
              </w:rPr>
              <w:t>15 %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420" w:author="KB172" w:date="2025-08-14T11:23:00Z">
                  <w:rPr>
                    <w:sz w:val="18"/>
                    <w:szCs w:val="18"/>
                    <w:lang w:val="nb-NO"/>
                  </w:rPr>
                </w:rPrChange>
              </w:rPr>
            </w:pPr>
            <w:r>
              <w:rPr>
                <w:sz w:val="21"/>
                <w:szCs w:val="21"/>
                <w:lang w:val="nb-NO"/>
                <w:rPrChange w:id="1421" w:author="KB172" w:date="2025-08-14T11:23:00Z">
                  <w:rPr>
                    <w:sz w:val="18"/>
                    <w:szCs w:val="18"/>
                    <w:lang w:val="nb-NO"/>
                  </w:rPr>
                </w:rPrChange>
              </w:rPr>
              <w:t>13 %***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422" w:author="KB172" w:date="2025-08-14T11:23:00Z">
                  <w:rPr>
                    <w:sz w:val="18"/>
                    <w:szCs w:val="18"/>
                    <w:lang w:val="nb-NO"/>
                  </w:rPr>
                </w:rPrChange>
              </w:rPr>
            </w:pPr>
            <w:r>
              <w:rPr>
                <w:sz w:val="21"/>
                <w:szCs w:val="21"/>
                <w:lang w:val="nb-NO"/>
                <w:rPrChange w:id="1423" w:author="KB172" w:date="2025-08-14T11:23:00Z">
                  <w:rPr>
                    <w:sz w:val="18"/>
                    <w:szCs w:val="18"/>
                    <w:lang w:val="nb-NO"/>
                  </w:rPr>
                </w:rPrChange>
              </w:rPr>
              <w:t>2 %</w:t>
            </w:r>
          </w:p>
        </w:tc>
        <w:tc>
          <w:tcPr>
            <w:tcW w:w="900" w:type="dxa"/>
            <w:tcBorders>
              <w:left w:val="single" w:sz="4" w:space="0" w:color="auto"/>
              <w:right w:val="single" w:sz="4" w:space="0" w:color="auto"/>
            </w:tcBorders>
          </w:tcPr>
          <w:p w:rsidR="004175DA" w:rsidRPr="004175DA" w:rsidRDefault="00222F10">
            <w:pPr>
              <w:keepNext/>
              <w:keepLines/>
              <w:numPr>
                <w:ilvl w:val="12"/>
                <w:numId w:val="0"/>
              </w:numPr>
              <w:ind w:right="-2"/>
              <w:jc w:val="center"/>
              <w:rPr>
                <w:sz w:val="21"/>
                <w:szCs w:val="21"/>
                <w:lang w:val="nb-NO"/>
                <w:rPrChange w:id="1424" w:author="KB172" w:date="2025-08-14T11:23:00Z">
                  <w:rPr>
                    <w:sz w:val="18"/>
                    <w:szCs w:val="18"/>
                    <w:lang w:val="nb-NO"/>
                  </w:rPr>
                </w:rPrChange>
              </w:rPr>
            </w:pPr>
            <w:r>
              <w:rPr>
                <w:sz w:val="21"/>
                <w:szCs w:val="21"/>
                <w:lang w:val="nb-NO"/>
                <w:rPrChange w:id="1425" w:author="KB172" w:date="2025-08-14T11:23:00Z">
                  <w:rPr>
                    <w:sz w:val="18"/>
                    <w:szCs w:val="18"/>
                    <w:lang w:val="nb-NO"/>
                  </w:rPr>
                </w:rPrChange>
              </w:rPr>
              <w:t>22 %***</w:t>
            </w:r>
          </w:p>
        </w:tc>
        <w:tc>
          <w:tcPr>
            <w:tcW w:w="900" w:type="dxa"/>
            <w:tcBorders>
              <w:left w:val="single" w:sz="4" w:space="0" w:color="auto"/>
            </w:tcBorders>
          </w:tcPr>
          <w:p w:rsidR="004175DA" w:rsidRPr="004175DA" w:rsidRDefault="00222F10">
            <w:pPr>
              <w:keepNext/>
              <w:keepLines/>
              <w:numPr>
                <w:ilvl w:val="12"/>
                <w:numId w:val="0"/>
              </w:numPr>
              <w:ind w:right="-2"/>
              <w:jc w:val="center"/>
              <w:rPr>
                <w:sz w:val="21"/>
                <w:szCs w:val="21"/>
                <w:lang w:val="nb-NO"/>
                <w:rPrChange w:id="1426" w:author="KB172" w:date="2025-08-14T11:23:00Z">
                  <w:rPr>
                    <w:sz w:val="18"/>
                    <w:szCs w:val="18"/>
                    <w:lang w:val="nb-NO"/>
                  </w:rPr>
                </w:rPrChange>
              </w:rPr>
            </w:pPr>
            <w:r>
              <w:rPr>
                <w:sz w:val="21"/>
                <w:szCs w:val="21"/>
                <w:lang w:val="nb-NO"/>
                <w:rPrChange w:id="1427" w:author="KB172" w:date="2025-08-14T11:23:00Z">
                  <w:rPr>
                    <w:sz w:val="18"/>
                    <w:szCs w:val="18"/>
                    <w:lang w:val="nb-NO"/>
                  </w:rPr>
                </w:rPrChange>
              </w:rPr>
              <w:t>2 %</w:t>
            </w:r>
          </w:p>
        </w:tc>
        <w:tc>
          <w:tcPr>
            <w:tcW w:w="990" w:type="dxa"/>
            <w:tcBorders>
              <w:left w:val="nil"/>
            </w:tcBorders>
          </w:tcPr>
          <w:p w:rsidR="004175DA" w:rsidRPr="004175DA" w:rsidRDefault="00222F10">
            <w:pPr>
              <w:keepNext/>
              <w:keepLines/>
              <w:numPr>
                <w:ilvl w:val="12"/>
                <w:numId w:val="0"/>
              </w:numPr>
              <w:ind w:right="-2"/>
              <w:jc w:val="center"/>
              <w:rPr>
                <w:sz w:val="21"/>
                <w:szCs w:val="21"/>
                <w:lang w:val="nb-NO"/>
                <w:rPrChange w:id="1428" w:author="KB172" w:date="2025-08-14T11:23:00Z">
                  <w:rPr>
                    <w:sz w:val="18"/>
                    <w:szCs w:val="18"/>
                    <w:lang w:val="nb-NO"/>
                  </w:rPr>
                </w:rPrChange>
              </w:rPr>
            </w:pPr>
            <w:r>
              <w:rPr>
                <w:sz w:val="21"/>
                <w:szCs w:val="21"/>
                <w:lang w:val="nb-NO"/>
                <w:rPrChange w:id="1429" w:author="KB172" w:date="2025-08-14T11:23:00Z">
                  <w:rPr>
                    <w:sz w:val="18"/>
                    <w:szCs w:val="18"/>
                    <w:lang w:val="nb-NO"/>
                  </w:rPr>
                </w:rPrChange>
              </w:rPr>
              <w:t>21 %***</w:t>
            </w:r>
          </w:p>
        </w:tc>
        <w:tc>
          <w:tcPr>
            <w:tcW w:w="990" w:type="dxa"/>
            <w:gridSpan w:val="2"/>
            <w:tcBorders>
              <w:left w:val="nil"/>
            </w:tcBorders>
          </w:tcPr>
          <w:p w:rsidR="004175DA" w:rsidRPr="004175DA" w:rsidRDefault="00222F10">
            <w:pPr>
              <w:keepNext/>
              <w:keepLines/>
              <w:numPr>
                <w:ilvl w:val="12"/>
                <w:numId w:val="0"/>
              </w:numPr>
              <w:ind w:right="-2"/>
              <w:jc w:val="center"/>
              <w:rPr>
                <w:sz w:val="21"/>
                <w:szCs w:val="21"/>
                <w:lang w:val="nb-NO"/>
                <w:rPrChange w:id="1430" w:author="KB172" w:date="2025-08-14T11:23:00Z">
                  <w:rPr>
                    <w:sz w:val="18"/>
                    <w:szCs w:val="18"/>
                    <w:lang w:val="nb-NO"/>
                  </w:rPr>
                </w:rPrChange>
              </w:rPr>
            </w:pPr>
            <w:r>
              <w:rPr>
                <w:sz w:val="21"/>
                <w:szCs w:val="21"/>
                <w:lang w:val="nb-NO"/>
                <w:rPrChange w:id="1431" w:author="KB172" w:date="2025-08-14T11:23:00Z">
                  <w:rPr>
                    <w:sz w:val="18"/>
                    <w:szCs w:val="18"/>
                    <w:lang w:val="nb-NO"/>
                  </w:rPr>
                </w:rPrChange>
              </w:rPr>
              <w:t>3 %</w:t>
            </w:r>
          </w:p>
        </w:tc>
        <w:tc>
          <w:tcPr>
            <w:tcW w:w="900" w:type="dxa"/>
            <w:tcBorders>
              <w:left w:val="nil"/>
            </w:tcBorders>
          </w:tcPr>
          <w:p w:rsidR="004175DA" w:rsidRPr="004175DA" w:rsidRDefault="00222F10">
            <w:pPr>
              <w:keepNext/>
              <w:keepLines/>
              <w:numPr>
                <w:ilvl w:val="12"/>
                <w:numId w:val="0"/>
              </w:numPr>
              <w:ind w:right="-2"/>
              <w:jc w:val="center"/>
              <w:rPr>
                <w:sz w:val="21"/>
                <w:szCs w:val="21"/>
                <w:lang w:val="nb-NO"/>
                <w:rPrChange w:id="1432" w:author="KB172" w:date="2025-08-14T11:23:00Z">
                  <w:rPr>
                    <w:sz w:val="18"/>
                    <w:szCs w:val="18"/>
                    <w:lang w:val="nb-NO"/>
                  </w:rPr>
                </w:rPrChange>
              </w:rPr>
            </w:pPr>
            <w:r>
              <w:rPr>
                <w:sz w:val="21"/>
                <w:szCs w:val="21"/>
                <w:lang w:val="nb-NO"/>
                <w:rPrChange w:id="1433" w:author="KB172" w:date="2025-08-14T11:23:00Z">
                  <w:rPr>
                    <w:sz w:val="18"/>
                    <w:szCs w:val="18"/>
                    <w:lang w:val="nb-NO"/>
                  </w:rPr>
                </w:rPrChange>
              </w:rPr>
              <w:t>12 %**</w:t>
            </w:r>
          </w:p>
        </w:tc>
        <w:tc>
          <w:tcPr>
            <w:tcW w:w="900" w:type="dxa"/>
            <w:tcBorders>
              <w:left w:val="nil"/>
            </w:tcBorders>
          </w:tcPr>
          <w:p w:rsidR="004175DA" w:rsidRPr="004175DA" w:rsidRDefault="00222F10">
            <w:pPr>
              <w:keepNext/>
              <w:keepLines/>
              <w:numPr>
                <w:ilvl w:val="12"/>
                <w:numId w:val="0"/>
              </w:numPr>
              <w:ind w:right="-2"/>
              <w:jc w:val="center"/>
              <w:rPr>
                <w:sz w:val="21"/>
                <w:szCs w:val="21"/>
                <w:lang w:val="nb-NO"/>
                <w:rPrChange w:id="1434" w:author="KB172" w:date="2025-08-14T11:23:00Z">
                  <w:rPr>
                    <w:sz w:val="18"/>
                    <w:szCs w:val="18"/>
                    <w:lang w:val="nb-NO"/>
                  </w:rPr>
                </w:rPrChange>
              </w:rPr>
            </w:pPr>
            <w:r>
              <w:rPr>
                <w:sz w:val="21"/>
                <w:szCs w:val="21"/>
                <w:lang w:val="nb-NO"/>
                <w:rPrChange w:id="1435" w:author="KB172" w:date="2025-08-14T11:23:00Z">
                  <w:rPr>
                    <w:sz w:val="18"/>
                    <w:szCs w:val="18"/>
                    <w:lang w:val="nb-NO"/>
                  </w:rPr>
                </w:rPrChange>
              </w:rPr>
              <w:t>1 %</w:t>
            </w:r>
          </w:p>
        </w:tc>
      </w:tr>
      <w:tr w:rsidR="004175DA">
        <w:tc>
          <w:tcPr>
            <w:tcW w:w="627" w:type="dxa"/>
            <w:gridSpan w:val="2"/>
          </w:tcPr>
          <w:p w:rsidR="004175DA" w:rsidRPr="004175DA" w:rsidRDefault="00222F10">
            <w:pPr>
              <w:keepNext/>
              <w:keepLines/>
              <w:numPr>
                <w:ilvl w:val="12"/>
                <w:numId w:val="0"/>
              </w:numPr>
              <w:ind w:right="-2"/>
              <w:jc w:val="center"/>
              <w:rPr>
                <w:sz w:val="21"/>
                <w:szCs w:val="21"/>
                <w:lang w:val="nb-NO"/>
                <w:rPrChange w:id="1436" w:author="KB172" w:date="2025-08-14T11:23:00Z">
                  <w:rPr>
                    <w:sz w:val="18"/>
                    <w:szCs w:val="18"/>
                    <w:lang w:val="nb-NO"/>
                  </w:rPr>
                </w:rPrChange>
              </w:rPr>
            </w:pPr>
            <w:r>
              <w:rPr>
                <w:sz w:val="21"/>
                <w:szCs w:val="21"/>
                <w:lang w:val="nb-NO"/>
                <w:rPrChange w:id="1437" w:author="KB172" w:date="2025-08-14T11:23:00Z">
                  <w:rPr>
                    <w:sz w:val="18"/>
                    <w:szCs w:val="18"/>
                    <w:lang w:val="nb-NO"/>
                  </w:rPr>
                </w:rPrChange>
              </w:rPr>
              <w:t>52</w:t>
            </w:r>
          </w:p>
        </w:tc>
        <w:tc>
          <w:tcPr>
            <w:tcW w:w="993" w:type="dxa"/>
            <w:tcBorders>
              <w:right w:val="nil"/>
            </w:tcBorders>
          </w:tcPr>
          <w:p w:rsidR="004175DA" w:rsidRPr="004175DA" w:rsidRDefault="004175DA">
            <w:pPr>
              <w:keepNext/>
              <w:keepLines/>
              <w:numPr>
                <w:ilvl w:val="12"/>
                <w:numId w:val="0"/>
              </w:numPr>
              <w:ind w:right="-2"/>
              <w:jc w:val="center"/>
              <w:rPr>
                <w:sz w:val="21"/>
                <w:szCs w:val="21"/>
                <w:lang w:val="nb-NO"/>
                <w:rPrChange w:id="1438" w:author="KB172" w:date="2025-08-14T11:23:00Z">
                  <w:rPr>
                    <w:sz w:val="18"/>
                    <w:szCs w:val="18"/>
                    <w:lang w:val="nb-NO"/>
                  </w:rPr>
                </w:rPrChange>
              </w:rPr>
            </w:pPr>
          </w:p>
        </w:tc>
        <w:tc>
          <w:tcPr>
            <w:tcW w:w="720" w:type="dxa"/>
            <w:tcBorders>
              <w:left w:val="nil"/>
            </w:tcBorders>
          </w:tcPr>
          <w:p w:rsidR="004175DA" w:rsidRPr="004175DA" w:rsidRDefault="004175DA">
            <w:pPr>
              <w:keepNext/>
              <w:keepLines/>
              <w:numPr>
                <w:ilvl w:val="12"/>
                <w:numId w:val="0"/>
              </w:numPr>
              <w:ind w:right="-2"/>
              <w:jc w:val="center"/>
              <w:rPr>
                <w:sz w:val="21"/>
                <w:szCs w:val="21"/>
                <w:lang w:val="nb-NO"/>
                <w:rPrChange w:id="1439" w:author="KB172" w:date="2025-08-14T11:23:00Z">
                  <w:rPr>
                    <w:sz w:val="18"/>
                    <w:szCs w:val="18"/>
                    <w:lang w:val="nb-NO"/>
                  </w:rPr>
                </w:rPrChange>
              </w:rPr>
            </w:pPr>
          </w:p>
        </w:tc>
        <w:tc>
          <w:tcPr>
            <w:tcW w:w="900" w:type="dxa"/>
            <w:tcBorders>
              <w:right w:val="nil"/>
            </w:tcBorders>
          </w:tcPr>
          <w:p w:rsidR="004175DA" w:rsidRPr="004175DA" w:rsidRDefault="00222F10">
            <w:pPr>
              <w:keepNext/>
              <w:keepLines/>
              <w:numPr>
                <w:ilvl w:val="12"/>
                <w:numId w:val="0"/>
              </w:numPr>
              <w:ind w:right="-2"/>
              <w:jc w:val="center"/>
              <w:rPr>
                <w:sz w:val="21"/>
                <w:szCs w:val="21"/>
                <w:lang w:val="nb-NO"/>
                <w:rPrChange w:id="1440" w:author="KB172" w:date="2025-08-14T11:23:00Z">
                  <w:rPr>
                    <w:sz w:val="18"/>
                    <w:szCs w:val="18"/>
                    <w:lang w:val="nb-NO"/>
                  </w:rPr>
                </w:rPrChange>
              </w:rPr>
            </w:pPr>
            <w:r>
              <w:rPr>
                <w:sz w:val="21"/>
                <w:szCs w:val="21"/>
                <w:lang w:val="nb-NO"/>
                <w:rPrChange w:id="1441" w:author="KB172" w:date="2025-08-14T11:23:00Z">
                  <w:rPr>
                    <w:sz w:val="18"/>
                    <w:szCs w:val="18"/>
                    <w:lang w:val="nb-NO"/>
                  </w:rPr>
                </w:rPrChange>
              </w:rPr>
              <w:t>20 %***</w:t>
            </w:r>
          </w:p>
        </w:tc>
        <w:tc>
          <w:tcPr>
            <w:tcW w:w="900" w:type="dxa"/>
            <w:tcBorders>
              <w:left w:val="nil"/>
            </w:tcBorders>
          </w:tcPr>
          <w:p w:rsidR="004175DA" w:rsidRPr="004175DA" w:rsidRDefault="00222F10">
            <w:pPr>
              <w:keepNext/>
              <w:keepLines/>
              <w:numPr>
                <w:ilvl w:val="12"/>
                <w:numId w:val="0"/>
              </w:numPr>
              <w:ind w:right="-2"/>
              <w:jc w:val="center"/>
              <w:rPr>
                <w:sz w:val="21"/>
                <w:szCs w:val="21"/>
                <w:lang w:val="nb-NO"/>
                <w:rPrChange w:id="1442" w:author="KB172" w:date="2025-08-14T11:23:00Z">
                  <w:rPr>
                    <w:sz w:val="18"/>
                    <w:szCs w:val="18"/>
                    <w:lang w:val="nb-NO"/>
                  </w:rPr>
                </w:rPrChange>
              </w:rPr>
            </w:pPr>
            <w:r>
              <w:rPr>
                <w:sz w:val="21"/>
                <w:szCs w:val="21"/>
                <w:lang w:val="nb-NO"/>
                <w:rPrChange w:id="1443" w:author="KB172" w:date="2025-08-14T11:23:00Z">
                  <w:rPr>
                    <w:sz w:val="18"/>
                    <w:szCs w:val="18"/>
                    <w:lang w:val="nb-NO"/>
                  </w:rPr>
                </w:rPrChange>
              </w:rPr>
              <w:t>4 %</w:t>
            </w:r>
          </w:p>
        </w:tc>
        <w:tc>
          <w:tcPr>
            <w:tcW w:w="900" w:type="dxa"/>
            <w:tcBorders>
              <w:right w:val="nil"/>
            </w:tcBorders>
          </w:tcPr>
          <w:p w:rsidR="004175DA" w:rsidRPr="004175DA" w:rsidRDefault="004175DA">
            <w:pPr>
              <w:keepNext/>
              <w:keepLines/>
              <w:numPr>
                <w:ilvl w:val="12"/>
                <w:numId w:val="0"/>
              </w:numPr>
              <w:ind w:right="-2"/>
              <w:jc w:val="center"/>
              <w:rPr>
                <w:sz w:val="21"/>
                <w:szCs w:val="21"/>
                <w:lang w:val="nb-NO"/>
                <w:rPrChange w:id="1444" w:author="KB172" w:date="2025-08-14T11:23:00Z">
                  <w:rPr>
                    <w:sz w:val="18"/>
                    <w:szCs w:val="18"/>
                    <w:lang w:val="nb-NO"/>
                  </w:rPr>
                </w:rPrChange>
              </w:rPr>
            </w:pPr>
          </w:p>
        </w:tc>
        <w:tc>
          <w:tcPr>
            <w:tcW w:w="900" w:type="dxa"/>
            <w:tcBorders>
              <w:left w:val="nil"/>
            </w:tcBorders>
          </w:tcPr>
          <w:p w:rsidR="004175DA" w:rsidRPr="004175DA" w:rsidRDefault="004175DA">
            <w:pPr>
              <w:keepNext/>
              <w:keepLines/>
              <w:numPr>
                <w:ilvl w:val="12"/>
                <w:numId w:val="0"/>
              </w:numPr>
              <w:ind w:right="-2"/>
              <w:jc w:val="center"/>
              <w:rPr>
                <w:sz w:val="21"/>
                <w:szCs w:val="21"/>
                <w:lang w:val="nb-NO"/>
                <w:rPrChange w:id="1445" w:author="KB172" w:date="2025-08-14T11:23:00Z">
                  <w:rPr>
                    <w:sz w:val="18"/>
                    <w:szCs w:val="18"/>
                    <w:lang w:val="nb-NO"/>
                  </w:rPr>
                </w:rPrChange>
              </w:rPr>
            </w:pPr>
          </w:p>
        </w:tc>
        <w:tc>
          <w:tcPr>
            <w:tcW w:w="990" w:type="dxa"/>
            <w:tcBorders>
              <w:left w:val="nil"/>
            </w:tcBorders>
          </w:tcPr>
          <w:p w:rsidR="004175DA" w:rsidRPr="004175DA" w:rsidRDefault="004175DA">
            <w:pPr>
              <w:keepNext/>
              <w:keepLines/>
              <w:numPr>
                <w:ilvl w:val="12"/>
                <w:numId w:val="0"/>
              </w:numPr>
              <w:ind w:right="-2"/>
              <w:jc w:val="center"/>
              <w:rPr>
                <w:sz w:val="21"/>
                <w:szCs w:val="21"/>
                <w:lang w:val="nb-NO"/>
                <w:rPrChange w:id="1446" w:author="KB172" w:date="2025-08-14T11:23:00Z">
                  <w:rPr>
                    <w:sz w:val="18"/>
                    <w:szCs w:val="18"/>
                    <w:lang w:val="nb-NO"/>
                  </w:rPr>
                </w:rPrChange>
              </w:rPr>
            </w:pPr>
          </w:p>
        </w:tc>
        <w:tc>
          <w:tcPr>
            <w:tcW w:w="990" w:type="dxa"/>
            <w:gridSpan w:val="2"/>
            <w:tcBorders>
              <w:left w:val="nil"/>
            </w:tcBorders>
          </w:tcPr>
          <w:p w:rsidR="004175DA" w:rsidRPr="004175DA" w:rsidRDefault="004175DA">
            <w:pPr>
              <w:keepNext/>
              <w:keepLines/>
              <w:numPr>
                <w:ilvl w:val="12"/>
                <w:numId w:val="0"/>
              </w:numPr>
              <w:ind w:right="-2"/>
              <w:jc w:val="center"/>
              <w:rPr>
                <w:sz w:val="21"/>
                <w:szCs w:val="21"/>
                <w:lang w:val="nb-NO"/>
                <w:rPrChange w:id="1447" w:author="KB172" w:date="2025-08-14T11:23:00Z">
                  <w:rPr>
                    <w:sz w:val="18"/>
                    <w:szCs w:val="18"/>
                    <w:lang w:val="nb-NO"/>
                  </w:rPr>
                </w:rPrChange>
              </w:rPr>
            </w:pPr>
          </w:p>
        </w:tc>
        <w:tc>
          <w:tcPr>
            <w:tcW w:w="900" w:type="dxa"/>
            <w:tcBorders>
              <w:left w:val="nil"/>
            </w:tcBorders>
          </w:tcPr>
          <w:p w:rsidR="004175DA" w:rsidRPr="004175DA" w:rsidRDefault="004175DA">
            <w:pPr>
              <w:keepNext/>
              <w:keepLines/>
              <w:numPr>
                <w:ilvl w:val="12"/>
                <w:numId w:val="0"/>
              </w:numPr>
              <w:ind w:right="-2"/>
              <w:jc w:val="center"/>
              <w:rPr>
                <w:sz w:val="21"/>
                <w:szCs w:val="21"/>
                <w:lang w:val="nb-NO"/>
                <w:rPrChange w:id="1448" w:author="KB172" w:date="2025-08-14T11:23:00Z">
                  <w:rPr>
                    <w:sz w:val="18"/>
                    <w:szCs w:val="18"/>
                    <w:lang w:val="nb-NO"/>
                  </w:rPr>
                </w:rPrChange>
              </w:rPr>
            </w:pPr>
          </w:p>
        </w:tc>
        <w:tc>
          <w:tcPr>
            <w:tcW w:w="900" w:type="dxa"/>
            <w:tcBorders>
              <w:left w:val="nil"/>
            </w:tcBorders>
          </w:tcPr>
          <w:p w:rsidR="004175DA" w:rsidRPr="004175DA" w:rsidRDefault="004175DA">
            <w:pPr>
              <w:keepNext/>
              <w:keepLines/>
              <w:numPr>
                <w:ilvl w:val="12"/>
                <w:numId w:val="0"/>
              </w:numPr>
              <w:ind w:right="-2"/>
              <w:jc w:val="center"/>
              <w:rPr>
                <w:sz w:val="21"/>
                <w:szCs w:val="21"/>
                <w:lang w:val="nb-NO"/>
                <w:rPrChange w:id="1449" w:author="KB172" w:date="2025-08-14T11:23:00Z">
                  <w:rPr>
                    <w:sz w:val="18"/>
                    <w:szCs w:val="18"/>
                    <w:lang w:val="nb-NO"/>
                  </w:rPr>
                </w:rPrChange>
              </w:rPr>
            </w:pPr>
          </w:p>
        </w:tc>
      </w:tr>
    </w:tbl>
    <w:p w:rsidR="004175DA" w:rsidRDefault="00222F10">
      <w:pPr>
        <w:numPr>
          <w:ilvl w:val="12"/>
          <w:numId w:val="0"/>
        </w:numPr>
        <w:ind w:right="-2"/>
        <w:rPr>
          <w:iCs/>
          <w:sz w:val="18"/>
          <w:szCs w:val="18"/>
          <w:lang w:val="nb-NO"/>
        </w:rPr>
      </w:pPr>
      <w:r>
        <w:rPr>
          <w:iCs/>
          <w:sz w:val="18"/>
          <w:szCs w:val="18"/>
          <w:lang w:val="nb-NO"/>
        </w:rPr>
        <w:t xml:space="preserve">TCZ </w:t>
      </w:r>
      <w:r>
        <w:rPr>
          <w:iCs/>
          <w:sz w:val="18"/>
          <w:szCs w:val="18"/>
          <w:lang w:val="nb-NO"/>
        </w:rPr>
        <w:tab/>
      </w:r>
      <w:r>
        <w:rPr>
          <w:iCs/>
          <w:sz w:val="18"/>
          <w:szCs w:val="18"/>
          <w:lang w:val="nb-NO"/>
        </w:rPr>
        <w:tab/>
        <w:t>- Tocilizumab</w:t>
      </w:r>
    </w:p>
    <w:p w:rsidR="004175DA" w:rsidRDefault="00222F10">
      <w:pPr>
        <w:numPr>
          <w:ilvl w:val="12"/>
          <w:numId w:val="0"/>
        </w:numPr>
        <w:ind w:right="-2"/>
        <w:rPr>
          <w:iCs/>
          <w:sz w:val="18"/>
          <w:szCs w:val="18"/>
          <w:lang w:val="nb-NO"/>
        </w:rPr>
      </w:pPr>
      <w:r>
        <w:rPr>
          <w:iCs/>
          <w:sz w:val="18"/>
          <w:szCs w:val="18"/>
          <w:lang w:val="nb-NO"/>
        </w:rPr>
        <w:t>MTX</w:t>
      </w:r>
      <w:r>
        <w:rPr>
          <w:iCs/>
          <w:sz w:val="18"/>
          <w:szCs w:val="18"/>
          <w:lang w:val="nb-NO"/>
        </w:rPr>
        <w:tab/>
      </w:r>
      <w:r>
        <w:rPr>
          <w:iCs/>
          <w:sz w:val="18"/>
          <w:szCs w:val="18"/>
          <w:lang w:val="nb-NO"/>
        </w:rPr>
        <w:tab/>
        <w:t>- Metotreksat</w:t>
      </w:r>
    </w:p>
    <w:p w:rsidR="004175DA" w:rsidRDefault="00222F10">
      <w:pPr>
        <w:numPr>
          <w:ilvl w:val="12"/>
          <w:numId w:val="0"/>
        </w:numPr>
        <w:ind w:right="-2"/>
        <w:rPr>
          <w:iCs/>
          <w:sz w:val="18"/>
          <w:szCs w:val="18"/>
          <w:lang w:val="nb-NO"/>
        </w:rPr>
      </w:pPr>
      <w:r>
        <w:rPr>
          <w:iCs/>
          <w:sz w:val="18"/>
          <w:szCs w:val="18"/>
          <w:lang w:val="nb-NO"/>
        </w:rPr>
        <w:t>PBO</w:t>
      </w:r>
      <w:r>
        <w:rPr>
          <w:iCs/>
          <w:sz w:val="18"/>
          <w:szCs w:val="18"/>
          <w:lang w:val="nb-NO"/>
        </w:rPr>
        <w:tab/>
      </w:r>
      <w:r>
        <w:rPr>
          <w:iCs/>
          <w:sz w:val="18"/>
          <w:szCs w:val="18"/>
          <w:lang w:val="nb-NO"/>
        </w:rPr>
        <w:tab/>
        <w:t>- Placebo</w:t>
      </w:r>
    </w:p>
    <w:p w:rsidR="004175DA" w:rsidRDefault="00222F10">
      <w:pPr>
        <w:numPr>
          <w:ilvl w:val="12"/>
          <w:numId w:val="0"/>
        </w:numPr>
        <w:ind w:right="-2"/>
        <w:rPr>
          <w:iCs/>
          <w:sz w:val="18"/>
          <w:szCs w:val="18"/>
          <w:lang w:val="nb-NO"/>
        </w:rPr>
      </w:pPr>
      <w:r>
        <w:rPr>
          <w:iCs/>
          <w:sz w:val="18"/>
          <w:szCs w:val="18"/>
          <w:lang w:val="nb-NO"/>
        </w:rPr>
        <w:t xml:space="preserve">DMARD </w:t>
      </w:r>
      <w:r>
        <w:rPr>
          <w:iCs/>
          <w:sz w:val="18"/>
          <w:szCs w:val="18"/>
          <w:lang w:val="nb-NO"/>
        </w:rPr>
        <w:tab/>
        <w:t>- Sykdomsmodifiserende anti-revmatiske legemidler</w:t>
      </w:r>
    </w:p>
    <w:p w:rsidR="004175DA" w:rsidRDefault="00222F10">
      <w:pPr>
        <w:numPr>
          <w:ilvl w:val="12"/>
          <w:numId w:val="0"/>
        </w:numPr>
        <w:ind w:right="-2"/>
        <w:rPr>
          <w:iCs/>
          <w:sz w:val="18"/>
          <w:szCs w:val="18"/>
          <w:lang w:val="nb-NO"/>
        </w:rPr>
      </w:pPr>
      <w:r>
        <w:rPr>
          <w:iCs/>
          <w:sz w:val="18"/>
          <w:szCs w:val="18"/>
          <w:lang w:val="nb-NO"/>
        </w:rPr>
        <w:t xml:space="preserve">** </w:t>
      </w:r>
      <w:r>
        <w:rPr>
          <w:iCs/>
          <w:sz w:val="18"/>
          <w:szCs w:val="18"/>
          <w:lang w:val="nb-NO"/>
        </w:rPr>
        <w:tab/>
      </w:r>
      <w:r>
        <w:rPr>
          <w:iCs/>
          <w:sz w:val="18"/>
          <w:szCs w:val="18"/>
          <w:lang w:val="nb-NO"/>
        </w:rPr>
        <w:tab/>
        <w:t>- p &lt; 0,01, TCZ vs. PBO</w:t>
      </w:r>
      <w:ins w:id="1450" w:author="Author" w:date="2025-08-05T12:15:00Z">
        <w:r>
          <w:rPr>
            <w:iCs/>
            <w:sz w:val="18"/>
            <w:szCs w:val="18"/>
            <w:lang w:val="nb-NO"/>
          </w:rPr>
          <w:t> </w:t>
        </w:r>
      </w:ins>
      <w:del w:id="1451" w:author="Author" w:date="2025-08-05T12:15:00Z">
        <w:r>
          <w:rPr>
            <w:iCs/>
            <w:sz w:val="18"/>
            <w:szCs w:val="18"/>
            <w:lang w:val="nb-NO"/>
          </w:rPr>
          <w:delText xml:space="preserve"> </w:delText>
        </w:r>
      </w:del>
      <w:r>
        <w:rPr>
          <w:iCs/>
          <w:sz w:val="18"/>
          <w:szCs w:val="18"/>
          <w:lang w:val="nb-NO"/>
        </w:rPr>
        <w:t>+</w:t>
      </w:r>
      <w:ins w:id="1452" w:author="Author" w:date="2025-08-05T12:15:00Z">
        <w:r>
          <w:rPr>
            <w:iCs/>
            <w:sz w:val="18"/>
            <w:szCs w:val="18"/>
            <w:lang w:val="nb-NO"/>
          </w:rPr>
          <w:t> </w:t>
        </w:r>
      </w:ins>
      <w:del w:id="1453" w:author="Author" w:date="2025-08-05T12:15:00Z">
        <w:r>
          <w:rPr>
            <w:iCs/>
            <w:sz w:val="18"/>
            <w:szCs w:val="18"/>
            <w:lang w:val="nb-NO"/>
          </w:rPr>
          <w:delText xml:space="preserve"> </w:delText>
        </w:r>
      </w:del>
      <w:r>
        <w:rPr>
          <w:iCs/>
          <w:sz w:val="18"/>
          <w:szCs w:val="18"/>
          <w:lang w:val="nb-NO"/>
        </w:rPr>
        <w:t>MTX/DMARD</w:t>
      </w:r>
    </w:p>
    <w:p w:rsidR="004175DA" w:rsidRDefault="00222F10">
      <w:pPr>
        <w:numPr>
          <w:ilvl w:val="12"/>
          <w:numId w:val="0"/>
        </w:numPr>
        <w:ind w:right="-2"/>
        <w:rPr>
          <w:iCs/>
          <w:sz w:val="18"/>
          <w:szCs w:val="18"/>
          <w:lang w:val="nb-NO"/>
        </w:rPr>
      </w:pPr>
      <w:r>
        <w:rPr>
          <w:iCs/>
          <w:sz w:val="18"/>
          <w:szCs w:val="18"/>
          <w:lang w:val="nb-NO"/>
        </w:rPr>
        <w:t xml:space="preserve">*** </w:t>
      </w:r>
      <w:r>
        <w:rPr>
          <w:iCs/>
          <w:sz w:val="18"/>
          <w:szCs w:val="18"/>
          <w:lang w:val="nb-NO"/>
        </w:rPr>
        <w:tab/>
      </w:r>
      <w:r>
        <w:rPr>
          <w:iCs/>
          <w:sz w:val="18"/>
          <w:szCs w:val="18"/>
          <w:lang w:val="nb-NO"/>
        </w:rPr>
        <w:tab/>
        <w:t xml:space="preserve">- p &lt; 0,0001, TCZ vs. </w:t>
      </w:r>
      <w:r>
        <w:rPr>
          <w:iCs/>
          <w:sz w:val="18"/>
          <w:szCs w:val="18"/>
          <w:lang w:val="nb-NO"/>
        </w:rPr>
        <w:t>PBO</w:t>
      </w:r>
      <w:ins w:id="1454" w:author="Author" w:date="2025-08-05T12:15:00Z">
        <w:r>
          <w:rPr>
            <w:iCs/>
            <w:sz w:val="18"/>
            <w:szCs w:val="18"/>
            <w:lang w:val="nb-NO"/>
          </w:rPr>
          <w:t> </w:t>
        </w:r>
      </w:ins>
      <w:del w:id="1455" w:author="Author" w:date="2025-08-05T12:15:00Z">
        <w:r>
          <w:rPr>
            <w:iCs/>
            <w:sz w:val="18"/>
            <w:szCs w:val="18"/>
            <w:lang w:val="nb-NO"/>
          </w:rPr>
          <w:delText xml:space="preserve"> </w:delText>
        </w:r>
      </w:del>
      <w:r>
        <w:rPr>
          <w:iCs/>
          <w:sz w:val="18"/>
          <w:szCs w:val="18"/>
          <w:lang w:val="nb-NO"/>
        </w:rPr>
        <w:t>+</w:t>
      </w:r>
      <w:ins w:id="1456" w:author="Author" w:date="2025-08-05T12:15:00Z">
        <w:r>
          <w:rPr>
            <w:iCs/>
            <w:sz w:val="18"/>
            <w:szCs w:val="18"/>
            <w:lang w:val="nb-NO"/>
          </w:rPr>
          <w:t> </w:t>
        </w:r>
      </w:ins>
      <w:del w:id="1457" w:author="Author" w:date="2025-08-05T12:15:00Z">
        <w:r>
          <w:rPr>
            <w:iCs/>
            <w:sz w:val="18"/>
            <w:szCs w:val="18"/>
            <w:lang w:val="nb-NO"/>
          </w:rPr>
          <w:delText xml:space="preserve"> </w:delText>
        </w:r>
      </w:del>
      <w:r>
        <w:rPr>
          <w:iCs/>
          <w:sz w:val="18"/>
          <w:szCs w:val="18"/>
          <w:lang w:val="nb-NO"/>
        </w:rPr>
        <w:t>MTX/DMARD</w:t>
      </w:r>
    </w:p>
    <w:p w:rsidR="004175DA" w:rsidRDefault="004175DA">
      <w:pPr>
        <w:rPr>
          <w:lang w:val="nb-NO"/>
        </w:rPr>
      </w:pPr>
    </w:p>
    <w:p w:rsidR="004175DA" w:rsidRDefault="00222F10">
      <w:pPr>
        <w:keepNext/>
        <w:rPr>
          <w:i/>
          <w:u w:val="single"/>
          <w:lang w:val="nb-NO"/>
        </w:rPr>
      </w:pPr>
      <w:r>
        <w:rPr>
          <w:i/>
          <w:u w:val="single"/>
          <w:lang w:val="nb-NO"/>
        </w:rPr>
        <w:t>Viktig klinisk respons</w:t>
      </w:r>
    </w:p>
    <w:p w:rsidR="004175DA" w:rsidRDefault="00222F10">
      <w:pPr>
        <w:rPr>
          <w:iCs/>
          <w:szCs w:val="22"/>
          <w:lang w:val="nb-NO"/>
        </w:rPr>
      </w:pPr>
      <w:r>
        <w:rPr>
          <w:lang w:val="nb-NO"/>
        </w:rPr>
        <w:t>Etter 2 år med behandling med tocilizumab pluss metotreksat oppnådde 14 % av pasientene en stor klinisk respons (vedvarende ACR 70-respons i 24 uker eller mer).</w:t>
      </w:r>
    </w:p>
    <w:p w:rsidR="004175DA" w:rsidRDefault="004175DA">
      <w:pPr>
        <w:rPr>
          <w:i/>
          <w:lang w:val="nb-NO"/>
        </w:rPr>
      </w:pPr>
    </w:p>
    <w:p w:rsidR="004175DA" w:rsidRDefault="00222F10">
      <w:pPr>
        <w:keepNext/>
        <w:rPr>
          <w:i/>
          <w:u w:val="single"/>
          <w:lang w:val="nb-NO"/>
        </w:rPr>
      </w:pPr>
      <w:r>
        <w:rPr>
          <w:i/>
          <w:u w:val="single"/>
          <w:lang w:val="nb-NO"/>
        </w:rPr>
        <w:t>Radiografisk respons</w:t>
      </w:r>
    </w:p>
    <w:p w:rsidR="004175DA" w:rsidRDefault="00222F10">
      <w:pPr>
        <w:rPr>
          <w:lang w:val="nb-NO"/>
        </w:rPr>
      </w:pPr>
      <w:r>
        <w:rPr>
          <w:lang w:val="nb-NO"/>
        </w:rPr>
        <w:t xml:space="preserve">I studie II, hos pasienter med utilstrekkelig respons på metotreksat, ble hemming av strukturelle leddskader vurdert radiografisk og uttrykt som endring i modifisert Sharpscore og komponentene, erosjonsscore og leddavsmalningsscore. </w:t>
      </w:r>
      <w:r>
        <w:rPr>
          <w:noProof/>
          <w:lang w:val="nb-NO"/>
        </w:rPr>
        <w:t xml:space="preserve">Hemming av strukturell </w:t>
      </w:r>
      <w:r>
        <w:rPr>
          <w:noProof/>
          <w:lang w:val="nb-NO"/>
        </w:rPr>
        <w:t xml:space="preserve">leddskade ble vist ved </w:t>
      </w:r>
      <w:r>
        <w:rPr>
          <w:lang w:val="nb-NO"/>
        </w:rPr>
        <w:t>signifikant mindre radiografisk progresjon hos pasienter som fikk tocilizumab enn hos kontrollgruppen (tabell 6).</w:t>
      </w:r>
    </w:p>
    <w:p w:rsidR="004175DA" w:rsidRDefault="004175DA">
      <w:pPr>
        <w:rPr>
          <w:lang w:val="nb-NO"/>
        </w:rPr>
      </w:pPr>
    </w:p>
    <w:p w:rsidR="004175DA" w:rsidRDefault="00222F10">
      <w:pPr>
        <w:rPr>
          <w:lang w:val="nb-NO"/>
        </w:rPr>
      </w:pPr>
      <w:r>
        <w:rPr>
          <w:lang w:val="nb-NO"/>
        </w:rPr>
        <w:t xml:space="preserve">I den åpne forlengelsen av studie II var inhiberingen av progresjon av strukturell leddskade hos pasienter behandlet </w:t>
      </w:r>
      <w:r>
        <w:rPr>
          <w:lang w:val="nb-NO"/>
        </w:rPr>
        <w:t>med tocilizumab pluss metotreksat vedlikeholdt i det andre året av behandlingen. Den største endringen fra utgangspunktet ved uke 104 i total Sharp-Genant score var signifikant lavere for pasienter randomisert til tocilizumab 8 mg/kg pluss metotreksat (p </w:t>
      </w:r>
      <w:r>
        <w:rPr>
          <w:szCs w:val="22"/>
          <w:lang w:val="nb-NO"/>
        </w:rPr>
        <w:t>&lt;</w:t>
      </w:r>
      <w:r>
        <w:rPr>
          <w:lang w:val="nb-NO"/>
        </w:rPr>
        <w:t> 0,0001) sammenlignet med pasienter som var randomisert til placebo pluss metotreksat.</w:t>
      </w:r>
    </w:p>
    <w:p w:rsidR="004175DA" w:rsidRDefault="004175DA">
      <w:pPr>
        <w:rPr>
          <w:lang w:val="nb-NO"/>
        </w:rPr>
      </w:pPr>
    </w:p>
    <w:p w:rsidR="004175DA" w:rsidRDefault="00222F10">
      <w:pPr>
        <w:keepNext/>
        <w:keepLines/>
        <w:rPr>
          <w:bCs/>
          <w:i/>
          <w:lang w:val="nb-NO"/>
        </w:rPr>
      </w:pPr>
      <w:r>
        <w:rPr>
          <w:bCs/>
          <w:i/>
          <w:lang w:val="nb-NO"/>
        </w:rPr>
        <w:t xml:space="preserve">Tabell 6. Radiografiske gjennomsnittlige endringer i løpet av 52 uker i studie II </w:t>
      </w:r>
    </w:p>
    <w:p w:rsidR="004175DA" w:rsidRDefault="004175DA">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4175DA">
        <w:tc>
          <w:tcPr>
            <w:tcW w:w="2358" w:type="dxa"/>
          </w:tcPr>
          <w:p w:rsidR="004175DA" w:rsidRDefault="004175DA">
            <w:pPr>
              <w:keepNext/>
              <w:keepLines/>
              <w:rPr>
                <w:lang w:val="nb-NO"/>
              </w:rPr>
            </w:pPr>
          </w:p>
        </w:tc>
        <w:tc>
          <w:tcPr>
            <w:tcW w:w="2790" w:type="dxa"/>
          </w:tcPr>
          <w:p w:rsidR="004175DA" w:rsidRDefault="00222F10">
            <w:pPr>
              <w:keepNext/>
              <w:keepLines/>
              <w:numPr>
                <w:ilvl w:val="12"/>
                <w:numId w:val="0"/>
              </w:numPr>
              <w:ind w:right="-2"/>
              <w:jc w:val="center"/>
              <w:rPr>
                <w:b/>
                <w:bCs/>
                <w:sz w:val="20"/>
                <w:lang w:val="nb-NO"/>
              </w:rPr>
            </w:pPr>
            <w:r>
              <w:rPr>
                <w:b/>
                <w:bCs/>
                <w:sz w:val="20"/>
                <w:lang w:val="nb-NO"/>
              </w:rPr>
              <w:t xml:space="preserve">PBO + MTX </w:t>
            </w:r>
          </w:p>
          <w:p w:rsidR="004175DA" w:rsidRDefault="00222F10">
            <w:pPr>
              <w:keepNext/>
              <w:keepLines/>
              <w:numPr>
                <w:ilvl w:val="12"/>
                <w:numId w:val="0"/>
              </w:numPr>
              <w:ind w:right="-2"/>
              <w:jc w:val="center"/>
              <w:rPr>
                <w:b/>
                <w:bCs/>
                <w:sz w:val="20"/>
                <w:lang w:val="nb-NO"/>
              </w:rPr>
            </w:pPr>
            <w:r>
              <w:rPr>
                <w:b/>
                <w:bCs/>
                <w:sz w:val="20"/>
                <w:lang w:val="nb-NO"/>
              </w:rPr>
              <w:t>(+TCZ fra uke 24)</w:t>
            </w:r>
          </w:p>
          <w:p w:rsidR="004175DA" w:rsidRDefault="00222F10">
            <w:pPr>
              <w:keepNext/>
              <w:keepLines/>
              <w:jc w:val="center"/>
              <w:rPr>
                <w:lang w:val="nb-NO"/>
              </w:rPr>
            </w:pPr>
            <w:ins w:id="1458" w:author="Author" w:date="2025-08-05T12:15:00Z">
              <w:r>
                <w:rPr>
                  <w:b/>
                  <w:bCs/>
                  <w:sz w:val="20"/>
                  <w:lang w:val="nb-NO"/>
                </w:rPr>
                <w:t>n</w:t>
              </w:r>
            </w:ins>
            <w:del w:id="1459" w:author="Author" w:date="2025-08-05T12:15:00Z">
              <w:r>
                <w:rPr>
                  <w:b/>
                  <w:bCs/>
                  <w:sz w:val="20"/>
                  <w:lang w:val="nb-NO"/>
                </w:rPr>
                <w:delText>N</w:delText>
              </w:r>
            </w:del>
            <w:ins w:id="1460" w:author="Author" w:date="2025-08-05T12:16:00Z">
              <w:r>
                <w:rPr>
                  <w:b/>
                  <w:bCs/>
                  <w:sz w:val="20"/>
                  <w:lang w:val="nb-NO"/>
                </w:rPr>
                <w:t> </w:t>
              </w:r>
            </w:ins>
            <w:del w:id="1461" w:author="Author" w:date="2025-08-05T12:16:00Z">
              <w:r>
                <w:rPr>
                  <w:b/>
                  <w:bCs/>
                  <w:sz w:val="20"/>
                  <w:lang w:val="nb-NO"/>
                </w:rPr>
                <w:delText xml:space="preserve"> </w:delText>
              </w:r>
            </w:del>
            <w:r>
              <w:rPr>
                <w:b/>
                <w:bCs/>
                <w:sz w:val="20"/>
                <w:lang w:val="nb-NO"/>
              </w:rPr>
              <w:t>=</w:t>
            </w:r>
            <w:ins w:id="1462" w:author="Author" w:date="2025-08-05T12:16:00Z">
              <w:r>
                <w:rPr>
                  <w:b/>
                  <w:bCs/>
                  <w:sz w:val="20"/>
                  <w:lang w:val="nb-NO"/>
                </w:rPr>
                <w:t> </w:t>
              </w:r>
            </w:ins>
            <w:del w:id="1463" w:author="Author" w:date="2025-08-05T12:16:00Z">
              <w:r>
                <w:rPr>
                  <w:b/>
                  <w:bCs/>
                  <w:sz w:val="20"/>
                  <w:lang w:val="nb-NO"/>
                </w:rPr>
                <w:delText xml:space="preserve"> </w:delText>
              </w:r>
            </w:del>
            <w:r>
              <w:rPr>
                <w:b/>
                <w:bCs/>
                <w:sz w:val="20"/>
                <w:lang w:val="nb-NO"/>
              </w:rPr>
              <w:t>393</w:t>
            </w:r>
          </w:p>
        </w:tc>
        <w:tc>
          <w:tcPr>
            <w:tcW w:w="2610" w:type="dxa"/>
          </w:tcPr>
          <w:p w:rsidR="004175DA" w:rsidRDefault="00222F10">
            <w:pPr>
              <w:keepNext/>
              <w:keepLines/>
              <w:jc w:val="center"/>
              <w:rPr>
                <w:lang w:val="nb-NO"/>
              </w:rPr>
            </w:pPr>
            <w:r>
              <w:rPr>
                <w:b/>
                <w:bCs/>
                <w:sz w:val="20"/>
                <w:lang w:val="nb-NO"/>
              </w:rPr>
              <w:t>TCZ 8 mg/kg + MTX</w:t>
            </w:r>
            <w:r>
              <w:rPr>
                <w:b/>
                <w:bCs/>
                <w:sz w:val="20"/>
                <w:lang w:val="nb-NO"/>
              </w:rPr>
              <w:br/>
            </w:r>
            <w:ins w:id="1464" w:author="Author" w:date="2025-08-05T12:16:00Z">
              <w:r>
                <w:rPr>
                  <w:b/>
                  <w:bCs/>
                  <w:sz w:val="20"/>
                  <w:lang w:val="nb-NO"/>
                </w:rPr>
                <w:t>n</w:t>
              </w:r>
            </w:ins>
            <w:del w:id="1465" w:author="Author" w:date="2025-08-05T12:16:00Z">
              <w:r>
                <w:rPr>
                  <w:b/>
                  <w:bCs/>
                  <w:sz w:val="20"/>
                  <w:lang w:val="nb-NO"/>
                </w:rPr>
                <w:delText>N</w:delText>
              </w:r>
            </w:del>
            <w:ins w:id="1466" w:author="Author" w:date="2025-08-05T12:16:00Z">
              <w:r>
                <w:rPr>
                  <w:b/>
                  <w:bCs/>
                  <w:sz w:val="20"/>
                  <w:lang w:val="nb-NO"/>
                </w:rPr>
                <w:t> </w:t>
              </w:r>
            </w:ins>
            <w:del w:id="1467" w:author="Author" w:date="2025-08-05T12:16:00Z">
              <w:r>
                <w:rPr>
                  <w:b/>
                  <w:bCs/>
                  <w:sz w:val="20"/>
                  <w:lang w:val="nb-NO"/>
                </w:rPr>
                <w:delText xml:space="preserve"> </w:delText>
              </w:r>
            </w:del>
            <w:r>
              <w:rPr>
                <w:b/>
                <w:bCs/>
                <w:sz w:val="20"/>
                <w:lang w:val="nb-NO"/>
              </w:rPr>
              <w:t>=</w:t>
            </w:r>
            <w:ins w:id="1468" w:author="Author" w:date="2025-08-05T12:16:00Z">
              <w:r>
                <w:rPr>
                  <w:b/>
                  <w:bCs/>
                  <w:sz w:val="20"/>
                  <w:lang w:val="nb-NO"/>
                </w:rPr>
                <w:t> </w:t>
              </w:r>
            </w:ins>
            <w:del w:id="1469" w:author="Author" w:date="2025-08-05T12:16:00Z">
              <w:r>
                <w:rPr>
                  <w:b/>
                  <w:bCs/>
                  <w:sz w:val="20"/>
                  <w:lang w:val="nb-NO"/>
                </w:rPr>
                <w:delText xml:space="preserve"> </w:delText>
              </w:r>
            </w:del>
            <w:r>
              <w:rPr>
                <w:b/>
                <w:bCs/>
                <w:sz w:val="20"/>
                <w:lang w:val="nb-NO"/>
              </w:rPr>
              <w:t>398</w:t>
            </w:r>
          </w:p>
        </w:tc>
      </w:tr>
      <w:tr w:rsidR="004175DA">
        <w:tc>
          <w:tcPr>
            <w:tcW w:w="2358" w:type="dxa"/>
          </w:tcPr>
          <w:p w:rsidR="004175DA" w:rsidRDefault="00222F10">
            <w:pPr>
              <w:keepNext/>
              <w:keepLines/>
              <w:rPr>
                <w:lang w:val="nb-NO"/>
              </w:rPr>
            </w:pPr>
            <w:r>
              <w:rPr>
                <w:lang w:val="nb-NO"/>
              </w:rPr>
              <w:t>Total Sharp-G</w:t>
            </w:r>
            <w:r>
              <w:rPr>
                <w:lang w:val="nb-NO"/>
              </w:rPr>
              <w:t>enant-score</w:t>
            </w:r>
          </w:p>
        </w:tc>
        <w:tc>
          <w:tcPr>
            <w:tcW w:w="2790" w:type="dxa"/>
          </w:tcPr>
          <w:p w:rsidR="004175DA" w:rsidRDefault="00222F10">
            <w:pPr>
              <w:keepNext/>
              <w:keepLines/>
              <w:jc w:val="center"/>
              <w:rPr>
                <w:lang w:val="nb-NO"/>
              </w:rPr>
            </w:pPr>
            <w:r>
              <w:rPr>
                <w:lang w:val="nb-NO"/>
              </w:rPr>
              <w:t>1,13</w:t>
            </w:r>
          </w:p>
        </w:tc>
        <w:tc>
          <w:tcPr>
            <w:tcW w:w="2610" w:type="dxa"/>
          </w:tcPr>
          <w:p w:rsidR="004175DA" w:rsidRDefault="00222F10">
            <w:pPr>
              <w:keepNext/>
              <w:keepLines/>
              <w:jc w:val="center"/>
              <w:rPr>
                <w:lang w:val="nb-NO"/>
              </w:rPr>
            </w:pPr>
            <w:r>
              <w:rPr>
                <w:lang w:val="nb-NO"/>
              </w:rPr>
              <w:t>0,29*</w:t>
            </w:r>
          </w:p>
        </w:tc>
      </w:tr>
      <w:tr w:rsidR="004175DA">
        <w:tc>
          <w:tcPr>
            <w:tcW w:w="2358" w:type="dxa"/>
          </w:tcPr>
          <w:p w:rsidR="004175DA" w:rsidRDefault="00222F10">
            <w:pPr>
              <w:keepNext/>
              <w:keepLines/>
              <w:rPr>
                <w:lang w:val="nb-NO"/>
              </w:rPr>
            </w:pPr>
            <w:r>
              <w:rPr>
                <w:lang w:val="nb-NO"/>
              </w:rPr>
              <w:t>Erosjonsscore</w:t>
            </w:r>
          </w:p>
        </w:tc>
        <w:tc>
          <w:tcPr>
            <w:tcW w:w="2790" w:type="dxa"/>
          </w:tcPr>
          <w:p w:rsidR="004175DA" w:rsidRDefault="00222F10">
            <w:pPr>
              <w:keepNext/>
              <w:keepLines/>
              <w:jc w:val="center"/>
              <w:rPr>
                <w:lang w:val="nb-NO"/>
              </w:rPr>
            </w:pPr>
            <w:r>
              <w:rPr>
                <w:lang w:val="nb-NO"/>
              </w:rPr>
              <w:t>0,71</w:t>
            </w:r>
          </w:p>
        </w:tc>
        <w:tc>
          <w:tcPr>
            <w:tcW w:w="2610" w:type="dxa"/>
          </w:tcPr>
          <w:p w:rsidR="004175DA" w:rsidRDefault="00222F10">
            <w:pPr>
              <w:keepNext/>
              <w:keepLines/>
              <w:jc w:val="center"/>
              <w:rPr>
                <w:lang w:val="nb-NO"/>
              </w:rPr>
            </w:pPr>
            <w:r>
              <w:rPr>
                <w:lang w:val="nb-NO"/>
              </w:rPr>
              <w:t>0,17*</w:t>
            </w:r>
          </w:p>
        </w:tc>
      </w:tr>
      <w:tr w:rsidR="004175DA">
        <w:tc>
          <w:tcPr>
            <w:tcW w:w="2358" w:type="dxa"/>
          </w:tcPr>
          <w:p w:rsidR="004175DA" w:rsidRDefault="00222F10">
            <w:pPr>
              <w:keepNext/>
              <w:keepLines/>
              <w:rPr>
                <w:lang w:val="nb-NO"/>
              </w:rPr>
            </w:pPr>
            <w:r>
              <w:rPr>
                <w:lang w:val="nb-NO"/>
              </w:rPr>
              <w:t>JSN-score</w:t>
            </w:r>
          </w:p>
        </w:tc>
        <w:tc>
          <w:tcPr>
            <w:tcW w:w="2790" w:type="dxa"/>
          </w:tcPr>
          <w:p w:rsidR="004175DA" w:rsidRDefault="00222F10">
            <w:pPr>
              <w:keepNext/>
              <w:keepLines/>
              <w:jc w:val="center"/>
              <w:rPr>
                <w:lang w:val="nb-NO"/>
              </w:rPr>
            </w:pPr>
            <w:r>
              <w:rPr>
                <w:lang w:val="nb-NO"/>
              </w:rPr>
              <w:t>0,42</w:t>
            </w:r>
          </w:p>
        </w:tc>
        <w:tc>
          <w:tcPr>
            <w:tcW w:w="2610" w:type="dxa"/>
          </w:tcPr>
          <w:p w:rsidR="004175DA" w:rsidRDefault="00222F10">
            <w:pPr>
              <w:keepNext/>
              <w:keepLines/>
              <w:jc w:val="center"/>
              <w:rPr>
                <w:lang w:val="nb-NO"/>
              </w:rPr>
            </w:pPr>
            <w:r>
              <w:rPr>
                <w:lang w:val="nb-NO"/>
              </w:rPr>
              <w:t>0,12**</w:t>
            </w:r>
          </w:p>
        </w:tc>
      </w:tr>
    </w:tbl>
    <w:p w:rsidR="004175DA" w:rsidRDefault="00222F10">
      <w:pPr>
        <w:keepNext/>
        <w:keepLines/>
        <w:rPr>
          <w:sz w:val="18"/>
          <w:szCs w:val="18"/>
          <w:lang w:val="nb-NO"/>
        </w:rPr>
      </w:pPr>
      <w:r>
        <w:rPr>
          <w:sz w:val="18"/>
          <w:szCs w:val="18"/>
          <w:lang w:val="nb-NO"/>
        </w:rPr>
        <w:t>PBO</w:t>
      </w:r>
      <w:r>
        <w:rPr>
          <w:sz w:val="18"/>
          <w:szCs w:val="18"/>
          <w:lang w:val="nb-NO"/>
        </w:rPr>
        <w:tab/>
        <w:t>- Placebo</w:t>
      </w:r>
    </w:p>
    <w:p w:rsidR="004175DA" w:rsidRDefault="00222F10">
      <w:pPr>
        <w:keepNext/>
        <w:keepLines/>
        <w:rPr>
          <w:sz w:val="18"/>
          <w:szCs w:val="18"/>
          <w:lang w:val="nb-NO"/>
        </w:rPr>
      </w:pPr>
      <w:r>
        <w:rPr>
          <w:sz w:val="18"/>
          <w:szCs w:val="18"/>
          <w:lang w:val="nb-NO"/>
        </w:rPr>
        <w:t>MTX</w:t>
      </w:r>
      <w:r>
        <w:rPr>
          <w:sz w:val="18"/>
          <w:szCs w:val="18"/>
          <w:lang w:val="nb-NO"/>
        </w:rPr>
        <w:tab/>
        <w:t>- Metotreksat</w:t>
      </w:r>
    </w:p>
    <w:p w:rsidR="004175DA" w:rsidRDefault="00222F10">
      <w:pPr>
        <w:keepNext/>
        <w:keepLines/>
        <w:rPr>
          <w:sz w:val="18"/>
          <w:szCs w:val="18"/>
          <w:lang w:val="nb-NO"/>
        </w:rPr>
      </w:pPr>
      <w:r>
        <w:rPr>
          <w:sz w:val="18"/>
          <w:szCs w:val="18"/>
          <w:lang w:val="nb-NO"/>
        </w:rPr>
        <w:t>TCZ</w:t>
      </w:r>
      <w:r>
        <w:rPr>
          <w:sz w:val="18"/>
          <w:szCs w:val="18"/>
          <w:lang w:val="nb-NO"/>
        </w:rPr>
        <w:tab/>
        <w:t>- Tocilizumab</w:t>
      </w:r>
    </w:p>
    <w:p w:rsidR="004175DA" w:rsidRDefault="00222F10">
      <w:pPr>
        <w:keepNext/>
        <w:keepLines/>
        <w:rPr>
          <w:sz w:val="18"/>
          <w:szCs w:val="18"/>
          <w:lang w:val="nb-NO"/>
        </w:rPr>
      </w:pPr>
      <w:r>
        <w:rPr>
          <w:sz w:val="18"/>
          <w:szCs w:val="18"/>
          <w:lang w:val="nb-NO"/>
        </w:rPr>
        <w:t>JSN</w:t>
      </w:r>
      <w:r>
        <w:rPr>
          <w:sz w:val="18"/>
          <w:szCs w:val="18"/>
          <w:lang w:val="nb-NO"/>
        </w:rPr>
        <w:tab/>
        <w:t>- Leddavsmalning</w:t>
      </w:r>
    </w:p>
    <w:p w:rsidR="004175DA" w:rsidRDefault="00222F10">
      <w:pPr>
        <w:keepNext/>
        <w:keepLines/>
        <w:numPr>
          <w:ilvl w:val="12"/>
          <w:numId w:val="0"/>
        </w:numPr>
        <w:ind w:right="-2"/>
        <w:rPr>
          <w:iCs/>
          <w:sz w:val="18"/>
          <w:szCs w:val="18"/>
          <w:lang w:val="nb-NO"/>
        </w:rPr>
      </w:pPr>
      <w:r>
        <w:rPr>
          <w:iCs/>
          <w:sz w:val="18"/>
          <w:szCs w:val="18"/>
          <w:lang w:val="nb-NO"/>
        </w:rPr>
        <w:t>*</w:t>
      </w:r>
      <w:r>
        <w:rPr>
          <w:iCs/>
          <w:sz w:val="18"/>
          <w:szCs w:val="18"/>
          <w:lang w:val="nb-NO"/>
        </w:rPr>
        <w:tab/>
        <w:t>- p ≤</w:t>
      </w:r>
      <w:r>
        <w:rPr>
          <w:rFonts w:hint="eastAsia"/>
          <w:iCs/>
          <w:sz w:val="18"/>
          <w:szCs w:val="18"/>
          <w:lang w:val="nb-NO"/>
        </w:rPr>
        <w:t> </w:t>
      </w:r>
      <w:r>
        <w:rPr>
          <w:iCs/>
          <w:sz w:val="18"/>
          <w:szCs w:val="18"/>
          <w:lang w:val="nb-NO"/>
        </w:rPr>
        <w:t>0,0001, TCZ vs. PBO</w:t>
      </w:r>
      <w:ins w:id="1470" w:author="Author" w:date="2025-08-05T12:16:00Z">
        <w:r>
          <w:rPr>
            <w:iCs/>
            <w:sz w:val="18"/>
            <w:szCs w:val="18"/>
            <w:lang w:val="nb-NO"/>
          </w:rPr>
          <w:t> </w:t>
        </w:r>
      </w:ins>
      <w:del w:id="1471" w:author="Author" w:date="2025-08-05T12:16:00Z">
        <w:r>
          <w:rPr>
            <w:iCs/>
            <w:sz w:val="18"/>
            <w:szCs w:val="18"/>
            <w:lang w:val="nb-NO"/>
          </w:rPr>
          <w:delText xml:space="preserve"> </w:delText>
        </w:r>
      </w:del>
      <w:r>
        <w:rPr>
          <w:iCs/>
          <w:sz w:val="18"/>
          <w:szCs w:val="18"/>
          <w:lang w:val="nb-NO"/>
        </w:rPr>
        <w:t>+</w:t>
      </w:r>
      <w:ins w:id="1472" w:author="Author" w:date="2025-08-05T12:16:00Z">
        <w:r>
          <w:rPr>
            <w:iCs/>
            <w:sz w:val="18"/>
            <w:szCs w:val="18"/>
            <w:lang w:val="nb-NO"/>
          </w:rPr>
          <w:t> </w:t>
        </w:r>
      </w:ins>
      <w:del w:id="1473" w:author="Author" w:date="2025-08-05T12:16:00Z">
        <w:r>
          <w:rPr>
            <w:iCs/>
            <w:sz w:val="18"/>
            <w:szCs w:val="18"/>
            <w:lang w:val="nb-NO"/>
          </w:rPr>
          <w:delText xml:space="preserve"> </w:delText>
        </w:r>
      </w:del>
      <w:r>
        <w:rPr>
          <w:iCs/>
          <w:sz w:val="18"/>
          <w:szCs w:val="18"/>
          <w:lang w:val="nb-NO"/>
        </w:rPr>
        <w:t>MTX</w:t>
      </w:r>
    </w:p>
    <w:p w:rsidR="004175DA" w:rsidRDefault="00222F10">
      <w:pPr>
        <w:numPr>
          <w:ilvl w:val="12"/>
          <w:numId w:val="0"/>
        </w:numPr>
        <w:ind w:right="-2"/>
        <w:rPr>
          <w:sz w:val="18"/>
          <w:szCs w:val="18"/>
          <w:lang w:val="nb-NO"/>
        </w:rPr>
      </w:pPr>
      <w:r>
        <w:rPr>
          <w:iCs/>
          <w:sz w:val="18"/>
          <w:szCs w:val="18"/>
          <w:lang w:val="nb-NO"/>
        </w:rPr>
        <w:t xml:space="preserve">** </w:t>
      </w:r>
      <w:r>
        <w:rPr>
          <w:iCs/>
          <w:sz w:val="18"/>
          <w:szCs w:val="18"/>
          <w:lang w:val="nb-NO"/>
        </w:rPr>
        <w:tab/>
        <w:t xml:space="preserve">- p &lt; 0,005, </w:t>
      </w:r>
      <w:r>
        <w:rPr>
          <w:sz w:val="18"/>
          <w:szCs w:val="18"/>
          <w:lang w:val="nb-NO"/>
        </w:rPr>
        <w:t>TCZ</w:t>
      </w:r>
      <w:r>
        <w:rPr>
          <w:iCs/>
          <w:sz w:val="18"/>
          <w:szCs w:val="18"/>
          <w:lang w:val="nb-NO"/>
        </w:rPr>
        <w:t xml:space="preserve"> vs. PBO</w:t>
      </w:r>
      <w:ins w:id="1474" w:author="Author" w:date="2025-08-05T12:16:00Z">
        <w:r>
          <w:rPr>
            <w:iCs/>
            <w:sz w:val="18"/>
            <w:szCs w:val="18"/>
            <w:lang w:val="nb-NO"/>
          </w:rPr>
          <w:t> </w:t>
        </w:r>
      </w:ins>
      <w:del w:id="1475" w:author="Author" w:date="2025-08-05T12:16:00Z">
        <w:r>
          <w:rPr>
            <w:iCs/>
            <w:sz w:val="18"/>
            <w:szCs w:val="18"/>
            <w:lang w:val="nb-NO"/>
          </w:rPr>
          <w:delText xml:space="preserve"> </w:delText>
        </w:r>
      </w:del>
      <w:r>
        <w:rPr>
          <w:iCs/>
          <w:sz w:val="18"/>
          <w:szCs w:val="18"/>
          <w:lang w:val="nb-NO"/>
        </w:rPr>
        <w:t>+</w:t>
      </w:r>
      <w:ins w:id="1476" w:author="Author" w:date="2025-08-05T12:16:00Z">
        <w:r>
          <w:rPr>
            <w:iCs/>
            <w:sz w:val="18"/>
            <w:szCs w:val="18"/>
            <w:lang w:val="nb-NO"/>
          </w:rPr>
          <w:t> </w:t>
        </w:r>
      </w:ins>
      <w:del w:id="1477" w:author="Author" w:date="2025-08-05T12:16:00Z">
        <w:r>
          <w:rPr>
            <w:iCs/>
            <w:sz w:val="18"/>
            <w:szCs w:val="18"/>
            <w:lang w:val="nb-NO"/>
          </w:rPr>
          <w:delText xml:space="preserve"> </w:delText>
        </w:r>
      </w:del>
      <w:r>
        <w:rPr>
          <w:iCs/>
          <w:sz w:val="18"/>
          <w:szCs w:val="18"/>
          <w:lang w:val="nb-NO"/>
        </w:rPr>
        <w:t>MTX</w:t>
      </w:r>
    </w:p>
    <w:p w:rsidR="004175DA" w:rsidRDefault="004175DA">
      <w:pPr>
        <w:rPr>
          <w:lang w:val="nb-NO"/>
        </w:rPr>
      </w:pPr>
    </w:p>
    <w:p w:rsidR="004175DA" w:rsidRDefault="00222F10">
      <w:pPr>
        <w:rPr>
          <w:i/>
          <w:sz w:val="18"/>
          <w:szCs w:val="18"/>
          <w:lang w:val="nb-NO"/>
        </w:rPr>
      </w:pPr>
      <w:r>
        <w:rPr>
          <w:lang w:val="nb-NO"/>
        </w:rPr>
        <w:t xml:space="preserve">Etter ett års behandling med </w:t>
      </w:r>
      <w:r>
        <w:rPr>
          <w:lang w:val="nb-NO"/>
        </w:rPr>
        <w:t>tocilizumab pluss metotreksat, hadde 85 % av pasientene (n</w:t>
      </w:r>
      <w:ins w:id="1478" w:author="Author" w:date="2025-08-05T12:16:00Z">
        <w:r>
          <w:rPr>
            <w:lang w:val="nb-NO"/>
          </w:rPr>
          <w:t> </w:t>
        </w:r>
      </w:ins>
      <w:r>
        <w:rPr>
          <w:lang w:val="nb-NO"/>
        </w:rPr>
        <w:t>=</w:t>
      </w:r>
      <w:ins w:id="1479" w:author="Author" w:date="2025-08-05T12:16:00Z">
        <w:r>
          <w:rPr>
            <w:lang w:val="nb-NO"/>
          </w:rPr>
          <w:t> </w:t>
        </w:r>
      </w:ins>
      <w:r>
        <w:rPr>
          <w:lang w:val="nb-NO"/>
        </w:rPr>
        <w:t>348) ingen progresjon i strukturell leddskade, definert ved en endring i total Sharpscore på null eller mindre, sammenlignet med 67 % av placebo pluss metotreksatbehandlede pasienter (n</w:t>
      </w:r>
      <w:ins w:id="1480" w:author="Author" w:date="2025-08-05T12:16:00Z">
        <w:r>
          <w:rPr>
            <w:lang w:val="nb-NO"/>
          </w:rPr>
          <w:t> </w:t>
        </w:r>
      </w:ins>
      <w:r>
        <w:rPr>
          <w:lang w:val="nb-NO"/>
        </w:rPr>
        <w:t>=</w:t>
      </w:r>
      <w:ins w:id="1481" w:author="Author" w:date="2025-08-05T12:16:00Z">
        <w:r>
          <w:rPr>
            <w:lang w:val="nb-NO"/>
          </w:rPr>
          <w:t> </w:t>
        </w:r>
      </w:ins>
      <w:r>
        <w:rPr>
          <w:lang w:val="nb-NO"/>
        </w:rPr>
        <w:t>290) (p</w:t>
      </w:r>
      <w:r>
        <w:rPr>
          <w:lang w:val="nb-NO"/>
        </w:rPr>
        <w:t> ≤ 0,001). Dette forble konstant etter 2 år med behandling (83 %; n</w:t>
      </w:r>
      <w:ins w:id="1482" w:author="Author" w:date="2025-08-05T12:16:00Z">
        <w:r>
          <w:rPr>
            <w:lang w:val="nb-NO"/>
          </w:rPr>
          <w:t> </w:t>
        </w:r>
      </w:ins>
      <w:r>
        <w:rPr>
          <w:lang w:val="nb-NO"/>
        </w:rPr>
        <w:t>=</w:t>
      </w:r>
      <w:ins w:id="1483" w:author="Author" w:date="2025-08-05T12:16:00Z">
        <w:r>
          <w:rPr>
            <w:lang w:val="nb-NO"/>
          </w:rPr>
          <w:t> </w:t>
        </w:r>
      </w:ins>
      <w:r>
        <w:rPr>
          <w:lang w:val="nb-NO"/>
        </w:rPr>
        <w:t>353). Nittitre prosent (93 %; n</w:t>
      </w:r>
      <w:ins w:id="1484" w:author="Author" w:date="2025-08-05T12:16:00Z">
        <w:r>
          <w:rPr>
            <w:lang w:val="nb-NO"/>
          </w:rPr>
          <w:t> </w:t>
        </w:r>
      </w:ins>
      <w:r>
        <w:rPr>
          <w:lang w:val="nb-NO"/>
        </w:rPr>
        <w:t>=</w:t>
      </w:r>
      <w:ins w:id="1485" w:author="Author" w:date="2025-08-05T12:16:00Z">
        <w:r>
          <w:rPr>
            <w:lang w:val="nb-NO"/>
          </w:rPr>
          <w:t> </w:t>
        </w:r>
      </w:ins>
      <w:r>
        <w:rPr>
          <w:lang w:val="nb-NO"/>
        </w:rPr>
        <w:t>271) av pasientene hadde ingen progresjon mellom uke 52 og uke 104.</w:t>
      </w:r>
    </w:p>
    <w:p w:rsidR="004175DA" w:rsidRDefault="004175DA">
      <w:pPr>
        <w:rPr>
          <w:i/>
          <w:lang w:val="nb-NO"/>
        </w:rPr>
      </w:pPr>
    </w:p>
    <w:p w:rsidR="004175DA" w:rsidRDefault="00222F10">
      <w:pPr>
        <w:keepNext/>
        <w:rPr>
          <w:i/>
          <w:u w:val="single"/>
          <w:lang w:val="nb-NO"/>
        </w:rPr>
      </w:pPr>
      <w:r>
        <w:rPr>
          <w:i/>
          <w:u w:val="single"/>
          <w:lang w:val="nb-NO"/>
        </w:rPr>
        <w:t>Helserelaterte effekter og livskvalitet</w:t>
      </w:r>
    </w:p>
    <w:p w:rsidR="004175DA" w:rsidRDefault="00222F10">
      <w:pPr>
        <w:rPr>
          <w:lang w:val="nb-NO"/>
        </w:rPr>
      </w:pPr>
      <w:r>
        <w:rPr>
          <w:lang w:val="nb-NO"/>
        </w:rPr>
        <w:t xml:space="preserve">Pasienter som fikk behandling med </w:t>
      </w:r>
      <w:r>
        <w:rPr>
          <w:lang w:val="nb-NO"/>
        </w:rPr>
        <w:t>tocilizumab oppga forbedring i alle pasientrapporterte parametere (Health Assessment Questionnaire Disability Index (HAQ-DI)-, Short Form-36- og Functional Assessment of Chronic Illness Therapy-spørreskjemaer). Statistisk signifikant forbedring av HAQ-DI-s</w:t>
      </w:r>
      <w:r>
        <w:rPr>
          <w:lang w:val="nb-NO"/>
        </w:rPr>
        <w:t>kår ble observert hos pasienter behandlet med tocilizumab i forhold til pasienter behandlet med DMARDs. I løpet av den åpne perioden av studie II, har forbedringen i fysisk funksjon vedvart i opptil 2 år. Ved uke 52 var hovedendringen i HAQ-DI -0,58 i grup</w:t>
      </w:r>
      <w:r>
        <w:rPr>
          <w:lang w:val="nb-NO"/>
        </w:rPr>
        <w:t>pen som fikk tocilizumab 8 mg/kg pluss metotreksat sammenlignet med -0,39 i gruppen som fikk placebo</w:t>
      </w:r>
      <w:ins w:id="1486" w:author="Author" w:date="2025-08-05T12:16:00Z">
        <w:r>
          <w:rPr>
            <w:lang w:val="nb-NO"/>
          </w:rPr>
          <w:t> </w:t>
        </w:r>
      </w:ins>
      <w:del w:id="1487" w:author="Author" w:date="2025-08-05T12:16:00Z">
        <w:r>
          <w:rPr>
            <w:lang w:val="nb-NO"/>
          </w:rPr>
          <w:delText xml:space="preserve"> </w:delText>
        </w:r>
      </w:del>
      <w:r>
        <w:rPr>
          <w:lang w:val="nb-NO"/>
        </w:rPr>
        <w:t>+</w:t>
      </w:r>
      <w:ins w:id="1488" w:author="Author" w:date="2025-08-05T12:16:00Z">
        <w:r>
          <w:rPr>
            <w:lang w:val="nb-NO"/>
          </w:rPr>
          <w:t> </w:t>
        </w:r>
      </w:ins>
      <w:del w:id="1489" w:author="Author" w:date="2025-08-05T12:16:00Z">
        <w:r>
          <w:rPr>
            <w:lang w:val="nb-NO"/>
          </w:rPr>
          <w:delText xml:space="preserve"> </w:delText>
        </w:r>
      </w:del>
      <w:r>
        <w:rPr>
          <w:lang w:val="nb-NO"/>
        </w:rPr>
        <w:t>metotreksat. Gjennomsnittlig endring i HAQ-DI var opprettholdt ved uke 104 i gruppen som fikk tocilizumab 8 mg/kg pluss metotreksat (-0,61).</w:t>
      </w:r>
    </w:p>
    <w:p w:rsidR="004175DA" w:rsidRDefault="004175DA">
      <w:pPr>
        <w:rPr>
          <w:lang w:val="nb-NO"/>
        </w:rPr>
      </w:pPr>
    </w:p>
    <w:p w:rsidR="004175DA" w:rsidRDefault="00222F10">
      <w:pPr>
        <w:keepNext/>
        <w:rPr>
          <w:i/>
          <w:u w:val="single"/>
          <w:lang w:val="nb-NO"/>
        </w:rPr>
      </w:pPr>
      <w:r>
        <w:rPr>
          <w:i/>
          <w:u w:val="single"/>
          <w:lang w:val="nb-NO"/>
        </w:rPr>
        <w:t>Hemoglobi</w:t>
      </w:r>
      <w:r>
        <w:rPr>
          <w:i/>
          <w:u w:val="single"/>
          <w:lang w:val="nb-NO"/>
        </w:rPr>
        <w:t>nnivå</w:t>
      </w:r>
    </w:p>
    <w:p w:rsidR="004175DA" w:rsidRDefault="00222F10">
      <w:pPr>
        <w:rPr>
          <w:lang w:val="nb-NO"/>
        </w:rPr>
      </w:pPr>
      <w:r>
        <w:rPr>
          <w:lang w:val="nb-NO"/>
        </w:rPr>
        <w:t>Statistisk signifikant forbedring av hemoglobinnivå ble observert ved behandling med tocilizumab sammenlignet med DMARDs (p </w:t>
      </w:r>
      <w:r>
        <w:rPr>
          <w:szCs w:val="22"/>
          <w:lang w:val="nb-NO"/>
        </w:rPr>
        <w:t>&lt;</w:t>
      </w:r>
      <w:r>
        <w:rPr>
          <w:lang w:val="nb-NO"/>
        </w:rPr>
        <w:t> 0,0001) ved uke 24. Gjennomsnittlig hemoglobinnivå økte i løpet av uke 2 og forble innenfor normalverdiene til uke 24.</w:t>
      </w:r>
    </w:p>
    <w:p w:rsidR="004175DA" w:rsidRDefault="004175DA">
      <w:pPr>
        <w:ind w:left="567" w:hanging="567"/>
        <w:rPr>
          <w:b/>
          <w:lang w:val="nb-NO"/>
        </w:rPr>
      </w:pPr>
    </w:p>
    <w:p w:rsidR="004175DA" w:rsidRDefault="00222F10">
      <w:pPr>
        <w:keepNext/>
        <w:rPr>
          <w:b/>
          <w:u w:val="single"/>
          <w:lang w:val="nb-NO"/>
        </w:rPr>
      </w:pPr>
      <w:r>
        <w:rPr>
          <w:i/>
          <w:szCs w:val="24"/>
          <w:u w:val="single"/>
          <w:lang w:val="nb-NO"/>
        </w:rPr>
        <w:t>Toci</w:t>
      </w:r>
      <w:r>
        <w:rPr>
          <w:i/>
          <w:szCs w:val="24"/>
          <w:u w:val="single"/>
          <w:lang w:val="nb-NO"/>
        </w:rPr>
        <w:t>lizumab versus adalimumab i monoterapi</w:t>
      </w:r>
    </w:p>
    <w:p w:rsidR="004175DA" w:rsidRDefault="00222F10">
      <w:pPr>
        <w:rPr>
          <w:lang w:val="nb-NO"/>
        </w:rPr>
      </w:pPr>
      <w:r>
        <w:rPr>
          <w:lang w:val="nb-NO"/>
        </w:rPr>
        <w:t>Studie VI (WA19924), en 24-ukers dobbeltblindet studie som sammenlignet tocilizumab som monoterapi med adalimumab som monoterapi, vurderte 326 RA-pasienter som ikke tolererte MTX eller hvor fortsatt behandling med MTX</w:t>
      </w:r>
      <w:r>
        <w:rPr>
          <w:lang w:val="nb-NO"/>
        </w:rPr>
        <w:t xml:space="preserve"> ble vurdert som uegnet (inkludert utilstrekkelig respons på MTX). Pasienter i tocilizumab</w:t>
      </w:r>
      <w:r>
        <w:rPr>
          <w:lang w:val="nb-NO"/>
        </w:rPr>
        <w:noBreakHyphen/>
        <w:t>gruppen fikk intravenøs infusjon av tocilizumab (8 mg/kg) hver 4. uke (q4u) og subkutan placeboinjeksjon hver 2. uke (q2u). Pasienter i adalimumab-gruppen fikk en su</w:t>
      </w:r>
      <w:r>
        <w:rPr>
          <w:lang w:val="nb-NO"/>
        </w:rPr>
        <w:t>bkutan adalimumab-injeksjon (40 mg) q2u og en intravenøs placeboinfusjon q4u.</w:t>
      </w:r>
    </w:p>
    <w:p w:rsidR="004175DA" w:rsidRDefault="00222F10">
      <w:pPr>
        <w:rPr>
          <w:b/>
          <w:lang w:val="nb-NO"/>
        </w:rPr>
      </w:pPr>
      <w:r>
        <w:rPr>
          <w:lang w:val="nb-NO"/>
        </w:rPr>
        <w:t>Det ble sett en statistisk signifikant forbedret behandlingseffekt av tocilizumab, sammenlignet med adalimumab, i sykdomskontroll fra utgangspunktet til uke 24 for det primære en</w:t>
      </w:r>
      <w:r>
        <w:rPr>
          <w:lang w:val="nb-NO"/>
        </w:rPr>
        <w:t>depunktet endring i DAS28 og for alle sekundære endepunkter (tabell 7).</w:t>
      </w:r>
    </w:p>
    <w:p w:rsidR="004175DA" w:rsidRDefault="004175DA">
      <w:pPr>
        <w:ind w:left="567" w:hanging="567"/>
        <w:rPr>
          <w:b/>
          <w:lang w:val="nb-NO"/>
        </w:rPr>
      </w:pPr>
    </w:p>
    <w:p w:rsidR="004175DA" w:rsidRDefault="00222F10">
      <w:pPr>
        <w:keepNext/>
        <w:rPr>
          <w:bCs/>
          <w:i/>
          <w:szCs w:val="24"/>
          <w:lang w:val="nb-NO"/>
        </w:rPr>
      </w:pPr>
      <w:r>
        <w:rPr>
          <w:bCs/>
          <w:i/>
          <w:szCs w:val="24"/>
          <w:lang w:val="nb-NO"/>
        </w:rPr>
        <w:t>Tabell 7: Effektresultater for studie VI (WA19924)</w:t>
      </w:r>
    </w:p>
    <w:p w:rsidR="004175DA" w:rsidRDefault="004175DA">
      <w:pPr>
        <w:keepNext/>
        <w:rPr>
          <w:b/>
          <w:lang w:val="nb-NO"/>
        </w:rPr>
      </w:pPr>
    </w:p>
    <w:tbl>
      <w:tblPr>
        <w:tblStyle w:val="TableGrid1"/>
        <w:tblW w:w="7950" w:type="dxa"/>
        <w:tblLayout w:type="fixed"/>
        <w:tblLook w:val="04A0" w:firstRow="1" w:lastRow="0" w:firstColumn="1" w:lastColumn="0" w:noHBand="0" w:noVBand="1"/>
      </w:tblPr>
      <w:tblGrid>
        <w:gridCol w:w="3350"/>
        <w:gridCol w:w="1610"/>
        <w:gridCol w:w="1701"/>
        <w:gridCol w:w="1275"/>
        <w:gridCol w:w="14"/>
      </w:tblGrid>
      <w:tr w:rsidR="004175DA">
        <w:trPr>
          <w:gridAfter w:val="1"/>
          <w:wAfter w:w="14" w:type="dxa"/>
        </w:trPr>
        <w:tc>
          <w:tcPr>
            <w:tcW w:w="3350" w:type="dxa"/>
          </w:tcPr>
          <w:p w:rsidR="004175DA" w:rsidRDefault="004175DA">
            <w:pPr>
              <w:keepNext/>
              <w:keepLines/>
              <w:rPr>
                <w:szCs w:val="22"/>
                <w:lang w:val="nb-NO" w:eastAsia="zh-TW"/>
              </w:rPr>
            </w:pPr>
          </w:p>
        </w:tc>
        <w:tc>
          <w:tcPr>
            <w:tcW w:w="1610" w:type="dxa"/>
          </w:tcPr>
          <w:p w:rsidR="004175DA" w:rsidRDefault="00222F10">
            <w:pPr>
              <w:keepNext/>
              <w:keepLines/>
              <w:jc w:val="center"/>
              <w:rPr>
                <w:rFonts w:eastAsia="SimSun"/>
                <w:b/>
                <w:szCs w:val="22"/>
                <w:lang w:val="pt-BR" w:eastAsia="zh-CN"/>
              </w:rPr>
            </w:pPr>
            <w:r>
              <w:rPr>
                <w:rFonts w:eastAsia="SimSun"/>
                <w:b/>
                <w:szCs w:val="22"/>
                <w:lang w:val="pt-BR" w:eastAsia="zh-CN"/>
              </w:rPr>
              <w:t>ADA + Placebo (i.v.)</w:t>
            </w:r>
          </w:p>
          <w:p w:rsidR="004175DA" w:rsidRDefault="00222F10">
            <w:pPr>
              <w:keepNext/>
              <w:keepLines/>
              <w:jc w:val="center"/>
              <w:rPr>
                <w:rFonts w:eastAsia="SimSun"/>
                <w:b/>
                <w:szCs w:val="22"/>
                <w:lang w:val="pt-BR" w:eastAsia="zh-CN"/>
              </w:rPr>
            </w:pPr>
            <w:ins w:id="1490" w:author="Author" w:date="2025-08-05T12:16:00Z">
              <w:r>
                <w:rPr>
                  <w:rFonts w:eastAsia="SimSun"/>
                  <w:b/>
                  <w:szCs w:val="22"/>
                  <w:lang w:val="pt-BR" w:eastAsia="zh-CN"/>
                </w:rPr>
                <w:t>n</w:t>
              </w:r>
            </w:ins>
            <w:del w:id="1491" w:author="Author" w:date="2025-08-05T12:16:00Z">
              <w:r>
                <w:rPr>
                  <w:rFonts w:eastAsia="SimSun"/>
                  <w:b/>
                  <w:szCs w:val="22"/>
                  <w:lang w:val="pt-BR" w:eastAsia="zh-CN"/>
                </w:rPr>
                <w:delText>N</w:delText>
              </w:r>
            </w:del>
            <w:ins w:id="1492" w:author="Author" w:date="2025-08-05T12:16:00Z">
              <w:r>
                <w:rPr>
                  <w:rFonts w:eastAsia="SimSun"/>
                  <w:b/>
                  <w:szCs w:val="22"/>
                  <w:lang w:val="pt-BR" w:eastAsia="zh-CN"/>
                </w:rPr>
                <w:t> </w:t>
              </w:r>
            </w:ins>
            <w:del w:id="1493" w:author="Author" w:date="2025-08-05T12:16:00Z">
              <w:r>
                <w:rPr>
                  <w:rFonts w:eastAsia="SimSun"/>
                  <w:b/>
                  <w:szCs w:val="22"/>
                  <w:lang w:val="pt-BR" w:eastAsia="zh-CN"/>
                </w:rPr>
                <w:delText xml:space="preserve"> </w:delText>
              </w:r>
            </w:del>
            <w:r>
              <w:rPr>
                <w:rFonts w:eastAsia="SimSun"/>
                <w:b/>
                <w:szCs w:val="22"/>
                <w:lang w:val="pt-BR" w:eastAsia="zh-CN"/>
              </w:rPr>
              <w:t>=</w:t>
            </w:r>
            <w:ins w:id="1494" w:author="Author" w:date="2025-08-05T12:16:00Z">
              <w:r>
                <w:rPr>
                  <w:rFonts w:eastAsia="SimSun"/>
                  <w:b/>
                  <w:szCs w:val="22"/>
                  <w:lang w:val="pt-BR" w:eastAsia="zh-CN"/>
                </w:rPr>
                <w:t> </w:t>
              </w:r>
            </w:ins>
            <w:del w:id="1495" w:author="Author" w:date="2025-08-05T12:16:00Z">
              <w:r>
                <w:rPr>
                  <w:rFonts w:eastAsia="SimSun"/>
                  <w:b/>
                  <w:szCs w:val="22"/>
                  <w:lang w:val="pt-BR" w:eastAsia="zh-CN"/>
                </w:rPr>
                <w:delText xml:space="preserve"> </w:delText>
              </w:r>
            </w:del>
            <w:r>
              <w:rPr>
                <w:rFonts w:eastAsia="SimSun"/>
                <w:b/>
                <w:szCs w:val="22"/>
                <w:lang w:val="pt-BR" w:eastAsia="zh-CN"/>
              </w:rPr>
              <w:t>162</w:t>
            </w:r>
          </w:p>
        </w:tc>
        <w:tc>
          <w:tcPr>
            <w:tcW w:w="1701" w:type="dxa"/>
          </w:tcPr>
          <w:p w:rsidR="004175DA" w:rsidRDefault="00222F10">
            <w:pPr>
              <w:keepNext/>
              <w:keepLines/>
              <w:jc w:val="center"/>
              <w:rPr>
                <w:rFonts w:eastAsia="SimSun"/>
                <w:b/>
                <w:szCs w:val="22"/>
                <w:lang w:val="pt-BR" w:eastAsia="zh-CN"/>
              </w:rPr>
            </w:pPr>
            <w:r>
              <w:rPr>
                <w:rFonts w:eastAsia="SimSun"/>
                <w:b/>
                <w:szCs w:val="22"/>
                <w:lang w:val="pt-BR" w:eastAsia="zh-CN"/>
              </w:rPr>
              <w:t>TCZ + Placebo (s.c.)</w:t>
            </w:r>
          </w:p>
          <w:p w:rsidR="004175DA" w:rsidRDefault="00222F10">
            <w:pPr>
              <w:keepNext/>
              <w:keepLines/>
              <w:jc w:val="center"/>
              <w:rPr>
                <w:rFonts w:eastAsia="SimSun"/>
                <w:b/>
                <w:szCs w:val="22"/>
                <w:lang w:val="pt-BR" w:eastAsia="zh-CN"/>
              </w:rPr>
            </w:pPr>
            <w:ins w:id="1496" w:author="Author" w:date="2025-08-05T12:16:00Z">
              <w:r>
                <w:rPr>
                  <w:rFonts w:eastAsia="SimSun"/>
                  <w:b/>
                  <w:szCs w:val="22"/>
                  <w:lang w:val="pt-BR" w:eastAsia="zh-CN"/>
                </w:rPr>
                <w:t>n</w:t>
              </w:r>
            </w:ins>
            <w:del w:id="1497" w:author="Author" w:date="2025-08-05T12:16:00Z">
              <w:r>
                <w:rPr>
                  <w:rFonts w:eastAsia="SimSun"/>
                  <w:b/>
                  <w:szCs w:val="22"/>
                  <w:lang w:val="pt-BR" w:eastAsia="zh-CN"/>
                </w:rPr>
                <w:delText>N</w:delText>
              </w:r>
            </w:del>
            <w:ins w:id="1498" w:author="Author" w:date="2025-08-05T12:16:00Z">
              <w:r>
                <w:rPr>
                  <w:rFonts w:eastAsia="SimSun"/>
                  <w:b/>
                  <w:szCs w:val="22"/>
                  <w:lang w:val="pt-BR" w:eastAsia="zh-CN"/>
                </w:rPr>
                <w:t> </w:t>
              </w:r>
            </w:ins>
            <w:del w:id="1499" w:author="Author" w:date="2025-08-05T12:16:00Z">
              <w:r>
                <w:rPr>
                  <w:rFonts w:eastAsia="SimSun"/>
                  <w:b/>
                  <w:szCs w:val="22"/>
                  <w:lang w:val="pt-BR" w:eastAsia="zh-CN"/>
                </w:rPr>
                <w:delText xml:space="preserve"> </w:delText>
              </w:r>
            </w:del>
            <w:r>
              <w:rPr>
                <w:rFonts w:eastAsia="SimSun"/>
                <w:b/>
                <w:szCs w:val="22"/>
                <w:lang w:val="pt-BR" w:eastAsia="zh-CN"/>
              </w:rPr>
              <w:t>=</w:t>
            </w:r>
            <w:ins w:id="1500" w:author="Author" w:date="2025-08-05T12:16:00Z">
              <w:r>
                <w:rPr>
                  <w:rFonts w:eastAsia="SimSun"/>
                  <w:b/>
                  <w:szCs w:val="22"/>
                  <w:lang w:val="pt-BR" w:eastAsia="zh-CN"/>
                </w:rPr>
                <w:t> </w:t>
              </w:r>
            </w:ins>
            <w:del w:id="1501" w:author="Author" w:date="2025-08-05T12:16:00Z">
              <w:r>
                <w:rPr>
                  <w:rFonts w:eastAsia="SimSun"/>
                  <w:b/>
                  <w:szCs w:val="22"/>
                  <w:lang w:val="pt-BR" w:eastAsia="zh-CN"/>
                </w:rPr>
                <w:delText xml:space="preserve"> </w:delText>
              </w:r>
            </w:del>
            <w:r>
              <w:rPr>
                <w:rFonts w:eastAsia="SimSun"/>
                <w:b/>
                <w:szCs w:val="22"/>
                <w:lang w:val="pt-BR" w:eastAsia="zh-CN"/>
              </w:rPr>
              <w:t>163</w:t>
            </w:r>
          </w:p>
        </w:tc>
        <w:tc>
          <w:tcPr>
            <w:tcW w:w="1275" w:type="dxa"/>
          </w:tcPr>
          <w:p w:rsidR="004175DA" w:rsidRDefault="00222F10">
            <w:pPr>
              <w:keepNext/>
              <w:keepLines/>
              <w:jc w:val="center"/>
              <w:rPr>
                <w:rFonts w:eastAsia="SimSun"/>
                <w:b/>
                <w:bCs/>
                <w:szCs w:val="22"/>
                <w:lang w:val="nb-NO" w:eastAsia="zh-CN"/>
              </w:rPr>
            </w:pPr>
            <w:r>
              <w:rPr>
                <w:rFonts w:eastAsia="SimSun"/>
                <w:b/>
                <w:bCs/>
                <w:szCs w:val="22"/>
                <w:lang w:val="nb-NO" w:eastAsia="zh-CN"/>
              </w:rPr>
              <w:t>p-verdi</w:t>
            </w:r>
            <w:r>
              <w:rPr>
                <w:rFonts w:eastAsia="SimSun"/>
                <w:b/>
                <w:bCs/>
                <w:szCs w:val="22"/>
                <w:vertAlign w:val="superscript"/>
                <w:lang w:val="nb-NO" w:eastAsia="zh-CN"/>
              </w:rPr>
              <w:t>(a)</w:t>
            </w:r>
          </w:p>
        </w:tc>
      </w:tr>
      <w:tr w:rsidR="004175DA">
        <w:trPr>
          <w:trHeight w:val="331"/>
        </w:trPr>
        <w:tc>
          <w:tcPr>
            <w:tcW w:w="7950" w:type="dxa"/>
            <w:gridSpan w:val="5"/>
          </w:tcPr>
          <w:p w:rsidR="004175DA" w:rsidRDefault="00222F10">
            <w:pPr>
              <w:keepNext/>
              <w:keepLines/>
              <w:rPr>
                <w:rFonts w:eastAsia="SimSun"/>
                <w:szCs w:val="22"/>
                <w:lang w:val="nb-NO" w:eastAsia="zh-CN"/>
              </w:rPr>
            </w:pPr>
            <w:r>
              <w:rPr>
                <w:b/>
                <w:szCs w:val="22"/>
                <w:lang w:val="nb-NO"/>
              </w:rPr>
              <w:t xml:space="preserve">Primært endepunkt – gjennomsnittlig forandring fra </w:t>
            </w:r>
            <w:r>
              <w:rPr>
                <w:b/>
                <w:lang w:val="nb-NO"/>
              </w:rPr>
              <w:t>utgangsnivå</w:t>
            </w:r>
            <w:r>
              <w:rPr>
                <w:b/>
                <w:szCs w:val="22"/>
                <w:lang w:val="nb-NO"/>
              </w:rPr>
              <w:t xml:space="preserve"> ved uke 24</w:t>
            </w:r>
          </w:p>
        </w:tc>
      </w:tr>
      <w:tr w:rsidR="004175DA">
        <w:trPr>
          <w:gridAfter w:val="1"/>
          <w:wAfter w:w="14" w:type="dxa"/>
          <w:trHeight w:val="36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DAS28 (</w:t>
            </w:r>
            <w:r>
              <w:rPr>
                <w:szCs w:val="22"/>
                <w:lang w:val="nb-NO"/>
              </w:rPr>
              <w:t>justert gjennomsnitt</w:t>
            </w:r>
            <w:r>
              <w:rPr>
                <w:rFonts w:eastAsia="SimSun"/>
                <w:szCs w:val="22"/>
                <w:lang w:val="nb-NO" w:eastAsia="zh-CN"/>
              </w:rPr>
              <w:t xml:space="preserve">)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-1,8</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 xml:space="preserve">-3,3 </w:t>
            </w:r>
          </w:p>
        </w:tc>
        <w:tc>
          <w:tcPr>
            <w:tcW w:w="1275" w:type="dxa"/>
          </w:tcPr>
          <w:p w:rsidR="004175DA" w:rsidRDefault="004175DA">
            <w:pPr>
              <w:keepNext/>
              <w:keepLines/>
              <w:jc w:val="center"/>
              <w:rPr>
                <w:rFonts w:eastAsia="SimSun"/>
                <w:szCs w:val="22"/>
                <w:lang w:val="nb-NO" w:eastAsia="zh-CN"/>
              </w:rPr>
            </w:pPr>
          </w:p>
        </w:tc>
      </w:tr>
      <w:tr w:rsidR="004175DA">
        <w:trPr>
          <w:gridAfter w:val="1"/>
          <w:wAfter w:w="14" w:type="dxa"/>
        </w:trPr>
        <w:tc>
          <w:tcPr>
            <w:tcW w:w="3350" w:type="dxa"/>
          </w:tcPr>
          <w:p w:rsidR="004175DA" w:rsidRDefault="00222F10">
            <w:pPr>
              <w:keepNext/>
              <w:keepLines/>
              <w:jc w:val="right"/>
              <w:rPr>
                <w:rFonts w:eastAsia="SimSun"/>
                <w:szCs w:val="22"/>
                <w:lang w:val="nb-NO" w:eastAsia="zh-CN"/>
              </w:rPr>
            </w:pPr>
            <w:r>
              <w:rPr>
                <w:szCs w:val="22"/>
                <w:lang w:val="nb-NO"/>
              </w:rPr>
              <w:t>Forskjell i justert gjennomsnitt (95 % KI)</w:t>
            </w:r>
          </w:p>
        </w:tc>
        <w:tc>
          <w:tcPr>
            <w:tcW w:w="3311" w:type="dxa"/>
            <w:gridSpan w:val="2"/>
          </w:tcPr>
          <w:p w:rsidR="004175DA" w:rsidRDefault="00222F10">
            <w:pPr>
              <w:keepNext/>
              <w:keepLines/>
              <w:jc w:val="center"/>
              <w:rPr>
                <w:rFonts w:eastAsia="SimSun"/>
                <w:szCs w:val="22"/>
                <w:lang w:val="nb-NO" w:eastAsia="zh-CN"/>
              </w:rPr>
            </w:pPr>
            <w:r>
              <w:rPr>
                <w:rFonts w:eastAsia="SimSun"/>
                <w:szCs w:val="22"/>
                <w:lang w:val="nb-NO" w:eastAsia="zh-CN"/>
              </w:rPr>
              <w:t>-1,5 (-1,8, -1,1)</w:t>
            </w:r>
          </w:p>
        </w:tc>
        <w:tc>
          <w:tcPr>
            <w:tcW w:w="1275" w:type="dxa"/>
          </w:tcPr>
          <w:p w:rsidR="004175DA" w:rsidRDefault="00222F10">
            <w:pPr>
              <w:keepNext/>
              <w:keepLines/>
              <w:jc w:val="center"/>
              <w:rPr>
                <w:rFonts w:eastAsia="SimSun"/>
                <w:szCs w:val="22"/>
                <w:lang w:val="nb-NO" w:eastAsia="zh-CN"/>
              </w:rPr>
            </w:pPr>
            <w:r>
              <w:rPr>
                <w:rFonts w:eastAsia="SimSun"/>
                <w:szCs w:val="22"/>
                <w:lang w:val="en-GB"/>
              </w:rPr>
              <w:t>&lt;</w:t>
            </w:r>
            <w:r>
              <w:rPr>
                <w:rFonts w:eastAsia="SimSun"/>
                <w:szCs w:val="22"/>
                <w:lang w:val="nb-NO" w:eastAsia="zh-CN"/>
              </w:rPr>
              <w:t> 0,0001</w:t>
            </w:r>
          </w:p>
        </w:tc>
      </w:tr>
      <w:tr w:rsidR="004175DA">
        <w:trPr>
          <w:gridAfter w:val="1"/>
          <w:wAfter w:w="14" w:type="dxa"/>
          <w:trHeight w:val="388"/>
        </w:trPr>
        <w:tc>
          <w:tcPr>
            <w:tcW w:w="7936" w:type="dxa"/>
            <w:gridSpan w:val="4"/>
          </w:tcPr>
          <w:p w:rsidR="004175DA" w:rsidRDefault="00222F10">
            <w:pPr>
              <w:keepNext/>
              <w:keepLines/>
              <w:rPr>
                <w:rFonts w:eastAsia="SimSun"/>
                <w:szCs w:val="22"/>
                <w:lang w:val="nb-NO" w:eastAsia="zh-CN"/>
              </w:rPr>
            </w:pPr>
            <w:r>
              <w:rPr>
                <w:b/>
                <w:szCs w:val="22"/>
                <w:lang w:val="nb-NO"/>
              </w:rPr>
              <w:t xml:space="preserve">Sekundære endepunkter – prosentandel respondere ved uke 24 </w:t>
            </w:r>
            <w:r>
              <w:rPr>
                <w:b/>
                <w:szCs w:val="22"/>
                <w:vertAlign w:val="superscript"/>
                <w:lang w:val="nb-NO"/>
              </w:rPr>
              <w:t>(b)</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 xml:space="preserve">DAS28 </w:t>
            </w:r>
            <w:r>
              <w:rPr>
                <w:rFonts w:ascii="Arial" w:hAnsi="Arial" w:cs="Arial"/>
                <w:szCs w:val="22"/>
                <w:lang w:val="en-GB"/>
              </w:rPr>
              <w:sym w:font="Symbol" w:char="F03C"/>
            </w:r>
            <w:r>
              <w:rPr>
                <w:rFonts w:eastAsia="SimSun"/>
                <w:szCs w:val="22"/>
                <w:lang w:val="nb-NO" w:eastAsia="zh-CN"/>
              </w:rPr>
              <w:t> 2,6,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17 (10,5)</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65 (39,9)</w:t>
            </w:r>
          </w:p>
        </w:tc>
        <w:tc>
          <w:tcPr>
            <w:tcW w:w="1275" w:type="dxa"/>
          </w:tcPr>
          <w:p w:rsidR="004175DA" w:rsidRDefault="00222F10">
            <w:pPr>
              <w:keepNext/>
              <w:keepLines/>
              <w:jc w:val="center"/>
              <w:rPr>
                <w:rFonts w:eastAsia="SimSun"/>
                <w:szCs w:val="22"/>
                <w:lang w:val="nb-NO" w:eastAsia="zh-CN"/>
              </w:rPr>
            </w:pPr>
            <w:r>
              <w:rPr>
                <w:rFonts w:eastAsia="SimSun"/>
                <w:szCs w:val="22"/>
                <w:lang w:val="en-GB"/>
              </w:rPr>
              <w:t>&lt;</w:t>
            </w:r>
            <w:r>
              <w:rPr>
                <w:rFonts w:eastAsia="SimSun"/>
                <w:szCs w:val="22"/>
                <w:lang w:val="nb-NO" w:eastAsia="zh-CN"/>
              </w:rPr>
              <w:t> 0,0001</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 xml:space="preserve">DAS28 ≤ 3,2, n (%)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 xml:space="preserve">32 (19,8) </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84 (51,5)</w:t>
            </w:r>
          </w:p>
        </w:tc>
        <w:tc>
          <w:tcPr>
            <w:tcW w:w="1275" w:type="dxa"/>
          </w:tcPr>
          <w:p w:rsidR="004175DA" w:rsidRDefault="00222F10">
            <w:pPr>
              <w:keepNext/>
              <w:keepLines/>
              <w:jc w:val="center"/>
              <w:rPr>
                <w:rFonts w:eastAsia="SimSun"/>
                <w:szCs w:val="22"/>
                <w:lang w:val="nb-NO" w:eastAsia="zh-CN"/>
              </w:rPr>
            </w:pPr>
            <w:r>
              <w:rPr>
                <w:rFonts w:eastAsia="SimSun"/>
                <w:szCs w:val="22"/>
                <w:lang w:val="en-GB"/>
              </w:rPr>
              <w:t>&lt;</w:t>
            </w:r>
            <w:r>
              <w:rPr>
                <w:rFonts w:eastAsia="SimSun"/>
                <w:szCs w:val="22"/>
                <w:lang w:val="nb-NO" w:eastAsia="zh-CN"/>
              </w:rPr>
              <w:t> 0,0001</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ACR 20-respons,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80 (49,4)</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106 (65,0)</w:t>
            </w:r>
          </w:p>
        </w:tc>
        <w:tc>
          <w:tcPr>
            <w:tcW w:w="1275" w:type="dxa"/>
          </w:tcPr>
          <w:p w:rsidR="004175DA" w:rsidRDefault="00222F10">
            <w:pPr>
              <w:keepNext/>
              <w:keepLines/>
              <w:jc w:val="center"/>
              <w:rPr>
                <w:rFonts w:eastAsia="SimSun"/>
                <w:szCs w:val="22"/>
                <w:lang w:val="nb-NO" w:eastAsia="zh-CN"/>
              </w:rPr>
            </w:pPr>
            <w:r>
              <w:rPr>
                <w:rFonts w:eastAsia="SimSun"/>
                <w:szCs w:val="22"/>
                <w:lang w:val="nb-NO" w:eastAsia="zh-CN"/>
              </w:rPr>
              <w:t>0,0038</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ACR 50-respons,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45 (27,8)</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77 (47,2)</w:t>
            </w:r>
          </w:p>
        </w:tc>
        <w:tc>
          <w:tcPr>
            <w:tcW w:w="1275" w:type="dxa"/>
          </w:tcPr>
          <w:p w:rsidR="004175DA" w:rsidRDefault="00222F10">
            <w:pPr>
              <w:keepNext/>
              <w:keepLines/>
              <w:jc w:val="center"/>
              <w:rPr>
                <w:rFonts w:eastAsia="SimSun"/>
                <w:szCs w:val="22"/>
                <w:lang w:val="nb-NO" w:eastAsia="zh-CN"/>
              </w:rPr>
            </w:pPr>
            <w:r>
              <w:rPr>
                <w:rFonts w:eastAsia="SimSun"/>
                <w:szCs w:val="22"/>
                <w:lang w:val="nb-NO" w:eastAsia="zh-CN"/>
              </w:rPr>
              <w:t>0,0002</w:t>
            </w:r>
          </w:p>
        </w:tc>
      </w:tr>
      <w:tr w:rsidR="004175DA">
        <w:trPr>
          <w:gridAfter w:val="1"/>
          <w:wAfter w:w="14" w:type="dxa"/>
          <w:trHeight w:val="340"/>
        </w:trPr>
        <w:tc>
          <w:tcPr>
            <w:tcW w:w="3350" w:type="dxa"/>
          </w:tcPr>
          <w:p w:rsidR="004175DA" w:rsidRDefault="00222F10">
            <w:pPr>
              <w:keepNext/>
              <w:keepLines/>
              <w:jc w:val="right"/>
              <w:rPr>
                <w:rFonts w:eastAsia="SimSun"/>
                <w:szCs w:val="22"/>
                <w:lang w:val="nb-NO" w:eastAsia="zh-CN"/>
              </w:rPr>
            </w:pPr>
            <w:r>
              <w:rPr>
                <w:rFonts w:eastAsia="SimSun"/>
                <w:szCs w:val="22"/>
                <w:lang w:val="nb-NO" w:eastAsia="zh-CN"/>
              </w:rPr>
              <w:t>ACR 70-respons, n (%)</w:t>
            </w:r>
          </w:p>
        </w:tc>
        <w:tc>
          <w:tcPr>
            <w:tcW w:w="1610" w:type="dxa"/>
          </w:tcPr>
          <w:p w:rsidR="004175DA" w:rsidRDefault="00222F10">
            <w:pPr>
              <w:keepNext/>
              <w:keepLines/>
              <w:jc w:val="center"/>
              <w:rPr>
                <w:rFonts w:eastAsia="SimSun"/>
                <w:szCs w:val="22"/>
                <w:lang w:val="nb-NO" w:eastAsia="zh-CN"/>
              </w:rPr>
            </w:pPr>
            <w:r>
              <w:rPr>
                <w:rFonts w:eastAsia="SimSun"/>
                <w:szCs w:val="22"/>
                <w:lang w:val="nb-NO" w:eastAsia="zh-CN"/>
              </w:rPr>
              <w:t>29 (17,9)</w:t>
            </w:r>
          </w:p>
        </w:tc>
        <w:tc>
          <w:tcPr>
            <w:tcW w:w="1701" w:type="dxa"/>
          </w:tcPr>
          <w:p w:rsidR="004175DA" w:rsidRDefault="00222F10">
            <w:pPr>
              <w:keepNext/>
              <w:keepLines/>
              <w:jc w:val="center"/>
              <w:rPr>
                <w:rFonts w:eastAsia="SimSun"/>
                <w:szCs w:val="22"/>
                <w:lang w:val="nb-NO" w:eastAsia="zh-CN"/>
              </w:rPr>
            </w:pPr>
            <w:r>
              <w:rPr>
                <w:rFonts w:eastAsia="SimSun"/>
                <w:szCs w:val="22"/>
                <w:lang w:val="nb-NO" w:eastAsia="zh-CN"/>
              </w:rPr>
              <w:t>53 (32,5)</w:t>
            </w:r>
          </w:p>
        </w:tc>
        <w:tc>
          <w:tcPr>
            <w:tcW w:w="1275" w:type="dxa"/>
          </w:tcPr>
          <w:p w:rsidR="004175DA" w:rsidRDefault="00222F10">
            <w:pPr>
              <w:keepNext/>
              <w:keepLines/>
              <w:jc w:val="center"/>
              <w:rPr>
                <w:rFonts w:eastAsia="SimSun"/>
                <w:szCs w:val="22"/>
                <w:lang w:val="nb-NO" w:eastAsia="zh-CN"/>
              </w:rPr>
            </w:pPr>
            <w:r>
              <w:rPr>
                <w:rFonts w:eastAsia="SimSun"/>
                <w:szCs w:val="22"/>
                <w:lang w:val="nb-NO" w:eastAsia="zh-CN"/>
              </w:rPr>
              <w:t>0,0023</w:t>
            </w:r>
          </w:p>
        </w:tc>
      </w:tr>
    </w:tbl>
    <w:p w:rsidR="004175DA" w:rsidRDefault="00222F10">
      <w:pPr>
        <w:rPr>
          <w:bCs/>
          <w:sz w:val="18"/>
          <w:szCs w:val="18"/>
          <w:lang w:val="nb-NO"/>
        </w:rPr>
      </w:pPr>
      <w:r>
        <w:rPr>
          <w:bCs/>
          <w:sz w:val="18"/>
          <w:szCs w:val="18"/>
          <w:vertAlign w:val="superscript"/>
          <w:lang w:val="nb-NO"/>
        </w:rPr>
        <w:t>a</w:t>
      </w:r>
      <w:r>
        <w:rPr>
          <w:bCs/>
          <w:sz w:val="18"/>
          <w:szCs w:val="18"/>
          <w:lang w:val="nb-NO"/>
        </w:rPr>
        <w:t>p-verdi er justert for lokalisering og varighet av RA</w:t>
      </w:r>
      <w:r>
        <w:rPr>
          <w:bCs/>
          <w:sz w:val="18"/>
          <w:szCs w:val="18"/>
          <w:lang w:val="nb-NO"/>
        </w:rPr>
        <w:t xml:space="preserve"> for alle endepunkter og i tillegg utgangsnivå- -verdi for alle kontinuerlige endepunkter.</w:t>
      </w:r>
      <w:r>
        <w:rPr>
          <w:bCs/>
          <w:sz w:val="18"/>
          <w:szCs w:val="18"/>
          <w:lang w:val="nb-NO"/>
        </w:rPr>
        <w:br/>
      </w:r>
      <w:r>
        <w:rPr>
          <w:bCs/>
          <w:sz w:val="18"/>
          <w:szCs w:val="18"/>
          <w:vertAlign w:val="superscript"/>
          <w:lang w:val="nb-NO"/>
        </w:rPr>
        <w:t>b</w:t>
      </w:r>
      <w:r>
        <w:rPr>
          <w:bCs/>
          <w:sz w:val="18"/>
          <w:szCs w:val="18"/>
          <w:lang w:val="nb-NO"/>
        </w:rPr>
        <w:t xml:space="preserve"> Innsetting av verdier (imputasjon) for manglende data om ikke-respondere. Korrigert for multiplisitet med Bonferroni-Holm-metoden</w:t>
      </w:r>
    </w:p>
    <w:p w:rsidR="004175DA" w:rsidRDefault="00222F10">
      <w:pPr>
        <w:ind w:left="567" w:hanging="567"/>
        <w:rPr>
          <w:bCs/>
          <w:sz w:val="18"/>
          <w:szCs w:val="18"/>
          <w:lang w:val="nb-NO"/>
        </w:rPr>
      </w:pPr>
      <w:r>
        <w:rPr>
          <w:bCs/>
          <w:sz w:val="18"/>
          <w:szCs w:val="18"/>
          <w:lang w:val="nb-NO"/>
        </w:rPr>
        <w:t>i.v.</w:t>
      </w:r>
      <w:ins w:id="1502" w:author="Author" w:date="2025-08-05T12:16:00Z">
        <w:r>
          <w:rPr>
            <w:bCs/>
            <w:sz w:val="18"/>
            <w:szCs w:val="18"/>
            <w:lang w:val="nb-NO"/>
          </w:rPr>
          <w:t> </w:t>
        </w:r>
      </w:ins>
      <w:del w:id="1503" w:author="Author" w:date="2025-08-05T12:16:00Z">
        <w:r>
          <w:rPr>
            <w:bCs/>
            <w:sz w:val="18"/>
            <w:szCs w:val="18"/>
            <w:lang w:val="nb-NO"/>
          </w:rPr>
          <w:delText xml:space="preserve"> </w:delText>
        </w:r>
      </w:del>
      <w:r>
        <w:rPr>
          <w:bCs/>
          <w:sz w:val="18"/>
          <w:szCs w:val="18"/>
          <w:lang w:val="nb-NO"/>
        </w:rPr>
        <w:t>=</w:t>
      </w:r>
      <w:ins w:id="1504" w:author="Author" w:date="2025-08-05T12:16:00Z">
        <w:r>
          <w:rPr>
            <w:bCs/>
            <w:sz w:val="18"/>
            <w:szCs w:val="18"/>
            <w:lang w:val="nb-NO"/>
          </w:rPr>
          <w:t> </w:t>
        </w:r>
      </w:ins>
      <w:del w:id="1505" w:author="Author" w:date="2025-08-05T12:16:00Z">
        <w:r>
          <w:rPr>
            <w:bCs/>
            <w:sz w:val="18"/>
            <w:szCs w:val="18"/>
            <w:lang w:val="nb-NO"/>
          </w:rPr>
          <w:delText xml:space="preserve"> </w:delText>
        </w:r>
      </w:del>
      <w:r>
        <w:rPr>
          <w:bCs/>
          <w:sz w:val="18"/>
          <w:szCs w:val="18"/>
          <w:lang w:val="nb-NO"/>
        </w:rPr>
        <w:t>intravenøst</w:t>
      </w:r>
    </w:p>
    <w:p w:rsidR="004175DA" w:rsidRDefault="00222F10">
      <w:pPr>
        <w:ind w:left="567" w:hanging="567"/>
        <w:rPr>
          <w:bCs/>
          <w:sz w:val="18"/>
          <w:szCs w:val="18"/>
          <w:lang w:val="nb-NO"/>
        </w:rPr>
      </w:pPr>
      <w:r>
        <w:rPr>
          <w:bCs/>
          <w:sz w:val="18"/>
          <w:szCs w:val="18"/>
          <w:lang w:val="nb-NO"/>
        </w:rPr>
        <w:t>s.c.</w:t>
      </w:r>
      <w:ins w:id="1506" w:author="Author" w:date="2025-08-05T12:16:00Z">
        <w:r>
          <w:rPr>
            <w:bCs/>
            <w:sz w:val="18"/>
            <w:szCs w:val="18"/>
            <w:lang w:val="nb-NO"/>
          </w:rPr>
          <w:t> </w:t>
        </w:r>
      </w:ins>
      <w:del w:id="1507" w:author="Author" w:date="2025-08-05T12:16:00Z">
        <w:r>
          <w:rPr>
            <w:bCs/>
            <w:sz w:val="18"/>
            <w:szCs w:val="18"/>
            <w:lang w:val="nb-NO"/>
          </w:rPr>
          <w:delText xml:space="preserve"> </w:delText>
        </w:r>
      </w:del>
      <w:r>
        <w:rPr>
          <w:bCs/>
          <w:sz w:val="18"/>
          <w:szCs w:val="18"/>
          <w:lang w:val="nb-NO"/>
        </w:rPr>
        <w:t>=</w:t>
      </w:r>
      <w:ins w:id="1508" w:author="Author" w:date="2025-08-05T12:17:00Z">
        <w:r>
          <w:rPr>
            <w:bCs/>
            <w:sz w:val="18"/>
            <w:szCs w:val="18"/>
            <w:lang w:val="nb-NO"/>
          </w:rPr>
          <w:t> </w:t>
        </w:r>
      </w:ins>
      <w:del w:id="1509" w:author="Author" w:date="2025-08-05T12:17:00Z">
        <w:r>
          <w:rPr>
            <w:bCs/>
            <w:sz w:val="18"/>
            <w:szCs w:val="18"/>
            <w:lang w:val="nb-NO"/>
          </w:rPr>
          <w:delText xml:space="preserve"> </w:delText>
        </w:r>
      </w:del>
      <w:r>
        <w:rPr>
          <w:bCs/>
          <w:sz w:val="18"/>
          <w:szCs w:val="18"/>
          <w:lang w:val="nb-NO"/>
        </w:rPr>
        <w:t>subkutant</w:t>
      </w:r>
    </w:p>
    <w:p w:rsidR="004175DA" w:rsidRDefault="00222F10">
      <w:pPr>
        <w:ind w:left="567" w:hanging="567"/>
        <w:rPr>
          <w:bCs/>
          <w:sz w:val="18"/>
          <w:szCs w:val="18"/>
          <w:lang w:val="nb-NO"/>
        </w:rPr>
      </w:pPr>
      <w:r>
        <w:rPr>
          <w:bCs/>
          <w:sz w:val="18"/>
          <w:szCs w:val="18"/>
          <w:lang w:val="nb-NO"/>
        </w:rPr>
        <w:t>ADA</w:t>
      </w:r>
      <w:ins w:id="1510" w:author="Author" w:date="2025-08-05T12:17:00Z">
        <w:r>
          <w:rPr>
            <w:bCs/>
            <w:sz w:val="18"/>
            <w:szCs w:val="18"/>
            <w:lang w:val="nb-NO"/>
          </w:rPr>
          <w:t> </w:t>
        </w:r>
      </w:ins>
      <w:del w:id="1511" w:author="Author" w:date="2025-08-05T12:17:00Z">
        <w:r>
          <w:rPr>
            <w:bCs/>
            <w:sz w:val="18"/>
            <w:szCs w:val="18"/>
            <w:lang w:val="nb-NO"/>
          </w:rPr>
          <w:delText xml:space="preserve"> </w:delText>
        </w:r>
      </w:del>
      <w:r>
        <w:rPr>
          <w:bCs/>
          <w:sz w:val="18"/>
          <w:szCs w:val="18"/>
          <w:lang w:val="nb-NO"/>
        </w:rPr>
        <w:t>=</w:t>
      </w:r>
      <w:ins w:id="1512" w:author="Author" w:date="2025-08-05T12:17:00Z">
        <w:r>
          <w:rPr>
            <w:bCs/>
            <w:sz w:val="18"/>
            <w:szCs w:val="18"/>
            <w:lang w:val="nb-NO"/>
          </w:rPr>
          <w:t> </w:t>
        </w:r>
      </w:ins>
      <w:del w:id="1513" w:author="Author" w:date="2025-08-05T12:17:00Z">
        <w:r>
          <w:rPr>
            <w:bCs/>
            <w:sz w:val="18"/>
            <w:szCs w:val="18"/>
            <w:lang w:val="nb-NO"/>
          </w:rPr>
          <w:delText xml:space="preserve"> </w:delText>
        </w:r>
      </w:del>
      <w:r>
        <w:rPr>
          <w:bCs/>
          <w:sz w:val="18"/>
          <w:szCs w:val="18"/>
          <w:lang w:val="nb-NO"/>
        </w:rPr>
        <w:t>adalimumab</w:t>
      </w:r>
    </w:p>
    <w:p w:rsidR="004175DA" w:rsidRDefault="00222F10">
      <w:pPr>
        <w:ind w:left="567" w:hanging="567"/>
        <w:rPr>
          <w:bCs/>
          <w:sz w:val="18"/>
          <w:szCs w:val="18"/>
          <w:lang w:val="nb-NO"/>
        </w:rPr>
      </w:pPr>
      <w:r>
        <w:rPr>
          <w:bCs/>
          <w:sz w:val="18"/>
          <w:szCs w:val="18"/>
          <w:lang w:val="nb-NO"/>
        </w:rPr>
        <w:t>TCZ</w:t>
      </w:r>
      <w:ins w:id="1514" w:author="Author" w:date="2025-08-05T12:17:00Z">
        <w:r>
          <w:rPr>
            <w:bCs/>
            <w:sz w:val="18"/>
            <w:szCs w:val="18"/>
            <w:lang w:val="nb-NO"/>
          </w:rPr>
          <w:t> </w:t>
        </w:r>
      </w:ins>
      <w:del w:id="1515" w:author="Author" w:date="2025-08-05T12:17:00Z">
        <w:r>
          <w:rPr>
            <w:bCs/>
            <w:sz w:val="18"/>
            <w:szCs w:val="18"/>
            <w:lang w:val="nb-NO"/>
          </w:rPr>
          <w:delText xml:space="preserve"> </w:delText>
        </w:r>
      </w:del>
      <w:r>
        <w:rPr>
          <w:bCs/>
          <w:sz w:val="18"/>
          <w:szCs w:val="18"/>
          <w:lang w:val="nb-NO"/>
        </w:rPr>
        <w:t>=</w:t>
      </w:r>
      <w:ins w:id="1516" w:author="Author" w:date="2025-08-05T12:17:00Z">
        <w:r>
          <w:rPr>
            <w:bCs/>
            <w:sz w:val="18"/>
            <w:szCs w:val="18"/>
            <w:lang w:val="nb-NO"/>
          </w:rPr>
          <w:t> </w:t>
        </w:r>
      </w:ins>
      <w:del w:id="1517" w:author="Author" w:date="2025-08-05T12:17:00Z">
        <w:r>
          <w:rPr>
            <w:bCs/>
            <w:sz w:val="18"/>
            <w:szCs w:val="18"/>
            <w:lang w:val="nb-NO"/>
          </w:rPr>
          <w:delText xml:space="preserve"> </w:delText>
        </w:r>
      </w:del>
      <w:r>
        <w:rPr>
          <w:bCs/>
          <w:sz w:val="18"/>
          <w:szCs w:val="18"/>
          <w:lang w:val="nb-NO"/>
        </w:rPr>
        <w:t>tocilizumab</w:t>
      </w:r>
    </w:p>
    <w:p w:rsidR="004175DA" w:rsidRDefault="004175DA">
      <w:pPr>
        <w:ind w:left="567" w:hanging="567"/>
        <w:rPr>
          <w:bCs/>
          <w:szCs w:val="22"/>
          <w:lang w:val="nb-NO"/>
        </w:rPr>
      </w:pPr>
    </w:p>
    <w:p w:rsidR="004175DA" w:rsidRDefault="00222F10">
      <w:pPr>
        <w:widowControl w:val="0"/>
        <w:rPr>
          <w:szCs w:val="24"/>
          <w:lang w:val="nb-NO"/>
        </w:rPr>
      </w:pPr>
      <w:r>
        <w:rPr>
          <w:szCs w:val="24"/>
          <w:lang w:val="nb-NO"/>
        </w:rPr>
        <w:t>Den samlede kliniske bivirkningsprofilen var den samme for tocilizumab og adalimumab. Andelen av pasienter med alvorlige bivirkninger var den samme i begge behandlingsgruppene (</w:t>
      </w:r>
      <w:r>
        <w:rPr>
          <w:lang w:val="nb-NO"/>
        </w:rPr>
        <w:t>tocilizumab</w:t>
      </w:r>
      <w:r>
        <w:rPr>
          <w:szCs w:val="24"/>
          <w:lang w:val="nb-NO"/>
        </w:rPr>
        <w:t xml:space="preserve"> 11,7 % vs. adalim</w:t>
      </w:r>
      <w:r>
        <w:rPr>
          <w:szCs w:val="24"/>
          <w:lang w:val="nb-NO"/>
        </w:rPr>
        <w:t xml:space="preserve">umab 9,9 %). Type bivirkninger i tocilizumab-armen var i overensstemmelse med den kjente sikkerhetsprofilen til </w:t>
      </w:r>
      <w:r>
        <w:rPr>
          <w:lang w:val="nb-NO"/>
        </w:rPr>
        <w:t>tocilizumab</w:t>
      </w:r>
      <w:r>
        <w:rPr>
          <w:szCs w:val="24"/>
          <w:lang w:val="nb-NO"/>
        </w:rPr>
        <w:t xml:space="preserve"> og bivirkningene ble rapportert med lignende frekvens sammenlignet med tabell 1. Høyere frekvens av infeksjoner og infestasjoner ble</w:t>
      </w:r>
      <w:r>
        <w:rPr>
          <w:szCs w:val="24"/>
          <w:lang w:val="nb-NO"/>
        </w:rPr>
        <w:t xml:space="preserve"> rapportert i </w:t>
      </w:r>
      <w:r>
        <w:rPr>
          <w:lang w:val="nb-NO"/>
        </w:rPr>
        <w:t>tocilizumab</w:t>
      </w:r>
      <w:r>
        <w:rPr>
          <w:szCs w:val="24"/>
          <w:lang w:val="nb-NO"/>
        </w:rPr>
        <w:t xml:space="preserve">-armen </w:t>
      </w:r>
      <w:r>
        <w:rPr>
          <w:lang w:val="nb-NO"/>
        </w:rPr>
        <w:t>(48 % vs. 42 %), men det var ingen forskjell i insidens av alvorlige infeksjoner (3,1 %).</w:t>
      </w:r>
      <w:r>
        <w:rPr>
          <w:szCs w:val="24"/>
          <w:lang w:val="nb-NO"/>
        </w:rPr>
        <w:t xml:space="preserve"> Begge studiebehandlingene ga det samme forandringsmønsteret i laboratorieparametere for sikkerhet (reduksjoner i nøytrofile og antall </w:t>
      </w:r>
      <w:r>
        <w:rPr>
          <w:szCs w:val="24"/>
          <w:lang w:val="nb-NO"/>
        </w:rPr>
        <w:t xml:space="preserve">blodplater, økninger i ALAT, ASAT og lipider), størrelsesordenen og hyppigheten av markerte unormale funn var imidlertid større med </w:t>
      </w:r>
      <w:r>
        <w:rPr>
          <w:lang w:val="nb-NO"/>
        </w:rPr>
        <w:t>tocilizumab</w:t>
      </w:r>
      <w:r>
        <w:rPr>
          <w:szCs w:val="24"/>
          <w:lang w:val="nb-NO"/>
        </w:rPr>
        <w:t xml:space="preserve"> sammenlignet med adalimumab. Fire (2,5 %) pasienter i </w:t>
      </w:r>
      <w:r>
        <w:rPr>
          <w:lang w:val="nb-NO"/>
        </w:rPr>
        <w:t>tocilizumab</w:t>
      </w:r>
      <w:r>
        <w:rPr>
          <w:lang w:val="nb-NO"/>
        </w:rPr>
        <w:noBreakHyphen/>
      </w:r>
      <w:r>
        <w:rPr>
          <w:szCs w:val="24"/>
          <w:lang w:val="nb-NO"/>
        </w:rPr>
        <w:t>gruppen og to (1,2 %) pasienter i adalimumab-g</w:t>
      </w:r>
      <w:r>
        <w:rPr>
          <w:szCs w:val="24"/>
          <w:lang w:val="nb-NO"/>
        </w:rPr>
        <w:t xml:space="preserve">ruppen opplevde CTC-grad 3- eller 4-reduksjoner av antall nøytrofile. Elleve (6,8 %) pasienter i </w:t>
      </w:r>
      <w:r>
        <w:rPr>
          <w:lang w:val="nb-NO"/>
        </w:rPr>
        <w:t>tocilizumab</w:t>
      </w:r>
      <w:r>
        <w:rPr>
          <w:lang w:val="nb-NO"/>
        </w:rPr>
        <w:noBreakHyphen/>
      </w:r>
      <w:r>
        <w:rPr>
          <w:szCs w:val="24"/>
          <w:lang w:val="nb-NO"/>
        </w:rPr>
        <w:t>gruppen og fem (3,1 %) pasienter i adalimumab-gruppen opplevde ALAT-forandringer av CTC-grad 2 eller høyere. Gjennomsnittlig LDL-økning fra utgangs</w:t>
      </w:r>
      <w:r>
        <w:rPr>
          <w:szCs w:val="24"/>
          <w:lang w:val="nb-NO"/>
        </w:rPr>
        <w:t xml:space="preserve">nivået var 0,64 mmol/l (25 mg/dl) hos pasienter i </w:t>
      </w:r>
      <w:r>
        <w:rPr>
          <w:lang w:val="nb-NO"/>
        </w:rPr>
        <w:t>tocilizumab</w:t>
      </w:r>
      <w:r>
        <w:rPr>
          <w:lang w:val="nb-NO"/>
        </w:rPr>
        <w:noBreakHyphen/>
      </w:r>
      <w:r>
        <w:rPr>
          <w:szCs w:val="24"/>
          <w:lang w:val="nb-NO"/>
        </w:rPr>
        <w:t xml:space="preserve">gruppen og 0,19 mmol/l (7 mg/dl) i adalimumab-gruppen. Sikkerhetsprofilen som ble observert i tocilizumab-gruppen var i overensstemmelse med den kjente sikkerhetsprofilen for </w:t>
      </w:r>
      <w:r>
        <w:rPr>
          <w:lang w:val="nb-NO"/>
        </w:rPr>
        <w:t>tocilizumab</w:t>
      </w:r>
      <w:r>
        <w:rPr>
          <w:szCs w:val="24"/>
          <w:lang w:val="nb-NO"/>
        </w:rPr>
        <w:t>, og det</w:t>
      </w:r>
      <w:r>
        <w:rPr>
          <w:szCs w:val="24"/>
          <w:lang w:val="nb-NO"/>
        </w:rPr>
        <w:t xml:space="preserve"> ble ikke observert noen nye eller uventede bivirkninger (se tabell 1).</w:t>
      </w:r>
    </w:p>
    <w:p w:rsidR="004175DA" w:rsidRDefault="004175DA">
      <w:pPr>
        <w:rPr>
          <w:lang w:val="nb-NO"/>
        </w:rPr>
      </w:pPr>
    </w:p>
    <w:p w:rsidR="004175DA" w:rsidRDefault="00222F10">
      <w:pPr>
        <w:keepNext/>
        <w:keepLines/>
        <w:ind w:left="567" w:hanging="567"/>
        <w:rPr>
          <w:lang w:val="nb-NO"/>
        </w:rPr>
      </w:pPr>
      <w:r>
        <w:rPr>
          <w:b/>
          <w:lang w:val="nb-NO"/>
        </w:rPr>
        <w:t>5.2</w:t>
      </w:r>
      <w:r>
        <w:rPr>
          <w:b/>
          <w:lang w:val="nb-NO"/>
        </w:rPr>
        <w:tab/>
        <w:t>Farmakokinetiske egenskaper</w:t>
      </w:r>
    </w:p>
    <w:p w:rsidR="004175DA" w:rsidRDefault="004175DA">
      <w:pPr>
        <w:keepNext/>
        <w:keepLines/>
        <w:rPr>
          <w:lang w:val="nb-NO"/>
        </w:rPr>
      </w:pPr>
    </w:p>
    <w:p w:rsidR="004175DA" w:rsidRDefault="00222F10">
      <w:pPr>
        <w:keepNext/>
        <w:keepLines/>
        <w:rPr>
          <w:lang w:val="nb-NO"/>
        </w:rPr>
      </w:pPr>
      <w:r>
        <w:rPr>
          <w:lang w:val="nb-NO"/>
        </w:rPr>
        <w:t>Farmakokinetikken til tocilizumab er karakterisert ved ikke</w:t>
      </w:r>
      <w:r>
        <w:rPr>
          <w:lang w:val="nb-NO"/>
        </w:rPr>
        <w:noBreakHyphen/>
        <w:t>lineær eliminasjon, som er en kombinasjon av lineær clearance og Michaelis</w:t>
      </w:r>
      <w:r>
        <w:rPr>
          <w:lang w:val="nb-NO"/>
        </w:rPr>
        <w:noBreakHyphen/>
      </w:r>
      <w:r>
        <w:rPr>
          <w:lang w:val="nb-NO"/>
        </w:rPr>
        <w:t>Menten-eliminasjon. Den ikke-lineære delen av eliminasjonen fører til en økning i eksponering som er mer enn dose</w:t>
      </w:r>
      <w:r>
        <w:rPr>
          <w:lang w:val="nb-NO"/>
        </w:rPr>
        <w:noBreakHyphen/>
        <w:t>proporsjonal. De farmakokinetiske parametrene til tocilizumab endres ikke med tiden. Da total clearance er avhengig av serumkonsentrasjoner av</w:t>
      </w:r>
      <w:r>
        <w:rPr>
          <w:lang w:val="nb-NO"/>
        </w:rPr>
        <w:t xml:space="preserve"> tocilizumab, er halveringstiden til tocilizumab også konsentrasjonsavhengig og varierer avhengig av serumkonsentrasjonsnivå. Farmakokinetiske populasjonsanalyser i pasientpopulasjoner som hittil er undersøkt indikerer ikke noen sammenheng mellom åpenbar c</w:t>
      </w:r>
      <w:r>
        <w:rPr>
          <w:lang w:val="nb-NO"/>
        </w:rPr>
        <w:t>learance og tilstedeværelse av antistoffer mot legemidlet.</w:t>
      </w:r>
    </w:p>
    <w:p w:rsidR="004175DA" w:rsidRDefault="004175DA">
      <w:pPr>
        <w:rPr>
          <w:lang w:val="nb-NO"/>
        </w:rPr>
      </w:pPr>
    </w:p>
    <w:p w:rsidR="004175DA" w:rsidRPr="004175DA" w:rsidRDefault="00222F10">
      <w:pPr>
        <w:keepNext/>
        <w:keepLines/>
        <w:rPr>
          <w:moveTo w:id="1518" w:author="Author" w:date="2025-08-05T12:17:00Z"/>
          <w:i/>
          <w:u w:val="single"/>
          <w:lang w:val="nb-NO"/>
          <w:rPrChange w:id="1519" w:author="Author" w:date="2025-08-05T12:17:00Z">
            <w:rPr>
              <w:moveTo w:id="1520" w:author="Author" w:date="2025-08-05T12:17:00Z"/>
              <w:i/>
              <w:lang w:val="nb-NO"/>
            </w:rPr>
          </w:rPrChange>
        </w:rPr>
      </w:pPr>
      <w:moveToRangeStart w:id="1521" w:author="Author" w:date="2025-08-05T12:17:00Z" w:name="move205288657"/>
      <w:moveTo w:id="1522" w:author="Author" w:date="2025-08-05T12:17:00Z">
        <w:r>
          <w:rPr>
            <w:i/>
            <w:szCs w:val="24"/>
            <w:u w:val="single"/>
            <w:lang w:val="nb-NO"/>
            <w:rPrChange w:id="1523" w:author="Author" w:date="2025-08-05T12:17:00Z">
              <w:rPr>
                <w:i/>
                <w:szCs w:val="24"/>
                <w:lang w:val="nb-NO"/>
              </w:rPr>
            </w:rPrChange>
          </w:rPr>
          <w:t>Intravenøs bruk</w:t>
        </w:r>
      </w:moveTo>
    </w:p>
    <w:moveToRangeEnd w:id="1521"/>
    <w:p w:rsidR="004175DA" w:rsidRPr="004175DA" w:rsidRDefault="00222F10">
      <w:pPr>
        <w:keepNext/>
        <w:keepLines/>
        <w:rPr>
          <w:i/>
          <w:iCs/>
          <w:lang w:val="nb-NO"/>
          <w:rPrChange w:id="1524" w:author="Author" w:date="2025-08-05T12:17:00Z">
            <w:rPr>
              <w:u w:val="single"/>
              <w:lang w:val="nb-NO"/>
            </w:rPr>
          </w:rPrChange>
        </w:rPr>
      </w:pPr>
      <w:r>
        <w:rPr>
          <w:i/>
          <w:iCs/>
          <w:lang w:val="nb-NO"/>
          <w:rPrChange w:id="1525" w:author="Author" w:date="2025-08-05T12:17:00Z">
            <w:rPr>
              <w:u w:val="single"/>
              <w:lang w:val="nb-NO"/>
            </w:rPr>
          </w:rPrChange>
        </w:rPr>
        <w:t>RA-pasienter</w:t>
      </w:r>
    </w:p>
    <w:p w:rsidR="004175DA" w:rsidRDefault="00222F10">
      <w:pPr>
        <w:keepNext/>
        <w:keepLines/>
        <w:rPr>
          <w:moveFrom w:id="1526" w:author="Author" w:date="2025-08-05T12:17:00Z"/>
          <w:i/>
          <w:lang w:val="nb-NO"/>
        </w:rPr>
      </w:pPr>
      <w:moveFromRangeStart w:id="1527" w:author="Author" w:date="2025-08-05T12:17:00Z" w:name="move205288657"/>
      <w:moveFrom w:id="1528" w:author="Author" w:date="2025-08-05T12:17:00Z">
        <w:r>
          <w:rPr>
            <w:i/>
            <w:szCs w:val="24"/>
            <w:lang w:val="nb-NO"/>
          </w:rPr>
          <w:t>Intravenøs bruk</w:t>
        </w:r>
      </w:moveFrom>
    </w:p>
    <w:moveFromRangeEnd w:id="1527"/>
    <w:p w:rsidR="004175DA" w:rsidRDefault="004175DA">
      <w:pPr>
        <w:keepNext/>
        <w:keepLines/>
        <w:rPr>
          <w:ins w:id="1529" w:author="Author" w:date="2025-08-05T12:17:00Z"/>
          <w:lang w:val="nb-NO"/>
        </w:rPr>
      </w:pPr>
    </w:p>
    <w:p w:rsidR="004175DA" w:rsidRDefault="00222F10">
      <w:pPr>
        <w:keepNext/>
        <w:keepLines/>
        <w:rPr>
          <w:lang w:val="nb-NO"/>
        </w:rPr>
      </w:pPr>
      <w:r>
        <w:rPr>
          <w:lang w:val="nb-NO"/>
        </w:rPr>
        <w:t>Den farmakokinetiske profilen for tocilizumab ble etablert ved hjelp av farmakokinetiske populasjonsanalyser av en database med 3</w:t>
      </w:r>
      <w:ins w:id="1530" w:author="Author" w:date="2025-08-05T12:17:00Z">
        <w:r>
          <w:rPr>
            <w:lang w:val="nb-NO"/>
          </w:rPr>
          <w:t> </w:t>
        </w:r>
      </w:ins>
      <w:r>
        <w:rPr>
          <w:lang w:val="nb-NO"/>
        </w:rPr>
        <w:t>552 RA-pasienter som</w:t>
      </w:r>
      <w:r>
        <w:rPr>
          <w:lang w:val="nb-NO"/>
        </w:rPr>
        <w:t xml:space="preserve"> fikk behandling med 4 eller 8 mg/kg tocilizumab-infusjon i løpet av én time hver 4. uke i 24 uker, eller 162 mg tocilizumab gitt subkutant enten 1 gang ukentlig eller 1 gang annenhver uke i 24 uker.</w:t>
      </w:r>
    </w:p>
    <w:p w:rsidR="004175DA" w:rsidRDefault="004175DA">
      <w:pPr>
        <w:keepNext/>
        <w:keepLines/>
        <w:rPr>
          <w:lang w:val="nb-NO"/>
        </w:rPr>
      </w:pPr>
    </w:p>
    <w:p w:rsidR="004175DA" w:rsidRDefault="00222F10">
      <w:pPr>
        <w:numPr>
          <w:ilvl w:val="12"/>
          <w:numId w:val="0"/>
        </w:numPr>
        <w:ind w:right="-2"/>
        <w:rPr>
          <w:lang w:val="nb-NO"/>
        </w:rPr>
      </w:pPr>
      <w:r>
        <w:rPr>
          <w:lang w:val="nb-NO"/>
        </w:rPr>
        <w:t>De følgende parameterne (beregnet gjennomsnitt ± SD) bl</w:t>
      </w:r>
      <w:r>
        <w:rPr>
          <w:lang w:val="nb-NO"/>
        </w:rPr>
        <w:t>e estimert for en tocilizumab</w:t>
      </w:r>
      <w:r>
        <w:rPr>
          <w:lang w:val="nb-NO"/>
        </w:rPr>
        <w:noBreakHyphen/>
        <w:t>dose på 8 mg/kg gitt hver 4. uke: Steady state-areal under kurven (AUC) = 38 000 ± 13 000 </w:t>
      </w:r>
      <w:r>
        <w:rPr>
          <w:iCs/>
          <w:lang w:val="nb-NO"/>
        </w:rPr>
        <w:t>time</w:t>
      </w:r>
      <w:ins w:id="1531" w:author="Author" w:date="2025-08-05T12:18:00Z">
        <w:r>
          <w:rPr>
            <w:iCs/>
            <w:lang w:val="nb-NO"/>
          </w:rPr>
          <w:t> </w:t>
        </w:r>
      </w:ins>
      <w:ins w:id="1532" w:author="Author" w:date="2025-04-23T15:28:00Z">
        <w:r>
          <w:rPr>
            <w:szCs w:val="22"/>
            <w:lang w:val="nb-NO"/>
          </w:rPr>
          <w:t>×</w:t>
        </w:r>
      </w:ins>
      <w:ins w:id="1533" w:author="Author" w:date="2025-08-05T12:18:00Z">
        <w:r>
          <w:rPr>
            <w:szCs w:val="22"/>
            <w:lang w:val="nb-NO"/>
          </w:rPr>
          <w:t> </w:t>
        </w:r>
      </w:ins>
      <w:del w:id="1534" w:author="Author" w:date="2025-04-23T15:28:00Z">
        <w:r>
          <w:rPr>
            <w:lang w:val="nb-NO"/>
          </w:rPr>
          <w:delText>•</w:delText>
        </w:r>
      </w:del>
      <w:r>
        <w:rPr>
          <w:lang w:val="nb-NO"/>
        </w:rPr>
        <w:t>mikro</w:t>
      </w:r>
      <w:r>
        <w:rPr>
          <w:iCs/>
          <w:lang w:val="nb-NO"/>
        </w:rPr>
        <w:t>gram/ml</w:t>
      </w:r>
      <w:r>
        <w:rPr>
          <w:lang w:val="nb-NO"/>
        </w:rPr>
        <w:t>, bunnkonsentrasjon (C</w:t>
      </w:r>
      <w:r>
        <w:rPr>
          <w:vertAlign w:val="subscript"/>
          <w:lang w:val="nb-NO"/>
        </w:rPr>
        <w:t>min</w:t>
      </w:r>
      <w:r>
        <w:rPr>
          <w:lang w:val="nb-NO"/>
        </w:rPr>
        <w:t>) = 15,9 ± 13,1 mikrogram/ml og maksimumskonsentrasjon (C</w:t>
      </w:r>
      <w:r>
        <w:rPr>
          <w:vertAlign w:val="subscript"/>
          <w:lang w:val="nb-NO"/>
        </w:rPr>
        <w:t>max</w:t>
      </w:r>
      <w:r>
        <w:rPr>
          <w:lang w:val="nb-NO"/>
        </w:rPr>
        <w:t>)=182 ± 50,4 mikrogram/ml, og a</w:t>
      </w:r>
      <w:r>
        <w:rPr>
          <w:lang w:val="nb-NO"/>
        </w:rPr>
        <w:t>kkumulasjonsratio for AUC og C</w:t>
      </w:r>
      <w:r>
        <w:rPr>
          <w:vertAlign w:val="subscript"/>
          <w:lang w:val="nb-NO"/>
        </w:rPr>
        <w:t>max</w:t>
      </w:r>
      <w:r>
        <w:rPr>
          <w:lang w:val="nb-NO"/>
        </w:rPr>
        <w:t xml:space="preserve"> var lave, henholdsvis 1,32 og 1,09. Akkumulasjonsratio var høyere for C</w:t>
      </w:r>
      <w:r>
        <w:rPr>
          <w:vertAlign w:val="subscript"/>
          <w:lang w:val="nb-NO"/>
        </w:rPr>
        <w:t>min</w:t>
      </w:r>
      <w:r>
        <w:rPr>
          <w:lang w:val="nb-NO"/>
        </w:rPr>
        <w:t xml:space="preserve"> (2,49). Dette var forventet, basert på en ikke-lineær clearance ved lavere konsentrasjoner. Steady-state ble oppnådd etter første administrasjon fo</w:t>
      </w:r>
      <w:r>
        <w:rPr>
          <w:lang w:val="nb-NO"/>
        </w:rPr>
        <w:t>r C</w:t>
      </w:r>
      <w:r>
        <w:rPr>
          <w:vertAlign w:val="subscript"/>
          <w:lang w:val="nb-NO"/>
        </w:rPr>
        <w:t>max</w:t>
      </w:r>
      <w:r>
        <w:rPr>
          <w:lang w:val="nb-NO"/>
        </w:rPr>
        <w:t xml:space="preserve"> og etter henholdsvis 8 og 20 uker for AUC og C</w:t>
      </w:r>
      <w:r>
        <w:rPr>
          <w:vertAlign w:val="subscript"/>
          <w:lang w:val="nb-NO"/>
        </w:rPr>
        <w:t>min</w:t>
      </w:r>
      <w:r>
        <w:rPr>
          <w:lang w:val="nb-NO"/>
        </w:rPr>
        <w:t xml:space="preserve">. Tocilizumabs </w:t>
      </w:r>
      <w:r>
        <w:rPr>
          <w:iCs/>
          <w:lang w:val="nb-NO"/>
        </w:rPr>
        <w:t>AUC, C</w:t>
      </w:r>
      <w:r>
        <w:rPr>
          <w:iCs/>
          <w:vertAlign w:val="subscript"/>
          <w:lang w:val="nb-NO"/>
        </w:rPr>
        <w:t>min</w:t>
      </w:r>
      <w:r>
        <w:rPr>
          <w:iCs/>
          <w:lang w:val="nb-NO"/>
        </w:rPr>
        <w:t xml:space="preserve"> og C</w:t>
      </w:r>
      <w:r>
        <w:rPr>
          <w:iCs/>
          <w:vertAlign w:val="subscript"/>
          <w:lang w:val="nb-NO"/>
        </w:rPr>
        <w:t>max</w:t>
      </w:r>
      <w:r>
        <w:rPr>
          <w:iCs/>
          <w:lang w:val="nb-NO"/>
        </w:rPr>
        <w:t xml:space="preserve"> økte med økt kroppsvekt. Ved kroppsvekt ≥ 100 kg, var antatt gjennomsnittlig </w:t>
      </w:r>
      <w:r>
        <w:rPr>
          <w:lang w:val="nb-NO"/>
        </w:rPr>
        <w:t>(± SD) steady-state AUC, C</w:t>
      </w:r>
      <w:r>
        <w:rPr>
          <w:vertAlign w:val="subscript"/>
          <w:lang w:val="nb-NO"/>
        </w:rPr>
        <w:t>min</w:t>
      </w:r>
      <w:r>
        <w:rPr>
          <w:lang w:val="nb-NO"/>
        </w:rPr>
        <w:t xml:space="preserve"> og C</w:t>
      </w:r>
      <w:r>
        <w:rPr>
          <w:vertAlign w:val="subscript"/>
          <w:lang w:val="nb-NO"/>
        </w:rPr>
        <w:t>max</w:t>
      </w:r>
      <w:r>
        <w:rPr>
          <w:lang w:val="nb-NO"/>
        </w:rPr>
        <w:t xml:space="preserve"> for tocilizumab </w:t>
      </w:r>
      <w:r>
        <w:rPr>
          <w:iCs/>
          <w:lang w:val="nb-NO"/>
        </w:rPr>
        <w:t xml:space="preserve">henholdsvis </w:t>
      </w:r>
      <w:r>
        <w:rPr>
          <w:lang w:val="nb-NO"/>
        </w:rPr>
        <w:t>50 000 ± 16 800 mikrogram</w:t>
      </w:r>
      <w:ins w:id="1535" w:author="Author" w:date="2025-08-05T12:18:00Z">
        <w:r>
          <w:rPr>
            <w:lang w:val="nb-NO"/>
          </w:rPr>
          <w:t> </w:t>
        </w:r>
      </w:ins>
      <w:ins w:id="1536" w:author="Author" w:date="2025-04-23T15:28:00Z">
        <w:r>
          <w:rPr>
            <w:szCs w:val="22"/>
            <w:lang w:val="nb-NO"/>
          </w:rPr>
          <w:t>×</w:t>
        </w:r>
      </w:ins>
      <w:ins w:id="1537" w:author="Author" w:date="2025-08-05T12:18:00Z">
        <w:r>
          <w:rPr>
            <w:szCs w:val="22"/>
            <w:lang w:val="nb-NO"/>
          </w:rPr>
          <w:t> </w:t>
        </w:r>
      </w:ins>
      <w:del w:id="1538" w:author="Author" w:date="2025-04-23T15:28:00Z">
        <w:r>
          <w:rPr>
            <w:lang w:val="nb-NO"/>
          </w:rPr>
          <w:delText>•</w:delText>
        </w:r>
      </w:del>
      <w:r>
        <w:rPr>
          <w:lang w:val="nb-NO"/>
        </w:rPr>
        <w:t>time/ml, 24,4 ± 17,5 mikrogram/ml, og 226 ± 50,3 mikrogram/ml, som er høyere enn gjennomsnittlig eksponeringsverdier for pasientpopulasjonen (dvs. uavhengig av kroppsvekt) som beskrevet over. Doseresponskurven for tocilizumab f</w:t>
      </w:r>
      <w:r>
        <w:rPr>
          <w:lang w:val="nb-NO"/>
        </w:rPr>
        <w:t xml:space="preserve">later ut ved høyere eksponering, som resulterer i mindre nytte-gevinst for hver økning i konsentrasjon. Dermed ble ikke klinisk meningsfulle økninger i effekt demonstrert for pasienter behandlet med </w:t>
      </w:r>
      <w:r>
        <w:rPr>
          <w:szCs w:val="22"/>
          <w:lang w:val="nb-NO"/>
        </w:rPr>
        <w:t>&gt;</w:t>
      </w:r>
      <w:r>
        <w:rPr>
          <w:lang w:val="nb-NO"/>
        </w:rPr>
        <w:t> 800 mg med tocilizumab. Tocilizumab</w:t>
      </w:r>
      <w:r>
        <w:rPr>
          <w:lang w:val="nb-NO"/>
        </w:rPr>
        <w:noBreakHyphen/>
        <w:t>doser over 800 mg p</w:t>
      </w:r>
      <w:r>
        <w:rPr>
          <w:lang w:val="nb-NO"/>
        </w:rPr>
        <w:t>er infusjon er derfor ikke anbefalt (</w:t>
      </w:r>
      <w:r>
        <w:rPr>
          <w:iCs/>
          <w:lang w:val="nb-NO"/>
        </w:rPr>
        <w:t xml:space="preserve">se </w:t>
      </w:r>
      <w:r>
        <w:rPr>
          <w:lang w:val="nb-NO"/>
        </w:rPr>
        <w:t>pkt. </w:t>
      </w:r>
      <w:r>
        <w:rPr>
          <w:iCs/>
          <w:lang w:val="nb-NO"/>
        </w:rPr>
        <w:t>4.2).</w:t>
      </w:r>
    </w:p>
    <w:p w:rsidR="004175DA" w:rsidRDefault="004175DA">
      <w:pPr>
        <w:rPr>
          <w:lang w:val="nb-NO"/>
        </w:rPr>
      </w:pPr>
    </w:p>
    <w:p w:rsidR="004175DA" w:rsidRDefault="00222F10">
      <w:pPr>
        <w:keepNext/>
        <w:rPr>
          <w:i/>
          <w:u w:val="single"/>
          <w:lang w:val="nb-NO"/>
        </w:rPr>
      </w:pPr>
      <w:r>
        <w:rPr>
          <w:i/>
          <w:u w:val="single"/>
          <w:lang w:val="nb-NO"/>
        </w:rPr>
        <w:t>Distribusjon</w:t>
      </w:r>
    </w:p>
    <w:p w:rsidR="004175DA" w:rsidRDefault="00222F10">
      <w:pPr>
        <w:rPr>
          <w:lang w:val="nb-NO"/>
        </w:rPr>
      </w:pPr>
      <w:r>
        <w:rPr>
          <w:lang w:val="nb-NO"/>
        </w:rPr>
        <w:t>Hos RA-pasienter var sentralt distribusjonsvolum 3,72</w:t>
      </w:r>
      <w:ins w:id="1539" w:author="Author" w:date="2025-04-23T15:28:00Z">
        <w:r>
          <w:rPr>
            <w:lang w:val="nb-NO"/>
          </w:rPr>
          <w:t> l</w:t>
        </w:r>
      </w:ins>
      <w:ins w:id="1540" w:author="Author" w:date="2025-04-23T15:30:00Z">
        <w:r>
          <w:rPr>
            <w:lang w:val="nb-NO"/>
          </w:rPr>
          <w:t>iter</w:t>
        </w:r>
      </w:ins>
      <w:r>
        <w:rPr>
          <w:lang w:val="nb-NO"/>
        </w:rPr>
        <w:t>, perifert distribusjonsvolum var 3,35</w:t>
      </w:r>
      <w:ins w:id="1541" w:author="Author" w:date="2025-04-23T15:29:00Z">
        <w:r>
          <w:rPr>
            <w:lang w:val="nb-NO"/>
          </w:rPr>
          <w:t> l</w:t>
        </w:r>
      </w:ins>
      <w:ins w:id="1542" w:author="Author" w:date="2025-04-23T15:30:00Z">
        <w:r>
          <w:rPr>
            <w:lang w:val="nb-NO"/>
          </w:rPr>
          <w:t>iter</w:t>
        </w:r>
      </w:ins>
      <w:r>
        <w:rPr>
          <w:lang w:val="nb-NO"/>
        </w:rPr>
        <w:t>, som gir distribusjonsvolum 7,07</w:t>
      </w:r>
      <w:ins w:id="1543" w:author="Author" w:date="2025-04-23T15:29:00Z">
        <w:r>
          <w:rPr>
            <w:lang w:val="nb-NO"/>
          </w:rPr>
          <w:t> l</w:t>
        </w:r>
      </w:ins>
      <w:ins w:id="1544" w:author="Author" w:date="2025-04-23T15:30:00Z">
        <w:r>
          <w:rPr>
            <w:lang w:val="nb-NO"/>
          </w:rPr>
          <w:t>iter</w:t>
        </w:r>
      </w:ins>
      <w:r>
        <w:rPr>
          <w:lang w:val="nb-NO"/>
        </w:rPr>
        <w:t xml:space="preserve"> ved steady-state.</w:t>
      </w:r>
    </w:p>
    <w:p w:rsidR="004175DA" w:rsidRDefault="004175DA">
      <w:pPr>
        <w:rPr>
          <w:lang w:val="nb-NO"/>
        </w:rPr>
      </w:pPr>
    </w:p>
    <w:p w:rsidR="004175DA" w:rsidRDefault="00222F10">
      <w:pPr>
        <w:keepNext/>
        <w:keepLines/>
        <w:rPr>
          <w:i/>
          <w:u w:val="single"/>
          <w:lang w:val="nb-NO"/>
        </w:rPr>
      </w:pPr>
      <w:r>
        <w:rPr>
          <w:i/>
          <w:u w:val="single"/>
          <w:lang w:val="nb-NO"/>
        </w:rPr>
        <w:t>Eliminasjon</w:t>
      </w:r>
    </w:p>
    <w:p w:rsidR="004175DA" w:rsidRDefault="00222F10">
      <w:pPr>
        <w:rPr>
          <w:lang w:val="nb-NO"/>
        </w:rPr>
      </w:pPr>
      <w:r>
        <w:rPr>
          <w:lang w:val="nb-NO"/>
        </w:rPr>
        <w:t xml:space="preserve">Etter intravenøs </w:t>
      </w:r>
      <w:r>
        <w:rPr>
          <w:lang w:val="nb-NO"/>
        </w:rPr>
        <w:t xml:space="preserve">administrasjon gjennomgår tocilizumab bifasisk eliminasjon fra sirkulasjonen. Total clearance av tocilizumab var konsentrasjonsavhengig, og er summen av lineær og ikke-lineær clearance. Lineær clearance ble estimert som en parameter i den farmakokinetiske </w:t>
      </w:r>
      <w:r>
        <w:rPr>
          <w:lang w:val="nb-NO"/>
        </w:rPr>
        <w:t>populasjonsanalysen og var 9,5 ml/time. Konsentrasjonsavhengig, ikke-lineær clearance spiller en viktig rolle ved lave konsentrasjoner av tocilizumab. Når den ikke-lineære clearanceveien er mettet ved høyere konsentrasjoner av tocilizumab, avgjøres clearan</w:t>
      </w:r>
      <w:r>
        <w:rPr>
          <w:lang w:val="nb-NO"/>
        </w:rPr>
        <w:t>ce hovedsakelig av lineær clearance.</w:t>
      </w:r>
    </w:p>
    <w:p w:rsidR="004175DA" w:rsidRDefault="00222F10">
      <w:pPr>
        <w:rPr>
          <w:lang w:val="nb-NO"/>
        </w:rPr>
      </w:pPr>
      <w:r>
        <w:rPr>
          <w:lang w:val="nb-NO"/>
        </w:rPr>
        <w:t>Halveringstiden (t</w:t>
      </w:r>
      <w:r>
        <w:rPr>
          <w:vertAlign w:val="subscript"/>
          <w:lang w:val="nb-NO"/>
        </w:rPr>
        <w:t>1/2</w:t>
      </w:r>
      <w:r>
        <w:rPr>
          <w:lang w:val="nb-NO"/>
        </w:rPr>
        <w:t>) for tocilizumab var konsentrasjonsavhengig. Ved steady-state etter dosering 8 mg/kg hver 4. uke avtok effektiv t</w:t>
      </w:r>
      <w:r>
        <w:rPr>
          <w:vertAlign w:val="subscript"/>
          <w:lang w:val="nb-NO"/>
        </w:rPr>
        <w:t xml:space="preserve">1/2 </w:t>
      </w:r>
      <w:r>
        <w:rPr>
          <w:lang w:val="nb-NO"/>
        </w:rPr>
        <w:t>med avtagende konsentrasjon innenfor et doseringsintervall fra 18 til 6 dager.</w:t>
      </w:r>
    </w:p>
    <w:p w:rsidR="004175DA" w:rsidRDefault="004175DA">
      <w:pPr>
        <w:rPr>
          <w:lang w:val="nb-NO"/>
        </w:rPr>
      </w:pPr>
    </w:p>
    <w:p w:rsidR="004175DA" w:rsidRDefault="00222F10">
      <w:pPr>
        <w:keepNext/>
        <w:rPr>
          <w:i/>
          <w:u w:val="single"/>
          <w:lang w:val="nb-NO"/>
        </w:rPr>
      </w:pPr>
      <w:r>
        <w:rPr>
          <w:i/>
          <w:u w:val="single"/>
          <w:lang w:val="nb-NO"/>
        </w:rPr>
        <w:t>Linearitet</w:t>
      </w:r>
    </w:p>
    <w:p w:rsidR="004175DA" w:rsidRDefault="00222F10">
      <w:pPr>
        <w:rPr>
          <w:lang w:val="nb-NO"/>
        </w:rPr>
      </w:pPr>
      <w:r>
        <w:rPr>
          <w:lang w:val="nb-NO"/>
        </w:rPr>
        <w:t>De farmakokinetiske parameterne for tocilizumab endret seg ikke over tid. En mer enn doseproporsjonal økning i AUC og C</w:t>
      </w:r>
      <w:r>
        <w:rPr>
          <w:vertAlign w:val="subscript"/>
          <w:lang w:val="nb-NO"/>
        </w:rPr>
        <w:t>min</w:t>
      </w:r>
      <w:r>
        <w:rPr>
          <w:lang w:val="nb-NO"/>
        </w:rPr>
        <w:t xml:space="preserve"> ble observert for doser på 4 og 8 mg/kg hver 4. uke. C</w:t>
      </w:r>
      <w:r>
        <w:rPr>
          <w:vertAlign w:val="subscript"/>
          <w:lang w:val="nb-NO"/>
        </w:rPr>
        <w:t>max</w:t>
      </w:r>
      <w:r>
        <w:rPr>
          <w:lang w:val="nb-NO"/>
        </w:rPr>
        <w:t xml:space="preserve"> økte doseproporsjonalt. Ved steady state var beregnet AUC og C</w:t>
      </w:r>
      <w:r>
        <w:rPr>
          <w:vertAlign w:val="subscript"/>
          <w:lang w:val="nb-NO"/>
        </w:rPr>
        <w:t>mi</w:t>
      </w:r>
      <w:r>
        <w:rPr>
          <w:vertAlign w:val="subscript"/>
          <w:lang w:val="nb-NO"/>
        </w:rPr>
        <w:t>n</w:t>
      </w:r>
      <w:r>
        <w:rPr>
          <w:lang w:val="nb-NO"/>
        </w:rPr>
        <w:t xml:space="preserve"> henholdsvis 3,2 og 30 ganger høyere ved 8 mg/kg sammenlignet med 4 mg/kg.</w:t>
      </w:r>
    </w:p>
    <w:p w:rsidR="004175DA" w:rsidRDefault="004175DA">
      <w:pPr>
        <w:rPr>
          <w:lang w:val="nb-NO"/>
        </w:rPr>
      </w:pPr>
    </w:p>
    <w:p w:rsidR="004175DA" w:rsidRDefault="00222F10">
      <w:pPr>
        <w:keepNext/>
        <w:rPr>
          <w:i/>
          <w:u w:val="single"/>
          <w:lang w:val="nb-NO"/>
        </w:rPr>
      </w:pPr>
      <w:r>
        <w:rPr>
          <w:i/>
          <w:u w:val="single"/>
          <w:lang w:val="nb-NO"/>
        </w:rPr>
        <w:t>Subkutan bruk</w:t>
      </w:r>
    </w:p>
    <w:p w:rsidR="004175DA" w:rsidRDefault="00222F10">
      <w:pPr>
        <w:rPr>
          <w:lang w:val="nb-NO"/>
        </w:rPr>
      </w:pPr>
      <w:r>
        <w:rPr>
          <w:lang w:val="nb-NO"/>
        </w:rPr>
        <w:t>Den farmakokinetiske profilen for tocilizumab ble etablert ved hjelp av farmakokinetiske populasjonsanalyser av en database med 3</w:t>
      </w:r>
      <w:ins w:id="1545" w:author="Author" w:date="2025-08-05T12:18:00Z">
        <w:r>
          <w:rPr>
            <w:lang w:val="nb-NO"/>
          </w:rPr>
          <w:t> </w:t>
        </w:r>
      </w:ins>
      <w:r>
        <w:rPr>
          <w:lang w:val="nb-NO"/>
        </w:rPr>
        <w:t xml:space="preserve">552 RA-pasienter som fikk </w:t>
      </w:r>
      <w:r>
        <w:rPr>
          <w:lang w:val="nb-NO"/>
        </w:rPr>
        <w:t>behandling med 162 mg subkutant hver uke, 162 mg subkutant annenhver uke, og/eller 4 eller 8 mg/kg intravenøst hver 4. uke i 24 uker.</w:t>
      </w:r>
    </w:p>
    <w:p w:rsidR="004175DA" w:rsidRDefault="004175DA">
      <w:pPr>
        <w:rPr>
          <w:lang w:val="nb-NO"/>
        </w:rPr>
      </w:pPr>
    </w:p>
    <w:p w:rsidR="004175DA" w:rsidRDefault="00222F10">
      <w:pPr>
        <w:rPr>
          <w:lang w:val="nb-NO"/>
        </w:rPr>
      </w:pPr>
      <w:r>
        <w:rPr>
          <w:lang w:val="nb-NO"/>
        </w:rPr>
        <w:t>De farmakokinetiske parameterne for tocilizumab endret seg ikke over tid. For 162 mg dose hver uke, var antatt gjennomsni</w:t>
      </w:r>
      <w:r>
        <w:rPr>
          <w:lang w:val="nb-NO"/>
        </w:rPr>
        <w:t>ttlig (± SD) steady</w:t>
      </w:r>
      <w:r>
        <w:rPr>
          <w:lang w:val="nb-NO"/>
        </w:rPr>
        <w:noBreakHyphen/>
        <w:t>state AUC uke 1, C</w:t>
      </w:r>
      <w:r>
        <w:rPr>
          <w:vertAlign w:val="subscript"/>
          <w:lang w:val="nb-NO"/>
        </w:rPr>
        <w:t>min</w:t>
      </w:r>
      <w:r>
        <w:rPr>
          <w:lang w:val="nb-NO"/>
        </w:rPr>
        <w:t xml:space="preserve"> og C</w:t>
      </w:r>
      <w:r>
        <w:rPr>
          <w:vertAlign w:val="subscript"/>
          <w:lang w:val="nb-NO"/>
        </w:rPr>
        <w:t>max</w:t>
      </w:r>
      <w:r>
        <w:rPr>
          <w:lang w:val="nb-NO"/>
        </w:rPr>
        <w:t xml:space="preserve"> for tocilizumab henholdsvis 7</w:t>
      </w:r>
      <w:ins w:id="1546" w:author="Author" w:date="2025-08-05T15:04:00Z">
        <w:r>
          <w:rPr>
            <w:lang w:val="nb-NO"/>
          </w:rPr>
          <w:t> </w:t>
        </w:r>
      </w:ins>
      <w:r>
        <w:rPr>
          <w:lang w:val="nb-NO"/>
        </w:rPr>
        <w:t>970 ± 3</w:t>
      </w:r>
      <w:ins w:id="1547" w:author="Author" w:date="2025-08-05T15:04:00Z">
        <w:r>
          <w:rPr>
            <w:lang w:val="nb-NO"/>
          </w:rPr>
          <w:t> </w:t>
        </w:r>
      </w:ins>
      <w:r>
        <w:rPr>
          <w:lang w:val="nb-NO"/>
        </w:rPr>
        <w:t>432 mikro</w:t>
      </w:r>
      <w:r>
        <w:rPr>
          <w:iCs/>
          <w:lang w:val="nb-NO"/>
        </w:rPr>
        <w:t>gram</w:t>
      </w:r>
      <w:ins w:id="1548" w:author="Author" w:date="2025-08-05T12:18:00Z">
        <w:r>
          <w:rPr>
            <w:iCs/>
            <w:lang w:val="nb-NO"/>
          </w:rPr>
          <w:t> </w:t>
        </w:r>
      </w:ins>
      <w:ins w:id="1549" w:author="Author" w:date="2025-04-23T15:29:00Z">
        <w:r>
          <w:rPr>
            <w:szCs w:val="22"/>
            <w:lang w:val="nb-NO"/>
          </w:rPr>
          <w:t>×</w:t>
        </w:r>
      </w:ins>
      <w:ins w:id="1550" w:author="Author" w:date="2025-08-05T12:18:00Z">
        <w:r>
          <w:rPr>
            <w:szCs w:val="22"/>
            <w:lang w:val="nb-NO"/>
          </w:rPr>
          <w:t> </w:t>
        </w:r>
      </w:ins>
      <w:del w:id="1551" w:author="Author" w:date="2025-04-23T15:29:00Z">
        <w:r>
          <w:rPr>
            <w:lang w:val="nb-NO"/>
          </w:rPr>
          <w:delText>•</w:delText>
        </w:r>
      </w:del>
      <w:r>
        <w:rPr>
          <w:lang w:val="nb-NO"/>
        </w:rPr>
        <w:t>time</w:t>
      </w:r>
      <w:r>
        <w:rPr>
          <w:iCs/>
          <w:lang w:val="nb-NO"/>
        </w:rPr>
        <w:t>/ml</w:t>
      </w:r>
      <w:r>
        <w:rPr>
          <w:lang w:val="nb-NO"/>
        </w:rPr>
        <w:t>, 43,0 ± 19,8 mikrogram/ml, og 49,8 ± 21,0 mikrogram/ml. Akkumulasjonsratio for AUC, C</w:t>
      </w:r>
      <w:r>
        <w:rPr>
          <w:vertAlign w:val="subscript"/>
          <w:lang w:val="nb-NO"/>
        </w:rPr>
        <w:t>min</w:t>
      </w:r>
      <w:r>
        <w:rPr>
          <w:lang w:val="nb-NO"/>
        </w:rPr>
        <w:t>, og C</w:t>
      </w:r>
      <w:r>
        <w:rPr>
          <w:vertAlign w:val="subscript"/>
          <w:lang w:val="nb-NO"/>
        </w:rPr>
        <w:t>max</w:t>
      </w:r>
      <w:r>
        <w:rPr>
          <w:lang w:val="nb-NO"/>
        </w:rPr>
        <w:t xml:space="preserve"> var henholdsvis 6,32, 6,30 og 5,27. Steady</w:t>
      </w:r>
      <w:r>
        <w:rPr>
          <w:lang w:val="nb-NO"/>
        </w:rPr>
        <w:noBreakHyphen/>
        <w:t>st</w:t>
      </w:r>
      <w:r>
        <w:rPr>
          <w:lang w:val="nb-NO"/>
        </w:rPr>
        <w:t>ate ble nådd etter 12 uker for AUC, C</w:t>
      </w:r>
      <w:r>
        <w:rPr>
          <w:vertAlign w:val="subscript"/>
          <w:lang w:val="nb-NO"/>
        </w:rPr>
        <w:t>min</w:t>
      </w:r>
      <w:r>
        <w:rPr>
          <w:lang w:val="nb-NO"/>
        </w:rPr>
        <w:t>, og C</w:t>
      </w:r>
      <w:r>
        <w:rPr>
          <w:vertAlign w:val="subscript"/>
          <w:lang w:val="nb-NO"/>
        </w:rPr>
        <w:t>max</w:t>
      </w:r>
      <w:r>
        <w:rPr>
          <w:lang w:val="nb-NO"/>
        </w:rPr>
        <w:t>.</w:t>
      </w:r>
    </w:p>
    <w:p w:rsidR="004175DA" w:rsidRDefault="004175DA">
      <w:pPr>
        <w:rPr>
          <w:lang w:val="nb-NO"/>
        </w:rPr>
      </w:pPr>
    </w:p>
    <w:p w:rsidR="004175DA" w:rsidRDefault="00222F10">
      <w:pPr>
        <w:rPr>
          <w:lang w:val="nb-NO"/>
        </w:rPr>
      </w:pPr>
      <w:r>
        <w:rPr>
          <w:lang w:val="nb-NO"/>
        </w:rPr>
        <w:t>For 162 mg dose annenhver uke var antatt gjennomsnittlig (± SD) steady</w:t>
      </w:r>
      <w:r>
        <w:rPr>
          <w:lang w:val="nb-NO"/>
        </w:rPr>
        <w:noBreakHyphen/>
        <w:t>state AUC uke 2, C</w:t>
      </w:r>
      <w:r>
        <w:rPr>
          <w:vertAlign w:val="subscript"/>
          <w:lang w:val="nb-NO"/>
        </w:rPr>
        <w:t>min</w:t>
      </w:r>
      <w:r>
        <w:rPr>
          <w:lang w:val="nb-NO"/>
        </w:rPr>
        <w:t xml:space="preserve"> og C</w:t>
      </w:r>
      <w:r>
        <w:rPr>
          <w:vertAlign w:val="subscript"/>
          <w:lang w:val="nb-NO"/>
        </w:rPr>
        <w:t>max</w:t>
      </w:r>
      <w:r>
        <w:rPr>
          <w:lang w:val="nb-NO"/>
        </w:rPr>
        <w:t xml:space="preserve"> for tocilizumab henholdsvis 3</w:t>
      </w:r>
      <w:ins w:id="1552" w:author="Author" w:date="2025-08-05T15:04:00Z">
        <w:r>
          <w:rPr>
            <w:lang w:val="nb-NO"/>
          </w:rPr>
          <w:t> </w:t>
        </w:r>
      </w:ins>
      <w:r>
        <w:rPr>
          <w:lang w:val="nb-NO"/>
        </w:rPr>
        <w:t>430 ± 2</w:t>
      </w:r>
      <w:ins w:id="1553" w:author="Author" w:date="2025-08-05T15:04:00Z">
        <w:r>
          <w:rPr>
            <w:lang w:val="nb-NO"/>
          </w:rPr>
          <w:t> </w:t>
        </w:r>
      </w:ins>
      <w:r>
        <w:rPr>
          <w:lang w:val="nb-NO"/>
        </w:rPr>
        <w:t>660 mikro</w:t>
      </w:r>
      <w:r>
        <w:rPr>
          <w:iCs/>
          <w:lang w:val="nb-NO"/>
        </w:rPr>
        <w:t>gram</w:t>
      </w:r>
      <w:ins w:id="1554" w:author="Author" w:date="2025-08-05T12:18:00Z">
        <w:r>
          <w:rPr>
            <w:iCs/>
            <w:lang w:val="nb-NO"/>
          </w:rPr>
          <w:t> </w:t>
        </w:r>
      </w:ins>
      <w:ins w:id="1555" w:author="Author" w:date="2025-04-23T15:29:00Z">
        <w:r>
          <w:rPr>
            <w:szCs w:val="22"/>
            <w:lang w:val="nb-NO"/>
          </w:rPr>
          <w:t>×</w:t>
        </w:r>
      </w:ins>
      <w:ins w:id="1556" w:author="Author" w:date="2025-08-05T12:18:00Z">
        <w:r>
          <w:rPr>
            <w:szCs w:val="22"/>
            <w:lang w:val="nb-NO"/>
          </w:rPr>
          <w:t> </w:t>
        </w:r>
      </w:ins>
      <w:del w:id="1557" w:author="Author" w:date="2025-04-23T15:29:00Z">
        <w:r>
          <w:rPr>
            <w:lang w:val="nb-NO"/>
          </w:rPr>
          <w:delText>•</w:delText>
        </w:r>
      </w:del>
      <w:r>
        <w:rPr>
          <w:iCs/>
          <w:lang w:val="nb-NO"/>
        </w:rPr>
        <w:t xml:space="preserve">time/ml, </w:t>
      </w:r>
      <w:r>
        <w:rPr>
          <w:lang w:val="nb-NO"/>
        </w:rPr>
        <w:t>5,7 ± 6,8 mikrogram/ml, og 13,2 ± 8,8 m</w:t>
      </w:r>
      <w:r>
        <w:rPr>
          <w:lang w:val="nb-NO"/>
        </w:rPr>
        <w:t>ikrogram/ml. Akkumulasjonsratio for AUC, C</w:t>
      </w:r>
      <w:r>
        <w:rPr>
          <w:vertAlign w:val="subscript"/>
          <w:lang w:val="nb-NO"/>
        </w:rPr>
        <w:t>min</w:t>
      </w:r>
      <w:r>
        <w:rPr>
          <w:lang w:val="nb-NO"/>
        </w:rPr>
        <w:t>, og C</w:t>
      </w:r>
      <w:r>
        <w:rPr>
          <w:vertAlign w:val="subscript"/>
          <w:lang w:val="nb-NO"/>
        </w:rPr>
        <w:t>max</w:t>
      </w:r>
      <w:r>
        <w:rPr>
          <w:lang w:val="nb-NO"/>
        </w:rPr>
        <w:t xml:space="preserve"> var henholdsvis 2,67, 6,02, og 2,12. Steady</w:t>
      </w:r>
      <w:r>
        <w:rPr>
          <w:lang w:val="nb-NO"/>
        </w:rPr>
        <w:noBreakHyphen/>
        <w:t>state ble nådd etter 12 uker for AUC og C</w:t>
      </w:r>
      <w:r>
        <w:rPr>
          <w:vertAlign w:val="subscript"/>
          <w:lang w:val="nb-NO"/>
        </w:rPr>
        <w:t>min</w:t>
      </w:r>
      <w:r>
        <w:rPr>
          <w:lang w:val="nb-NO"/>
        </w:rPr>
        <w:t>, og etter 10 uker for C</w:t>
      </w:r>
      <w:r>
        <w:rPr>
          <w:vertAlign w:val="subscript"/>
          <w:lang w:val="nb-NO"/>
        </w:rPr>
        <w:t>max</w:t>
      </w:r>
      <w:r>
        <w:rPr>
          <w:lang w:val="nb-NO"/>
        </w:rPr>
        <w:t>.</w:t>
      </w:r>
    </w:p>
    <w:p w:rsidR="004175DA" w:rsidRDefault="004175DA">
      <w:pPr>
        <w:rPr>
          <w:lang w:val="nb-NO"/>
        </w:rPr>
      </w:pPr>
    </w:p>
    <w:p w:rsidR="004175DA" w:rsidRDefault="00222F10">
      <w:pPr>
        <w:keepNext/>
        <w:rPr>
          <w:i/>
          <w:u w:val="single"/>
          <w:lang w:val="nb-NO"/>
        </w:rPr>
      </w:pPr>
      <w:r>
        <w:rPr>
          <w:i/>
          <w:u w:val="single"/>
          <w:lang w:val="nb-NO"/>
        </w:rPr>
        <w:t>Absorpsjon</w:t>
      </w:r>
    </w:p>
    <w:p w:rsidR="004175DA" w:rsidRDefault="00222F10">
      <w:pPr>
        <w:rPr>
          <w:lang w:val="nb-NO"/>
        </w:rPr>
      </w:pPr>
      <w:r>
        <w:rPr>
          <w:lang w:val="nb-NO"/>
        </w:rPr>
        <w:t xml:space="preserve">Etter subkutan dosering hos RA-pasienter var tid til maksimal </w:t>
      </w:r>
      <w:r>
        <w:rPr>
          <w:lang w:val="nb-NO"/>
        </w:rPr>
        <w:t>serumkonsentrasjon av tocilizumab, t</w:t>
      </w:r>
      <w:r>
        <w:rPr>
          <w:vertAlign w:val="subscript"/>
          <w:lang w:val="nb-NO"/>
        </w:rPr>
        <w:t>max</w:t>
      </w:r>
      <w:r>
        <w:rPr>
          <w:lang w:val="nb-NO"/>
        </w:rPr>
        <w:t>,</w:t>
      </w:r>
      <w:r>
        <w:rPr>
          <w:vertAlign w:val="subscript"/>
          <w:lang w:val="nb-NO"/>
        </w:rPr>
        <w:t xml:space="preserve"> </w:t>
      </w:r>
      <w:r>
        <w:rPr>
          <w:lang w:val="nb-NO"/>
        </w:rPr>
        <w:t>2,8 dager. Biotilgjengelighet for subkutan formulering var 79 %.</w:t>
      </w:r>
    </w:p>
    <w:p w:rsidR="004175DA" w:rsidRDefault="004175DA">
      <w:pPr>
        <w:rPr>
          <w:lang w:val="nb-NO"/>
        </w:rPr>
      </w:pPr>
    </w:p>
    <w:p w:rsidR="004175DA" w:rsidRDefault="00222F10">
      <w:pPr>
        <w:keepNext/>
        <w:keepLines/>
        <w:rPr>
          <w:i/>
          <w:u w:val="single"/>
          <w:lang w:val="nb-NO"/>
        </w:rPr>
      </w:pPr>
      <w:r>
        <w:rPr>
          <w:i/>
          <w:u w:val="single"/>
          <w:lang w:val="nb-NO"/>
        </w:rPr>
        <w:t>Eliminasjon</w:t>
      </w:r>
    </w:p>
    <w:p w:rsidR="004175DA" w:rsidRDefault="00222F10">
      <w:pPr>
        <w:rPr>
          <w:lang w:val="nb-NO"/>
        </w:rPr>
      </w:pPr>
      <w:r>
        <w:rPr>
          <w:lang w:val="nb-NO"/>
        </w:rPr>
        <w:t>For subkutan administrasjon er konsentrasjonsavhengig tilsynelatende t</w:t>
      </w:r>
      <w:r>
        <w:rPr>
          <w:vertAlign w:val="subscript"/>
          <w:lang w:val="nb-NO"/>
        </w:rPr>
        <w:t>1/2</w:t>
      </w:r>
      <w:r>
        <w:rPr>
          <w:lang w:val="nb-NO"/>
        </w:rPr>
        <w:t xml:space="preserve"> på opp til 1</w:t>
      </w:r>
      <w:ins w:id="1558" w:author="Author" w:date="2025-04-23T15:29:00Z">
        <w:r>
          <w:rPr>
            <w:lang w:val="nb-NO"/>
          </w:rPr>
          <w:t>3</w:t>
        </w:r>
      </w:ins>
      <w:del w:id="1559" w:author="Author" w:date="2025-04-23T15:29:00Z">
        <w:r>
          <w:rPr>
            <w:lang w:val="nb-NO"/>
          </w:rPr>
          <w:delText>2</w:delText>
        </w:r>
      </w:del>
      <w:r>
        <w:rPr>
          <w:lang w:val="nb-NO"/>
        </w:rPr>
        <w:t xml:space="preserve"> dager for 162 mg hver uke og 5 dager for 162 mg </w:t>
      </w:r>
      <w:r>
        <w:rPr>
          <w:lang w:val="nb-NO"/>
        </w:rPr>
        <w:t>annenhver uke, hos pasienter med RA ved steady-state.</w:t>
      </w:r>
    </w:p>
    <w:p w:rsidR="004175DA" w:rsidRDefault="004175DA">
      <w:pPr>
        <w:rPr>
          <w:lang w:val="nb-NO"/>
        </w:rPr>
      </w:pPr>
    </w:p>
    <w:p w:rsidR="004175DA" w:rsidRPr="004175DA" w:rsidRDefault="00222F10">
      <w:pPr>
        <w:keepNext/>
        <w:numPr>
          <w:ilvl w:val="12"/>
          <w:numId w:val="0"/>
        </w:numPr>
        <w:rPr>
          <w:moveTo w:id="1560" w:author="Author" w:date="2025-08-05T12:18:00Z"/>
          <w:u w:val="single"/>
          <w:lang w:val="nb-NO"/>
          <w:rPrChange w:id="1561" w:author="Author" w:date="2025-08-05T12:18:00Z">
            <w:rPr>
              <w:moveTo w:id="1562" w:author="Author" w:date="2025-08-05T12:18:00Z"/>
              <w:i/>
              <w:iCs/>
              <w:lang w:val="nb-NO"/>
            </w:rPr>
          </w:rPrChange>
        </w:rPr>
      </w:pPr>
      <w:moveToRangeStart w:id="1563" w:author="Author" w:date="2025-08-05T12:18:00Z" w:name="move205288733"/>
      <w:moveTo w:id="1564" w:author="Author" w:date="2025-08-05T12:18:00Z">
        <w:r>
          <w:rPr>
            <w:u w:val="single"/>
            <w:lang w:val="nb-NO"/>
            <w:rPrChange w:id="1565" w:author="Author" w:date="2025-08-05T12:18:00Z">
              <w:rPr>
                <w:i/>
                <w:iCs/>
                <w:lang w:val="nb-NO"/>
              </w:rPr>
            </w:rPrChange>
          </w:rPr>
          <w:t>Subkutan bruk</w:t>
        </w:r>
      </w:moveTo>
    </w:p>
    <w:moveToRangeEnd w:id="1563"/>
    <w:p w:rsidR="004175DA" w:rsidRPr="004175DA" w:rsidRDefault="00222F10">
      <w:pPr>
        <w:keepNext/>
        <w:numPr>
          <w:ilvl w:val="12"/>
          <w:numId w:val="0"/>
        </w:numPr>
        <w:rPr>
          <w:i/>
          <w:lang w:val="nb-NO"/>
          <w:rPrChange w:id="1566" w:author="Author" w:date="2025-08-05T12:18:00Z">
            <w:rPr>
              <w:iCs/>
              <w:u w:val="single"/>
              <w:lang w:val="nb-NO"/>
            </w:rPr>
          </w:rPrChange>
        </w:rPr>
      </w:pPr>
      <w:r>
        <w:rPr>
          <w:i/>
          <w:lang w:val="nb-NO"/>
          <w:rPrChange w:id="1567" w:author="Author" w:date="2025-08-05T12:18:00Z">
            <w:rPr>
              <w:iCs/>
              <w:u w:val="single"/>
              <w:lang w:val="nb-NO"/>
            </w:rPr>
          </w:rPrChange>
        </w:rPr>
        <w:t>sJIA-pasienter</w:t>
      </w:r>
    </w:p>
    <w:p w:rsidR="004175DA" w:rsidRDefault="00222F10">
      <w:pPr>
        <w:keepNext/>
        <w:numPr>
          <w:ilvl w:val="12"/>
          <w:numId w:val="0"/>
        </w:numPr>
        <w:rPr>
          <w:moveFrom w:id="1568" w:author="Author" w:date="2025-08-05T12:18:00Z"/>
          <w:i/>
          <w:iCs/>
          <w:lang w:val="nb-NO"/>
        </w:rPr>
      </w:pPr>
      <w:moveFromRangeStart w:id="1569" w:author="Author" w:date="2025-08-05T12:18:00Z" w:name="move205288733"/>
      <w:moveFrom w:id="1570" w:author="Author" w:date="2025-08-05T12:18:00Z">
        <w:r>
          <w:rPr>
            <w:i/>
            <w:iCs/>
            <w:lang w:val="nb-NO"/>
          </w:rPr>
          <w:t>Subkutan bruk</w:t>
        </w:r>
      </w:moveFrom>
    </w:p>
    <w:moveFromRangeEnd w:id="1569"/>
    <w:p w:rsidR="004175DA" w:rsidRDefault="004175DA">
      <w:pPr>
        <w:numPr>
          <w:ilvl w:val="12"/>
          <w:numId w:val="0"/>
        </w:numPr>
        <w:ind w:right="-2"/>
        <w:rPr>
          <w:ins w:id="1571" w:author="Author" w:date="2025-08-05T12:18:00Z"/>
          <w:iCs/>
          <w:lang w:val="nb-NO"/>
        </w:rPr>
      </w:pPr>
    </w:p>
    <w:p w:rsidR="004175DA" w:rsidRDefault="00222F10">
      <w:pPr>
        <w:numPr>
          <w:ilvl w:val="12"/>
          <w:numId w:val="0"/>
        </w:numPr>
        <w:ind w:right="-2"/>
        <w:rPr>
          <w:iCs/>
          <w:lang w:val="nb-NO"/>
        </w:rPr>
      </w:pPr>
      <w:r>
        <w:rPr>
          <w:iCs/>
          <w:lang w:val="nb-NO"/>
        </w:rPr>
        <w:t>Farmakokinetikken til tocilizumab hos sJIA-pasienter ble beskrevet ved en farmakokinetisk populasjonsanalyse som inkluderte 140 pasienter. Disse ble behandle</w:t>
      </w:r>
      <w:r>
        <w:rPr>
          <w:iCs/>
          <w:lang w:val="nb-NO"/>
        </w:rPr>
        <w:t>t med 8 mg/kg intravenøst annenhver uke (pasienter som veide ≥ 30 kg), 12 mg/kg intravenøst annenhver uke (pasienter som veide under 30 kg), 162 mg subkutant hver uke (pasienter som veide ≥ 30 kg) eller 162 mg subkutant hver 10. dag eller annenhver uke (pa</w:t>
      </w:r>
      <w:r>
        <w:rPr>
          <w:iCs/>
          <w:lang w:val="nb-NO"/>
        </w:rPr>
        <w:t>sienter som veide under 30 kg).</w:t>
      </w:r>
    </w:p>
    <w:p w:rsidR="004175DA" w:rsidRDefault="004175DA">
      <w:pPr>
        <w:numPr>
          <w:ilvl w:val="12"/>
          <w:numId w:val="0"/>
        </w:numPr>
        <w:ind w:right="-2"/>
        <w:rPr>
          <w:iCs/>
          <w:lang w:val="nb-NO"/>
        </w:rPr>
      </w:pPr>
    </w:p>
    <w:p w:rsidR="004175DA" w:rsidRDefault="00222F10">
      <w:pPr>
        <w:numPr>
          <w:ilvl w:val="12"/>
          <w:numId w:val="0"/>
        </w:numPr>
        <w:ind w:right="-2"/>
        <w:rPr>
          <w:iCs/>
          <w:lang w:val="nb-NO"/>
        </w:rPr>
      </w:pPr>
      <w:r>
        <w:rPr>
          <w:iCs/>
          <w:lang w:val="nb-NO"/>
        </w:rPr>
        <w:t xml:space="preserve">Det er begrensede data vedrørende eksponering etter subkutan administrering av tocilizumab hos sJIA-pasienter under 2 år med en kroppsvekt under 10 kg. </w:t>
      </w:r>
    </w:p>
    <w:p w:rsidR="004175DA" w:rsidRDefault="004175DA">
      <w:pPr>
        <w:numPr>
          <w:ilvl w:val="12"/>
          <w:numId w:val="0"/>
        </w:numPr>
        <w:ind w:right="-2"/>
        <w:rPr>
          <w:iCs/>
          <w:lang w:val="nb-NO"/>
        </w:rPr>
      </w:pPr>
    </w:p>
    <w:p w:rsidR="004175DA" w:rsidRDefault="00222F10">
      <w:pPr>
        <w:numPr>
          <w:ilvl w:val="12"/>
          <w:numId w:val="0"/>
        </w:numPr>
        <w:ind w:right="-2"/>
        <w:rPr>
          <w:iCs/>
          <w:lang w:val="nb-NO"/>
        </w:rPr>
      </w:pPr>
      <w:r>
        <w:rPr>
          <w:iCs/>
          <w:lang w:val="nb-NO"/>
        </w:rPr>
        <w:t>Pasienter med sJIA må ha en kroppsvekt på minimum 10 kg når de får to</w:t>
      </w:r>
      <w:r>
        <w:rPr>
          <w:iCs/>
          <w:lang w:val="nb-NO"/>
        </w:rPr>
        <w:t>cilizumab subkutant (se pkt. 4.2).</w:t>
      </w:r>
    </w:p>
    <w:p w:rsidR="004175DA" w:rsidRDefault="004175DA">
      <w:pPr>
        <w:rPr>
          <w:iCs/>
          <w:lang w:val="nb-NO"/>
        </w:rPr>
      </w:pPr>
    </w:p>
    <w:p w:rsidR="004175DA" w:rsidRDefault="00222F10">
      <w:pPr>
        <w:keepNext/>
        <w:numPr>
          <w:ilvl w:val="12"/>
          <w:numId w:val="0"/>
        </w:numPr>
        <w:rPr>
          <w:i/>
          <w:iCs/>
          <w:lang w:val="nb-NO"/>
        </w:rPr>
      </w:pPr>
      <w:r>
        <w:rPr>
          <w:i/>
          <w:noProof/>
          <w:lang w:val="nb-NO"/>
        </w:rPr>
        <w:t>Tabell </w:t>
      </w:r>
      <w:r>
        <w:rPr>
          <w:i/>
          <w:iCs/>
          <w:lang w:val="nb-NO"/>
        </w:rPr>
        <w:t>8. Forventet gjennomsnitt</w:t>
      </w:r>
      <w:ins w:id="1572" w:author="KB172" w:date="2025-05-20T15:53:00Z">
        <w:r>
          <w:rPr>
            <w:i/>
            <w:iCs/>
            <w:lang w:val="nb-NO"/>
          </w:rPr>
          <w:t> </w:t>
        </w:r>
      </w:ins>
      <w:del w:id="1573" w:author="KB172" w:date="2025-05-20T15:53:00Z">
        <w:r>
          <w:rPr>
            <w:i/>
            <w:iCs/>
            <w:lang w:val="nb-NO"/>
          </w:rPr>
          <w:delText xml:space="preserve"> </w:delText>
        </w:r>
      </w:del>
      <w:r>
        <w:rPr>
          <w:i/>
          <w:iCs/>
          <w:lang w:val="nb-NO"/>
        </w:rPr>
        <w:t>±</w:t>
      </w:r>
      <w:ins w:id="1574" w:author="KB172" w:date="2025-05-20T15:53:00Z">
        <w:r>
          <w:rPr>
            <w:i/>
            <w:iCs/>
            <w:lang w:val="nb-NO"/>
          </w:rPr>
          <w:t> </w:t>
        </w:r>
      </w:ins>
      <w:del w:id="1575" w:author="KB172" w:date="2025-05-20T15:53:00Z">
        <w:r>
          <w:rPr>
            <w:i/>
            <w:iCs/>
            <w:lang w:val="nb-NO"/>
          </w:rPr>
          <w:delText xml:space="preserve"> </w:delText>
        </w:r>
      </w:del>
      <w:r>
        <w:rPr>
          <w:i/>
          <w:iCs/>
          <w:lang w:val="nb-NO"/>
        </w:rPr>
        <w:t>SD farmakokinetiske parametere ved steady-state etter subkutan dosering ved sJIA</w:t>
      </w:r>
    </w:p>
    <w:p w:rsidR="004175DA" w:rsidRDefault="004175DA">
      <w:pPr>
        <w:keepNext/>
        <w:numPr>
          <w:ilvl w:val="12"/>
          <w:numId w:val="0"/>
        </w:numPr>
        <w:rPr>
          <w:i/>
          <w:iCs/>
          <w:lang w:val="nb-NO"/>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175DA">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b/>
                <w:sz w:val="20"/>
                <w:szCs w:val="20"/>
              </w:rPr>
            </w:pPr>
            <w:r>
              <w:rPr>
                <w:rFonts w:ascii="Times New Roman" w:hAnsi="Times New Roman"/>
                <w:b/>
                <w:sz w:val="20"/>
                <w:szCs w:val="20"/>
              </w:rPr>
              <w:t>Tocilizumab farmakokinetisk</w:t>
            </w:r>
          </w:p>
          <w:p w:rsidR="004175DA" w:rsidRDefault="00222F10">
            <w:pPr>
              <w:pStyle w:val="TextTi9"/>
              <w:keepNext/>
              <w:keepLines/>
              <w:spacing w:after="120"/>
              <w:rPr>
                <w:rFonts w:ascii="Times New Roman" w:hAnsi="Times New Roman"/>
                <w:sz w:val="20"/>
                <w:szCs w:val="20"/>
              </w:rPr>
            </w:pPr>
            <w:r>
              <w:rPr>
                <w:rFonts w:ascii="Times New Roman" w:hAnsi="Times New Roman"/>
                <w:b/>
                <w:sz w:val="20"/>
                <w:szCs w:val="20"/>
              </w:rPr>
              <w:t>parameter</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rPr>
            </w:pPr>
            <w:r>
              <w:rPr>
                <w:rFonts w:ascii="Times New Roman" w:hAnsi="Times New Roman"/>
                <w:b/>
                <w:sz w:val="20"/>
                <w:szCs w:val="20"/>
              </w:rPr>
              <w:t>162 mg hver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rPr>
              <w:t>≥ 30 kg</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162 mg annenhver uke,</w:t>
            </w:r>
          </w:p>
          <w:p w:rsidR="004175DA" w:rsidRDefault="00222F10">
            <w:pPr>
              <w:pStyle w:val="TextTi9"/>
              <w:keepNext/>
              <w:keepLines/>
              <w:spacing w:after="120"/>
              <w:jc w:val="center"/>
              <w:rPr>
                <w:rFonts w:ascii="Times New Roman" w:hAnsi="Times New Roman"/>
                <w:b/>
                <w:sz w:val="20"/>
                <w:szCs w:val="20"/>
                <w:lang w:val="nb-NO"/>
              </w:rPr>
            </w:pPr>
            <w:r>
              <w:rPr>
                <w:rFonts w:ascii="Times New Roman" w:hAnsi="Times New Roman"/>
                <w:b/>
                <w:sz w:val="20"/>
                <w:szCs w:val="20"/>
                <w:lang w:val="nb-NO"/>
              </w:rPr>
              <w:t>under 30 kg</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maks</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en-GB"/>
              </w:rPr>
              <w:t>99,8</w:t>
            </w:r>
            <w:ins w:id="1576" w:author="Author" w:date="2025-08-05T12:18:00Z">
              <w:r>
                <w:rPr>
                  <w:rFonts w:ascii="Times New Roman" w:hAnsi="Times New Roman"/>
                  <w:sz w:val="20"/>
                  <w:szCs w:val="20"/>
                  <w:lang w:val="en-GB"/>
                </w:rPr>
                <w:t> </w:t>
              </w:r>
            </w:ins>
            <w:del w:id="1577" w:author="Author" w:date="2025-08-05T12:18:00Z">
              <w:r>
                <w:rPr>
                  <w:rFonts w:ascii="Times New Roman" w:hAnsi="Times New Roman"/>
                  <w:sz w:val="20"/>
                  <w:szCs w:val="20"/>
                  <w:lang w:val="en-GB"/>
                </w:rPr>
                <w:delText xml:space="preserve"> </w:delText>
              </w:r>
            </w:del>
            <w:r>
              <w:rPr>
                <w:rFonts w:ascii="Times New Roman" w:hAnsi="Times New Roman"/>
                <w:sz w:val="20"/>
                <w:szCs w:val="20"/>
                <w:lang w:val="en-GB"/>
              </w:rPr>
              <w:t>±</w:t>
            </w:r>
            <w:ins w:id="1578" w:author="Author" w:date="2025-08-05T12:18:00Z">
              <w:r>
                <w:rPr>
                  <w:rFonts w:ascii="Times New Roman" w:hAnsi="Times New Roman"/>
                  <w:sz w:val="20"/>
                  <w:szCs w:val="20"/>
                  <w:lang w:val="en-GB"/>
                </w:rPr>
                <w:t> </w:t>
              </w:r>
            </w:ins>
            <w:del w:id="1579" w:author="Author" w:date="2025-08-05T12:18:00Z">
              <w:r>
                <w:rPr>
                  <w:rFonts w:ascii="Times New Roman" w:hAnsi="Times New Roman"/>
                  <w:sz w:val="20"/>
                  <w:szCs w:val="20"/>
                  <w:lang w:val="en-GB"/>
                </w:rPr>
                <w:delText xml:space="preserve"> </w:delText>
              </w:r>
            </w:del>
            <w:r>
              <w:rPr>
                <w:rFonts w:ascii="Times New Roman" w:hAnsi="Times New Roman"/>
                <w:sz w:val="20"/>
                <w:szCs w:val="20"/>
                <w:lang w:val="en-GB"/>
              </w:rPr>
              <w:t>46,2</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eastAsia="SimSun" w:hAnsi="Times New Roman"/>
                <w:sz w:val="20"/>
                <w:szCs w:val="20"/>
                <w:lang w:val="en-GB"/>
              </w:rPr>
            </w:pPr>
            <w:r>
              <w:rPr>
                <w:rFonts w:ascii="Times New Roman" w:hAnsi="Times New Roman"/>
                <w:sz w:val="20"/>
                <w:szCs w:val="20"/>
                <w:lang w:val="en-GB"/>
              </w:rPr>
              <w:t>134</w:t>
            </w:r>
            <w:ins w:id="1580" w:author="Author" w:date="2025-08-05T12:19:00Z">
              <w:r>
                <w:rPr>
                  <w:rFonts w:ascii="Times New Roman" w:hAnsi="Times New Roman"/>
                  <w:sz w:val="20"/>
                  <w:szCs w:val="20"/>
                  <w:lang w:val="en-GB"/>
                </w:rPr>
                <w:t> </w:t>
              </w:r>
            </w:ins>
            <w:del w:id="1581" w:author="Author" w:date="2025-08-05T12:19:00Z">
              <w:r>
                <w:rPr>
                  <w:rFonts w:ascii="Times New Roman" w:hAnsi="Times New Roman"/>
                  <w:sz w:val="20"/>
                  <w:szCs w:val="20"/>
                  <w:lang w:val="en-GB"/>
                </w:rPr>
                <w:delText xml:space="preserve"> </w:delText>
              </w:r>
            </w:del>
            <w:r>
              <w:rPr>
                <w:rFonts w:ascii="Times New Roman" w:hAnsi="Times New Roman"/>
                <w:sz w:val="20"/>
                <w:szCs w:val="20"/>
                <w:lang w:val="en-GB"/>
              </w:rPr>
              <w:t>±</w:t>
            </w:r>
            <w:ins w:id="1582" w:author="Author" w:date="2025-08-05T12:19:00Z">
              <w:r>
                <w:rPr>
                  <w:rFonts w:ascii="Times New Roman" w:hAnsi="Times New Roman"/>
                  <w:sz w:val="20"/>
                  <w:szCs w:val="20"/>
                  <w:lang w:val="en-GB"/>
                </w:rPr>
                <w:t> </w:t>
              </w:r>
            </w:ins>
            <w:del w:id="1583" w:author="Author" w:date="2025-08-05T12:19:00Z">
              <w:r>
                <w:rPr>
                  <w:rFonts w:ascii="Times New Roman" w:hAnsi="Times New Roman"/>
                  <w:sz w:val="20"/>
                  <w:szCs w:val="20"/>
                  <w:lang w:val="en-GB"/>
                </w:rPr>
                <w:delText xml:space="preserve"> </w:delText>
              </w:r>
            </w:del>
            <w:r>
              <w:rPr>
                <w:rFonts w:ascii="Times New Roman" w:hAnsi="Times New Roman"/>
                <w:sz w:val="20"/>
                <w:szCs w:val="20"/>
                <w:lang w:val="en-GB"/>
              </w:rPr>
              <w:t>58,6</w:t>
            </w:r>
          </w:p>
        </w:tc>
      </w:tr>
      <w:tr w:rsidR="004175D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en-GB"/>
              </w:rPr>
              <w:t>79,2</w:t>
            </w:r>
            <w:ins w:id="1584" w:author="Author" w:date="2025-08-05T12:19:00Z">
              <w:r>
                <w:rPr>
                  <w:rFonts w:ascii="Times New Roman" w:hAnsi="Times New Roman"/>
                  <w:sz w:val="20"/>
                  <w:szCs w:val="20"/>
                  <w:lang w:val="en-GB"/>
                </w:rPr>
                <w:t> </w:t>
              </w:r>
            </w:ins>
            <w:del w:id="1585" w:author="Author" w:date="2025-08-05T12:19:00Z">
              <w:r>
                <w:rPr>
                  <w:rFonts w:ascii="Times New Roman" w:hAnsi="Times New Roman"/>
                  <w:sz w:val="20"/>
                  <w:szCs w:val="20"/>
                  <w:lang w:val="en-GB"/>
                </w:rPr>
                <w:delText xml:space="preserve"> </w:delText>
              </w:r>
            </w:del>
            <w:r>
              <w:rPr>
                <w:rFonts w:ascii="Times New Roman" w:hAnsi="Times New Roman"/>
                <w:sz w:val="20"/>
                <w:szCs w:val="20"/>
                <w:lang w:val="en-GB"/>
              </w:rPr>
              <w:t>±</w:t>
            </w:r>
            <w:ins w:id="1586" w:author="Author" w:date="2025-08-05T12:19:00Z">
              <w:r>
                <w:rPr>
                  <w:rFonts w:ascii="Times New Roman" w:hAnsi="Times New Roman"/>
                  <w:sz w:val="20"/>
                  <w:szCs w:val="20"/>
                  <w:lang w:val="en-GB"/>
                </w:rPr>
                <w:t> </w:t>
              </w:r>
            </w:ins>
            <w:del w:id="1587" w:author="Author" w:date="2025-08-05T12:19:00Z">
              <w:r>
                <w:rPr>
                  <w:rFonts w:ascii="Times New Roman" w:hAnsi="Times New Roman"/>
                  <w:sz w:val="20"/>
                  <w:szCs w:val="20"/>
                  <w:lang w:val="en-GB"/>
                </w:rPr>
                <w:delText xml:space="preserve"> </w:delText>
              </w:r>
            </w:del>
            <w:r>
              <w:rPr>
                <w:rFonts w:ascii="Times New Roman" w:hAnsi="Times New Roman"/>
                <w:sz w:val="20"/>
                <w:szCs w:val="20"/>
                <w:lang w:val="en-GB"/>
              </w:rPr>
              <w:t>35,6</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65,9</w:t>
            </w:r>
            <w:ins w:id="1588" w:author="Author" w:date="2025-08-05T12:19:00Z">
              <w:r>
                <w:rPr>
                  <w:rFonts w:ascii="Times New Roman" w:hAnsi="Times New Roman"/>
                  <w:sz w:val="20"/>
                  <w:szCs w:val="20"/>
                  <w:lang w:val="fr-FR"/>
                </w:rPr>
                <w:t> </w:t>
              </w:r>
            </w:ins>
            <w:del w:id="1589" w:author="Author" w:date="2025-08-05T12:19:00Z">
              <w:r>
                <w:rPr>
                  <w:rFonts w:ascii="Times New Roman" w:hAnsi="Times New Roman"/>
                  <w:sz w:val="20"/>
                  <w:szCs w:val="20"/>
                  <w:lang w:val="fr-FR"/>
                </w:rPr>
                <w:delText xml:space="preserve"> </w:delText>
              </w:r>
            </w:del>
            <w:r>
              <w:rPr>
                <w:rFonts w:ascii="Times New Roman" w:hAnsi="Times New Roman"/>
                <w:sz w:val="20"/>
                <w:szCs w:val="20"/>
                <w:lang w:val="fr-FR"/>
              </w:rPr>
              <w:t>±</w:t>
            </w:r>
            <w:ins w:id="1590" w:author="Author" w:date="2025-08-05T12:19:00Z">
              <w:r>
                <w:rPr>
                  <w:rFonts w:ascii="Times New Roman" w:hAnsi="Times New Roman"/>
                  <w:sz w:val="20"/>
                  <w:szCs w:val="20"/>
                  <w:lang w:val="fr-FR"/>
                </w:rPr>
                <w:t> </w:t>
              </w:r>
            </w:ins>
            <w:del w:id="1591" w:author="Author" w:date="2025-08-05T12:19:00Z">
              <w:r>
                <w:rPr>
                  <w:rFonts w:ascii="Times New Roman" w:hAnsi="Times New Roman"/>
                  <w:sz w:val="20"/>
                  <w:szCs w:val="20"/>
                  <w:lang w:val="fr-FR"/>
                </w:rPr>
                <w:delText xml:space="preserve"> </w:delText>
              </w:r>
            </w:del>
            <w:r>
              <w:rPr>
                <w:rFonts w:ascii="Times New Roman" w:hAnsi="Times New Roman"/>
                <w:sz w:val="20"/>
                <w:szCs w:val="20"/>
                <w:lang w:val="fr-FR"/>
              </w:rPr>
              <w:t>31,3</w:t>
            </w: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gjennomsnitt</w:t>
            </w:r>
            <w:r>
              <w:rPr>
                <w:rFonts w:ascii="Times New Roman" w:hAnsi="Times New Roman"/>
                <w:sz w:val="20"/>
                <w:szCs w:val="20"/>
              </w:rPr>
              <w:t xml:space="preserve"> (mikrog/ml)</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91,3</w:t>
            </w:r>
            <w:ins w:id="1592" w:author="Author" w:date="2025-08-05T12:19:00Z">
              <w:r>
                <w:rPr>
                  <w:rFonts w:ascii="Times New Roman" w:hAnsi="Times New Roman"/>
                  <w:sz w:val="20"/>
                  <w:szCs w:val="20"/>
                  <w:lang w:val="fr-FR"/>
                </w:rPr>
                <w:t> </w:t>
              </w:r>
            </w:ins>
            <w:del w:id="1593" w:author="Author" w:date="2025-08-05T12:19:00Z">
              <w:r>
                <w:rPr>
                  <w:rFonts w:ascii="Times New Roman" w:hAnsi="Times New Roman"/>
                  <w:sz w:val="20"/>
                  <w:szCs w:val="20"/>
                  <w:lang w:val="fr-FR"/>
                </w:rPr>
                <w:delText xml:space="preserve"> </w:delText>
              </w:r>
            </w:del>
            <w:r>
              <w:rPr>
                <w:rFonts w:ascii="Times New Roman" w:hAnsi="Times New Roman"/>
                <w:sz w:val="20"/>
                <w:szCs w:val="20"/>
                <w:lang w:val="fr-FR"/>
              </w:rPr>
              <w:t>±</w:t>
            </w:r>
            <w:ins w:id="1594" w:author="Author" w:date="2025-08-05T12:19:00Z">
              <w:r>
                <w:rPr>
                  <w:rFonts w:ascii="Times New Roman" w:hAnsi="Times New Roman"/>
                  <w:sz w:val="20"/>
                  <w:szCs w:val="20"/>
                  <w:lang w:val="fr-FR"/>
                </w:rPr>
                <w:t> </w:t>
              </w:r>
            </w:ins>
            <w:del w:id="1595" w:author="Author" w:date="2025-08-05T12:19:00Z">
              <w:r>
                <w:rPr>
                  <w:rFonts w:ascii="Times New Roman" w:hAnsi="Times New Roman"/>
                  <w:sz w:val="20"/>
                  <w:szCs w:val="20"/>
                  <w:lang w:val="fr-FR"/>
                </w:rPr>
                <w:delText xml:space="preserve"> </w:delText>
              </w:r>
            </w:del>
            <w:r>
              <w:rPr>
                <w:rFonts w:ascii="Times New Roman" w:hAnsi="Times New Roman"/>
                <w:sz w:val="20"/>
                <w:szCs w:val="20"/>
                <w:lang w:val="fr-FR"/>
              </w:rPr>
              <w:t>40,4</w:t>
            </w:r>
          </w:p>
        </w:tc>
        <w:tc>
          <w:tcPr>
            <w:tcW w:w="2977"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101</w:t>
            </w:r>
            <w:ins w:id="1596" w:author="Author" w:date="2025-08-05T12:19:00Z">
              <w:r>
                <w:rPr>
                  <w:rFonts w:ascii="Times New Roman" w:hAnsi="Times New Roman"/>
                  <w:sz w:val="20"/>
                  <w:szCs w:val="20"/>
                  <w:lang w:val="fr-FR"/>
                </w:rPr>
                <w:t> </w:t>
              </w:r>
            </w:ins>
            <w:del w:id="1597" w:author="Author" w:date="2025-08-05T12:19:00Z">
              <w:r>
                <w:rPr>
                  <w:rFonts w:ascii="Times New Roman" w:hAnsi="Times New Roman"/>
                  <w:sz w:val="20"/>
                  <w:szCs w:val="20"/>
                  <w:lang w:val="fr-FR"/>
                </w:rPr>
                <w:delText xml:space="preserve"> </w:delText>
              </w:r>
            </w:del>
            <w:r>
              <w:rPr>
                <w:rFonts w:ascii="Times New Roman" w:hAnsi="Times New Roman"/>
                <w:sz w:val="20"/>
                <w:szCs w:val="20"/>
                <w:lang w:val="fr-FR"/>
              </w:rPr>
              <w:t>±</w:t>
            </w:r>
            <w:ins w:id="1598" w:author="Author" w:date="2025-08-05T12:19:00Z">
              <w:r>
                <w:rPr>
                  <w:rFonts w:ascii="Times New Roman" w:hAnsi="Times New Roman"/>
                  <w:sz w:val="20"/>
                  <w:szCs w:val="20"/>
                  <w:lang w:val="fr-FR"/>
                </w:rPr>
                <w:t> </w:t>
              </w:r>
            </w:ins>
            <w:del w:id="1599" w:author="Author" w:date="2025-08-05T12:19:00Z">
              <w:r>
                <w:rPr>
                  <w:rFonts w:ascii="Times New Roman" w:hAnsi="Times New Roman"/>
                  <w:sz w:val="20"/>
                  <w:szCs w:val="20"/>
                  <w:lang w:val="fr-FR"/>
                </w:rPr>
                <w:delText xml:space="preserve"> </w:delText>
              </w:r>
            </w:del>
            <w:r>
              <w:rPr>
                <w:rFonts w:ascii="Times New Roman" w:hAnsi="Times New Roman"/>
                <w:sz w:val="20"/>
                <w:szCs w:val="20"/>
                <w:lang w:val="fr-FR"/>
              </w:rPr>
              <w:t>43,2</w:t>
            </w:r>
          </w:p>
        </w:tc>
      </w:tr>
      <w:tr w:rsidR="004175D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maks</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lang w:val="fr-FR"/>
              </w:rPr>
              <w:t>3,66</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1,88</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keepLines/>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rPr>
            </w:pPr>
            <w:r>
              <w:rPr>
                <w:rFonts w:ascii="Times New Roman" w:hAnsi="Times New Roman"/>
                <w:sz w:val="20"/>
                <w:szCs w:val="20"/>
              </w:rPr>
              <w:t>4,39</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keepNext/>
              <w:keepLines/>
              <w:spacing w:after="120"/>
              <w:jc w:val="center"/>
              <w:rPr>
                <w:rFonts w:ascii="Times New Roman" w:hAnsi="Times New Roman"/>
                <w:sz w:val="20"/>
                <w:szCs w:val="20"/>
                <w:lang w:val="en-GB"/>
              </w:rPr>
            </w:pPr>
            <w:r>
              <w:rPr>
                <w:rFonts w:ascii="Times New Roman" w:hAnsi="Times New Roman"/>
                <w:sz w:val="20"/>
                <w:szCs w:val="20"/>
              </w:rPr>
              <w:t>3,21</w:t>
            </w:r>
          </w:p>
        </w:tc>
      </w:tr>
      <w:tr w:rsidR="004175DA">
        <w:trPr>
          <w:cantSplit/>
          <w:trHeight w:val="331"/>
        </w:trPr>
        <w:tc>
          <w:tcPr>
            <w:tcW w:w="2835"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gjennomsnitt</w:t>
            </w:r>
            <w:r>
              <w:rPr>
                <w:rFonts w:ascii="Times New Roman" w:hAnsi="Times New Roman"/>
                <w:sz w:val="20"/>
                <w:szCs w:val="20"/>
              </w:rPr>
              <w:t xml:space="preserve"> eller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jc w:val="center"/>
              <w:rPr>
                <w:rFonts w:ascii="Times New Roman" w:hAnsi="Times New Roman"/>
                <w:sz w:val="20"/>
                <w:szCs w:val="20"/>
                <w:lang w:val="en-GB"/>
              </w:rPr>
            </w:pPr>
            <w:r>
              <w:rPr>
                <w:rFonts w:ascii="Times New Roman" w:hAnsi="Times New Roman"/>
                <w:sz w:val="20"/>
                <w:szCs w:val="20"/>
                <w:lang w:val="en-GB"/>
              </w:rPr>
              <w:t>4,28</w:t>
            </w:r>
          </w:p>
        </w:tc>
        <w:tc>
          <w:tcPr>
            <w:tcW w:w="2977" w:type="dxa"/>
            <w:tcBorders>
              <w:top w:val="single" w:sz="4" w:space="0" w:color="auto"/>
              <w:left w:val="single" w:sz="4" w:space="0" w:color="auto"/>
              <w:bottom w:val="single" w:sz="4" w:space="0" w:color="auto"/>
              <w:right w:val="single" w:sz="4" w:space="0" w:color="auto"/>
            </w:tcBorders>
          </w:tcPr>
          <w:p w:rsidR="004175DA" w:rsidRDefault="00222F10">
            <w:pPr>
              <w:pStyle w:val="TextTi9"/>
              <w:spacing w:after="120"/>
              <w:jc w:val="center"/>
              <w:rPr>
                <w:rFonts w:ascii="Times New Roman" w:hAnsi="Times New Roman"/>
                <w:sz w:val="20"/>
                <w:szCs w:val="20"/>
                <w:lang w:val="en-GB"/>
              </w:rPr>
            </w:pPr>
            <w:r>
              <w:rPr>
                <w:rFonts w:ascii="Times New Roman" w:hAnsi="Times New Roman"/>
                <w:sz w:val="20"/>
                <w:szCs w:val="20"/>
                <w:lang w:val="en-GB"/>
              </w:rPr>
              <w:t>2,27</w:t>
            </w:r>
          </w:p>
        </w:tc>
      </w:tr>
    </w:tbl>
    <w:p w:rsidR="004175DA" w:rsidRDefault="00222F10">
      <w:pPr>
        <w:jc w:val="both"/>
        <w:rPr>
          <w:sz w:val="18"/>
          <w:szCs w:val="18"/>
          <w:lang w:val="nb-NO" w:eastAsia="en-US"/>
        </w:rPr>
      </w:pPr>
      <w:r>
        <w:rPr>
          <w:sz w:val="18"/>
          <w:szCs w:val="18"/>
          <w:lang w:val="nb-NO" w:eastAsia="en-US"/>
        </w:rPr>
        <w:t>*</w:t>
      </w:r>
      <w:r>
        <w:rPr>
          <w:sz w:val="18"/>
          <w:szCs w:val="18"/>
          <w:lang w:val="en-GB" w:eastAsia="en-US"/>
        </w:rPr>
        <w:t>τ</w:t>
      </w:r>
      <w:ins w:id="1600" w:author="Author" w:date="2025-08-05T12:19:00Z">
        <w:r>
          <w:rPr>
            <w:sz w:val="18"/>
            <w:szCs w:val="18"/>
            <w:lang w:val="nb-NO" w:eastAsia="en-US"/>
          </w:rPr>
          <w:t> </w:t>
        </w:r>
      </w:ins>
      <w:del w:id="1601" w:author="Author" w:date="2025-08-05T12:19:00Z">
        <w:r>
          <w:rPr>
            <w:sz w:val="18"/>
            <w:szCs w:val="18"/>
            <w:lang w:val="nb-NO" w:eastAsia="en-US"/>
          </w:rPr>
          <w:delText xml:space="preserve"> </w:delText>
        </w:r>
      </w:del>
      <w:r>
        <w:rPr>
          <w:sz w:val="18"/>
          <w:szCs w:val="18"/>
          <w:lang w:val="nb-NO" w:eastAsia="en-US"/>
        </w:rPr>
        <w:t>=</w:t>
      </w:r>
      <w:ins w:id="1602" w:author="Author" w:date="2025-08-05T12:19:00Z">
        <w:r>
          <w:rPr>
            <w:sz w:val="18"/>
            <w:szCs w:val="18"/>
            <w:lang w:val="nb-NO" w:eastAsia="en-US"/>
          </w:rPr>
          <w:t> </w:t>
        </w:r>
      </w:ins>
      <w:del w:id="1603" w:author="Author" w:date="2025-08-05T12:19:00Z">
        <w:r>
          <w:rPr>
            <w:sz w:val="18"/>
            <w:szCs w:val="18"/>
            <w:lang w:val="nb-NO" w:eastAsia="en-US"/>
          </w:rPr>
          <w:delText xml:space="preserve"> </w:delText>
        </w:r>
      </w:del>
      <w:r>
        <w:rPr>
          <w:sz w:val="18"/>
          <w:szCs w:val="18"/>
          <w:lang w:val="nb-NO" w:eastAsia="en-US"/>
        </w:rPr>
        <w:t>1 uke eller 2 uker for de to subkutane regimene</w:t>
      </w:r>
    </w:p>
    <w:p w:rsidR="004175DA" w:rsidRDefault="004175DA">
      <w:pPr>
        <w:numPr>
          <w:ilvl w:val="12"/>
          <w:numId w:val="0"/>
        </w:numPr>
        <w:ind w:right="-2"/>
        <w:rPr>
          <w:szCs w:val="22"/>
          <w:lang w:val="nb-NO"/>
        </w:rPr>
      </w:pPr>
    </w:p>
    <w:p w:rsidR="004175DA" w:rsidRDefault="00222F10">
      <w:pPr>
        <w:tabs>
          <w:tab w:val="left" w:pos="426"/>
        </w:tabs>
        <w:ind w:right="-2"/>
        <w:rPr>
          <w:lang w:val="nb-NO"/>
        </w:rPr>
      </w:pPr>
      <w:r>
        <w:rPr>
          <w:noProof/>
          <w:lang w:val="nb-NO"/>
        </w:rPr>
        <w:t xml:space="preserve">Etter subkutan </w:t>
      </w:r>
      <w:r>
        <w:rPr>
          <w:lang w:val="nb-NO"/>
        </w:rPr>
        <w:t>dosering ble omtrent 90 % av steady-state nådd innen uke 12 både for regimet med 162 mg subkutant hver uke og annenhver uke.</w:t>
      </w:r>
    </w:p>
    <w:p w:rsidR="004175DA" w:rsidRDefault="004175DA">
      <w:pPr>
        <w:tabs>
          <w:tab w:val="left" w:pos="426"/>
        </w:tabs>
        <w:ind w:right="-2"/>
        <w:rPr>
          <w:lang w:val="nb-NO"/>
        </w:rPr>
      </w:pPr>
    </w:p>
    <w:p w:rsidR="004175DA" w:rsidRDefault="00222F10">
      <w:pPr>
        <w:keepNext/>
        <w:numPr>
          <w:ilvl w:val="12"/>
          <w:numId w:val="0"/>
        </w:numPr>
        <w:rPr>
          <w:i/>
          <w:u w:val="single"/>
          <w:lang w:val="nb-NO"/>
        </w:rPr>
      </w:pPr>
      <w:r>
        <w:rPr>
          <w:i/>
          <w:u w:val="single"/>
          <w:lang w:val="nb-NO"/>
        </w:rPr>
        <w:t>Absorpsjon</w:t>
      </w:r>
    </w:p>
    <w:p w:rsidR="004175DA" w:rsidRDefault="00222F10">
      <w:pPr>
        <w:numPr>
          <w:ilvl w:val="12"/>
          <w:numId w:val="0"/>
        </w:numPr>
        <w:ind w:right="-2"/>
        <w:rPr>
          <w:lang w:val="nb-NO"/>
        </w:rPr>
      </w:pPr>
      <w:r>
        <w:rPr>
          <w:lang w:val="nb-NO"/>
        </w:rPr>
        <w:t xml:space="preserve">Etter subkutan dosering hos sJIA-pasienter var </w:t>
      </w:r>
      <w:r>
        <w:rPr>
          <w:lang w:val="nb-NO"/>
        </w:rPr>
        <w:t>halveringstiden for absorpsjon ca. 2 dager. Biotilgjengeligheten for den subkutane formuleringen hos sJIA-pasienter var 95 %.</w:t>
      </w:r>
    </w:p>
    <w:p w:rsidR="004175DA" w:rsidRDefault="004175DA">
      <w:pPr>
        <w:numPr>
          <w:ilvl w:val="12"/>
          <w:numId w:val="0"/>
        </w:numPr>
        <w:ind w:right="-2"/>
        <w:rPr>
          <w:lang w:val="nb-NO"/>
        </w:rPr>
      </w:pPr>
    </w:p>
    <w:p w:rsidR="004175DA" w:rsidRDefault="00222F10">
      <w:pPr>
        <w:keepNext/>
        <w:rPr>
          <w:i/>
          <w:noProof/>
          <w:u w:val="single"/>
          <w:lang w:val="nb-NO"/>
        </w:rPr>
      </w:pPr>
      <w:r>
        <w:rPr>
          <w:i/>
          <w:u w:val="single"/>
          <w:lang w:val="nb-NO"/>
        </w:rPr>
        <w:t>Distribusjon</w:t>
      </w:r>
    </w:p>
    <w:p w:rsidR="004175DA" w:rsidRDefault="00222F10">
      <w:pPr>
        <w:rPr>
          <w:lang w:val="nb-NO"/>
        </w:rPr>
      </w:pPr>
      <w:r>
        <w:rPr>
          <w:lang w:val="nb-NO"/>
        </w:rPr>
        <w:t>Hos pediatriske pasienter med sJIA var sentralt distribusjonsvolum 1,87 liter. Perifert distribusjonsvolum var 2,14 </w:t>
      </w:r>
      <w:r>
        <w:rPr>
          <w:lang w:val="nb-NO"/>
        </w:rPr>
        <w:t>liter. Distribusjonsvolumet var dermed på 4,01 liter ved steady-state.</w:t>
      </w:r>
    </w:p>
    <w:p w:rsidR="004175DA" w:rsidRDefault="004175DA">
      <w:pPr>
        <w:numPr>
          <w:ilvl w:val="12"/>
          <w:numId w:val="0"/>
        </w:numPr>
        <w:ind w:right="-2"/>
        <w:rPr>
          <w:lang w:val="nb-NO"/>
        </w:rPr>
      </w:pPr>
    </w:p>
    <w:p w:rsidR="004175DA" w:rsidRDefault="00222F10">
      <w:pPr>
        <w:keepNext/>
        <w:numPr>
          <w:ilvl w:val="12"/>
          <w:numId w:val="0"/>
        </w:numPr>
        <w:rPr>
          <w:lang w:val="nb-NO"/>
        </w:rPr>
      </w:pPr>
      <w:r>
        <w:rPr>
          <w:u w:val="single"/>
          <w:lang w:val="nb-NO"/>
        </w:rPr>
        <w:t>Eliminasjon</w:t>
      </w:r>
    </w:p>
    <w:p w:rsidR="004175DA" w:rsidRDefault="00222F10">
      <w:pPr>
        <w:tabs>
          <w:tab w:val="left" w:pos="426"/>
        </w:tabs>
        <w:ind w:right="-2"/>
        <w:rPr>
          <w:lang w:val="nb-NO"/>
        </w:rPr>
      </w:pPr>
      <w:r>
        <w:rPr>
          <w:lang w:val="nb-NO"/>
        </w:rPr>
        <w:t>Total clearance av tocilizumab var konsentrasjonsavhengig. Dette er summen av lineær og ikke-lineær clearance. Lineær clearance ble estimert som en parameter i den farmakok</w:t>
      </w:r>
      <w:r>
        <w:rPr>
          <w:lang w:val="nb-NO"/>
        </w:rPr>
        <w:t>inetiske populasjonsanalysen og var 5,7 ml/time hos pediatriske pasienter med systemisk juvenil idiopatisk artritt. Etter subkutan administrering er effektiv t</w:t>
      </w:r>
      <w:r>
        <w:rPr>
          <w:vertAlign w:val="subscript"/>
          <w:lang w:val="nb-NO"/>
        </w:rPr>
        <w:t>1/2</w:t>
      </w:r>
      <w:r>
        <w:rPr>
          <w:lang w:val="nb-NO"/>
        </w:rPr>
        <w:t xml:space="preserve"> for tocilizumab hos sJIA-pasienter opptil 14 dager under et doseringsintervall ved steady-sta</w:t>
      </w:r>
      <w:r>
        <w:rPr>
          <w:lang w:val="nb-NO"/>
        </w:rPr>
        <w:t>te, både for regimet med 162 mg hver uke og annenhver uke.</w:t>
      </w:r>
    </w:p>
    <w:p w:rsidR="004175DA" w:rsidRDefault="004175DA">
      <w:pPr>
        <w:tabs>
          <w:tab w:val="left" w:pos="426"/>
        </w:tabs>
        <w:ind w:right="-2"/>
        <w:rPr>
          <w:lang w:val="nb-NO"/>
        </w:rPr>
      </w:pPr>
    </w:p>
    <w:p w:rsidR="004175DA" w:rsidRPr="004175DA" w:rsidRDefault="00222F10">
      <w:pPr>
        <w:keepNext/>
        <w:tabs>
          <w:tab w:val="left" w:pos="426"/>
        </w:tabs>
        <w:rPr>
          <w:moveTo w:id="1604" w:author="Author" w:date="2025-08-05T12:19:00Z"/>
          <w:iCs/>
          <w:u w:val="single"/>
          <w:lang w:val="nb-NO"/>
          <w:rPrChange w:id="1605" w:author="Author" w:date="2025-08-05T12:19:00Z">
            <w:rPr>
              <w:moveTo w:id="1606" w:author="Author" w:date="2025-08-05T12:19:00Z"/>
              <w:i/>
              <w:lang w:val="nb-NO"/>
            </w:rPr>
          </w:rPrChange>
        </w:rPr>
      </w:pPr>
      <w:moveToRangeStart w:id="1607" w:author="Author" w:date="2025-08-05T12:19:00Z" w:name="move205288788"/>
      <w:moveTo w:id="1608" w:author="Author" w:date="2025-08-05T12:19:00Z">
        <w:r>
          <w:rPr>
            <w:iCs/>
            <w:u w:val="single"/>
            <w:lang w:val="nb-NO"/>
            <w:rPrChange w:id="1609" w:author="Author" w:date="2025-08-05T12:19:00Z">
              <w:rPr>
                <w:i/>
                <w:lang w:val="nb-NO"/>
              </w:rPr>
            </w:rPrChange>
          </w:rPr>
          <w:t>Subkutan bruk</w:t>
        </w:r>
      </w:moveTo>
    </w:p>
    <w:moveToRangeEnd w:id="1607"/>
    <w:p w:rsidR="004175DA" w:rsidRPr="004175DA" w:rsidRDefault="00222F10">
      <w:pPr>
        <w:keepNext/>
        <w:tabs>
          <w:tab w:val="left" w:pos="426"/>
        </w:tabs>
        <w:rPr>
          <w:i/>
          <w:iCs/>
          <w:lang w:val="nb-NO"/>
          <w:rPrChange w:id="1610" w:author="Author" w:date="2025-08-05T12:19:00Z">
            <w:rPr>
              <w:u w:val="single"/>
              <w:lang w:val="nb-NO"/>
            </w:rPr>
          </w:rPrChange>
        </w:rPr>
      </w:pPr>
      <w:r>
        <w:rPr>
          <w:i/>
          <w:iCs/>
          <w:lang w:val="nb-NO"/>
          <w:rPrChange w:id="1611" w:author="Author" w:date="2025-08-05T12:19:00Z">
            <w:rPr>
              <w:u w:val="single"/>
              <w:lang w:val="nb-NO"/>
            </w:rPr>
          </w:rPrChange>
        </w:rPr>
        <w:t>pJIA-pasienter</w:t>
      </w:r>
    </w:p>
    <w:p w:rsidR="004175DA" w:rsidRDefault="004175DA">
      <w:pPr>
        <w:keepNext/>
        <w:tabs>
          <w:tab w:val="left" w:pos="426"/>
        </w:tabs>
        <w:rPr>
          <w:ins w:id="1612" w:author="Author" w:date="2025-08-05T12:19:00Z"/>
          <w:i/>
          <w:lang w:val="nb-NO"/>
        </w:rPr>
      </w:pPr>
    </w:p>
    <w:p w:rsidR="004175DA" w:rsidRDefault="00222F10">
      <w:pPr>
        <w:keepNext/>
        <w:tabs>
          <w:tab w:val="left" w:pos="426"/>
        </w:tabs>
        <w:rPr>
          <w:moveFrom w:id="1613" w:author="Author" w:date="2025-08-05T12:19:00Z"/>
          <w:i/>
          <w:lang w:val="nb-NO"/>
        </w:rPr>
      </w:pPr>
      <w:moveFromRangeStart w:id="1614" w:author="Author" w:date="2025-08-05T12:19:00Z" w:name="move205288788"/>
      <w:moveFrom w:id="1615" w:author="Author" w:date="2025-08-05T12:19:00Z">
        <w:r>
          <w:rPr>
            <w:i/>
            <w:lang w:val="nb-NO"/>
          </w:rPr>
          <w:t>Subkutan bruk</w:t>
        </w:r>
      </w:moveFrom>
    </w:p>
    <w:moveFromRangeEnd w:id="1614"/>
    <w:p w:rsidR="004175DA" w:rsidRDefault="00222F10">
      <w:pPr>
        <w:numPr>
          <w:ilvl w:val="12"/>
          <w:numId w:val="0"/>
        </w:numPr>
        <w:ind w:right="-2"/>
        <w:rPr>
          <w:iCs/>
          <w:lang w:val="nb-NO"/>
        </w:rPr>
      </w:pPr>
      <w:r>
        <w:rPr>
          <w:iCs/>
          <w:lang w:val="nb-NO"/>
        </w:rPr>
        <w:t xml:space="preserve">Farmakokinetikken til tocilizumab hos pJIA-pasienter ble beskrevet ved en farmakokinetisk populasjonsanalyse som inkluderte 237 pasienter som ble </w:t>
      </w:r>
      <w:r>
        <w:rPr>
          <w:iCs/>
          <w:lang w:val="nb-NO"/>
        </w:rPr>
        <w:t>behandlet med 8 mg/kg intravenøst hver fjerde uke (pasienter som veide ≥ 30 kg), 10 mg/kg intravenøst hver fjerde uke (pasienter som veide under 30 kg), 162 mg subkutant annenhver uke (pasienter som veide ≥ 30 kg) eller 162 mg subkutant hver tredje uke (pa</w:t>
      </w:r>
      <w:r>
        <w:rPr>
          <w:iCs/>
          <w:lang w:val="nb-NO"/>
        </w:rPr>
        <w:t>sienter som veide under 30 kg).</w:t>
      </w:r>
    </w:p>
    <w:p w:rsidR="004175DA" w:rsidRDefault="004175DA">
      <w:pPr>
        <w:rPr>
          <w:iCs/>
          <w:lang w:val="nb-NO"/>
        </w:rPr>
      </w:pPr>
    </w:p>
    <w:p w:rsidR="004175DA" w:rsidRDefault="00222F10">
      <w:pPr>
        <w:keepNext/>
        <w:numPr>
          <w:ilvl w:val="12"/>
          <w:numId w:val="0"/>
        </w:numPr>
        <w:ind w:right="-2"/>
        <w:rPr>
          <w:i/>
          <w:iCs/>
          <w:lang w:val="nb-NO"/>
        </w:rPr>
      </w:pPr>
      <w:r>
        <w:rPr>
          <w:i/>
          <w:noProof/>
          <w:lang w:val="nb-NO"/>
        </w:rPr>
        <w:t>Tabell 9</w:t>
      </w:r>
      <w:r>
        <w:rPr>
          <w:i/>
          <w:iCs/>
          <w:lang w:val="nb-NO"/>
        </w:rPr>
        <w:t>. Forventet gjennomsnitt</w:t>
      </w:r>
      <w:ins w:id="1616" w:author="Author" w:date="2025-08-05T12:19:00Z">
        <w:r>
          <w:rPr>
            <w:i/>
            <w:iCs/>
            <w:lang w:val="nb-NO"/>
          </w:rPr>
          <w:t> </w:t>
        </w:r>
      </w:ins>
      <w:del w:id="1617" w:author="Author" w:date="2025-08-05T12:19:00Z">
        <w:r>
          <w:rPr>
            <w:i/>
            <w:iCs/>
            <w:lang w:val="nb-NO"/>
          </w:rPr>
          <w:delText xml:space="preserve"> </w:delText>
        </w:r>
      </w:del>
      <w:r>
        <w:rPr>
          <w:i/>
          <w:iCs/>
          <w:lang w:val="nb-NO"/>
        </w:rPr>
        <w:t>±</w:t>
      </w:r>
      <w:ins w:id="1618" w:author="Author" w:date="2025-08-05T12:19:00Z">
        <w:r>
          <w:rPr>
            <w:i/>
            <w:iCs/>
            <w:lang w:val="nb-NO"/>
          </w:rPr>
          <w:t> </w:t>
        </w:r>
      </w:ins>
      <w:del w:id="1619" w:author="Author" w:date="2025-08-05T12:19:00Z">
        <w:r>
          <w:rPr>
            <w:i/>
            <w:iCs/>
            <w:lang w:val="nb-NO"/>
          </w:rPr>
          <w:delText xml:space="preserve"> </w:delText>
        </w:r>
      </w:del>
      <w:r>
        <w:rPr>
          <w:i/>
          <w:iCs/>
          <w:lang w:val="nb-NO"/>
        </w:rPr>
        <w:t>SD farmakokinetiske parametre ved steady-state etter subkutan dosering ved pJIA</w:t>
      </w:r>
    </w:p>
    <w:p w:rsidR="004175DA" w:rsidRDefault="004175DA">
      <w:pPr>
        <w:keepNext/>
        <w:numPr>
          <w:ilvl w:val="12"/>
          <w:numId w:val="0"/>
        </w:numPr>
        <w:ind w:right="-2"/>
        <w:rPr>
          <w:i/>
          <w:iCs/>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2851"/>
        <w:gridCol w:w="2852"/>
      </w:tblGrid>
      <w:tr w:rsidR="004175DA">
        <w:trPr>
          <w:cantSplit/>
          <w:trHeight w:val="128"/>
        </w:trPr>
        <w:tc>
          <w:tcPr>
            <w:tcW w:w="1851" w:type="pct"/>
            <w:tcBorders>
              <w:top w:val="single" w:sz="4" w:space="0" w:color="auto"/>
              <w:left w:val="single" w:sz="4" w:space="0" w:color="auto"/>
              <w:bottom w:val="single" w:sz="4" w:space="0" w:color="auto"/>
              <w:right w:val="single" w:sz="4" w:space="0" w:color="auto"/>
            </w:tcBorders>
          </w:tcPr>
          <w:p w:rsidR="004175DA" w:rsidRDefault="004175DA">
            <w:pPr>
              <w:pStyle w:val="HdTab1"/>
              <w:rPr>
                <w:rFonts w:ascii="Times New Roman" w:eastAsia="MS Mincho" w:hAnsi="Times New Roman"/>
                <w:color w:val="000000"/>
                <w:sz w:val="20"/>
                <w:lang w:val="nb-NO"/>
              </w:rPr>
            </w:pPr>
          </w:p>
        </w:tc>
        <w:tc>
          <w:tcPr>
            <w:tcW w:w="3149" w:type="pct"/>
            <w:gridSpan w:val="2"/>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jc w:val="center"/>
              <w:rPr>
                <w:rFonts w:ascii="Times New Roman" w:hAnsi="Times New Roman"/>
                <w:b/>
                <w:color w:val="000000"/>
                <w:sz w:val="20"/>
                <w:szCs w:val="20"/>
                <w:lang w:val="nb-NO"/>
              </w:rPr>
            </w:pPr>
            <w:r>
              <w:rPr>
                <w:rFonts w:ascii="Times New Roman" w:hAnsi="Times New Roman"/>
                <w:b/>
                <w:color w:val="000000"/>
                <w:sz w:val="20"/>
                <w:szCs w:val="20"/>
                <w:lang w:val="nb-NO"/>
              </w:rPr>
              <w:t>Subkutant</w:t>
            </w:r>
          </w:p>
        </w:tc>
      </w:tr>
      <w:tr w:rsidR="004175DA">
        <w:trPr>
          <w:cantSplit/>
          <w:trHeight w:val="452"/>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lang w:val="nb-NO"/>
              </w:rPr>
            </w:pPr>
            <w:r>
              <w:rPr>
                <w:rFonts w:ascii="Times New Roman" w:hAnsi="Times New Roman"/>
                <w:b/>
                <w:color w:val="000000"/>
                <w:sz w:val="20"/>
                <w:szCs w:val="20"/>
                <w:lang w:val="nb-NO"/>
              </w:rPr>
              <w:t>Tocilizumab farmakokinetisk parameter</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b/>
                <w:color w:val="000000"/>
                <w:sz w:val="20"/>
                <w:szCs w:val="20"/>
              </w:rPr>
            </w:pPr>
            <w:r>
              <w:rPr>
                <w:rFonts w:ascii="Times New Roman" w:hAnsi="Times New Roman"/>
                <w:b/>
                <w:color w:val="000000"/>
                <w:sz w:val="20"/>
                <w:szCs w:val="20"/>
                <w:lang w:val="nb-NO"/>
              </w:rPr>
              <w:t xml:space="preserve">162 mg </w:t>
            </w:r>
            <w:r>
              <w:rPr>
                <w:rFonts w:ascii="Times New Roman" w:hAnsi="Times New Roman"/>
                <w:b/>
                <w:color w:val="000000"/>
                <w:sz w:val="20"/>
                <w:szCs w:val="20"/>
              </w:rPr>
              <w:t>annenhver uke,</w:t>
            </w:r>
          </w:p>
          <w:p w:rsidR="004175DA" w:rsidRDefault="00222F10">
            <w:pPr>
              <w:pStyle w:val="TextTi9"/>
              <w:keepNext/>
              <w:spacing w:after="120"/>
              <w:jc w:val="center"/>
              <w:rPr>
                <w:rFonts w:ascii="Times New Roman" w:hAnsi="Times New Roman"/>
                <w:b/>
                <w:color w:val="000000"/>
                <w:sz w:val="20"/>
                <w:szCs w:val="20"/>
              </w:rPr>
            </w:pPr>
            <w:r>
              <w:rPr>
                <w:rFonts w:ascii="Times New Roman" w:hAnsi="Times New Roman"/>
                <w:b/>
                <w:color w:val="000000"/>
                <w:sz w:val="20"/>
                <w:szCs w:val="20"/>
              </w:rPr>
              <w:t>≥ 30 kg</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b/>
                <w:color w:val="000000"/>
                <w:sz w:val="20"/>
                <w:szCs w:val="20"/>
                <w:lang w:val="nb-NO"/>
              </w:rPr>
            </w:pPr>
            <w:r>
              <w:rPr>
                <w:rFonts w:ascii="Times New Roman" w:hAnsi="Times New Roman"/>
                <w:b/>
                <w:color w:val="000000"/>
                <w:sz w:val="20"/>
                <w:szCs w:val="20"/>
                <w:lang w:val="nb-NO"/>
              </w:rPr>
              <w:t>162 mg hver tredje uke,</w:t>
            </w:r>
          </w:p>
          <w:p w:rsidR="004175DA" w:rsidRDefault="00222F10">
            <w:pPr>
              <w:pStyle w:val="TextTi9"/>
              <w:keepNext/>
              <w:spacing w:after="120"/>
              <w:jc w:val="center"/>
              <w:rPr>
                <w:rFonts w:ascii="Times New Roman" w:hAnsi="Times New Roman"/>
                <w:b/>
                <w:color w:val="000000"/>
                <w:sz w:val="20"/>
                <w:szCs w:val="20"/>
                <w:lang w:val="nb-NO"/>
              </w:rPr>
            </w:pPr>
            <w:r>
              <w:rPr>
                <w:rFonts w:ascii="Times New Roman" w:hAnsi="Times New Roman"/>
                <w:b/>
                <w:color w:val="000000"/>
                <w:sz w:val="20"/>
                <w:szCs w:val="20"/>
                <w:lang w:val="nb-NO"/>
              </w:rPr>
              <w:t>under 30 kg</w:t>
            </w:r>
          </w:p>
        </w:tc>
      </w:tr>
      <w:tr w:rsidR="004175DA">
        <w:trPr>
          <w:cantSplit/>
          <w:trHeight w:val="195"/>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C</w:t>
            </w:r>
            <w:r>
              <w:rPr>
                <w:rFonts w:ascii="Times New Roman" w:hAnsi="Times New Roman"/>
                <w:color w:val="000000"/>
                <w:sz w:val="20"/>
                <w:szCs w:val="20"/>
                <w:vertAlign w:val="subscript"/>
              </w:rPr>
              <w:t>maks</w:t>
            </w:r>
            <w:r>
              <w:rPr>
                <w:rFonts w:ascii="Times New Roman" w:hAnsi="Times New Roman"/>
                <w:color w:val="000000"/>
                <w:sz w:val="20"/>
                <w:szCs w:val="20"/>
              </w:rPr>
              <w:t xml:space="preserve"> (mikrog/ml)</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29,4</w:t>
            </w:r>
            <w:ins w:id="1620" w:author="Author" w:date="2025-08-05T12:19:00Z">
              <w:r>
                <w:rPr>
                  <w:rFonts w:ascii="Times New Roman" w:hAnsi="Times New Roman"/>
                  <w:color w:val="000000"/>
                  <w:sz w:val="20"/>
                  <w:szCs w:val="20"/>
                  <w:lang w:val="en-GB"/>
                </w:rPr>
                <w:t> </w:t>
              </w:r>
            </w:ins>
            <w:del w:id="1621" w:author="Author" w:date="2025-08-05T12:19: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1622" w:author="Author" w:date="2025-08-05T12:19:00Z">
              <w:r>
                <w:rPr>
                  <w:rFonts w:ascii="Times New Roman" w:hAnsi="Times New Roman"/>
                  <w:color w:val="000000"/>
                  <w:sz w:val="20"/>
                  <w:szCs w:val="20"/>
                  <w:lang w:val="en-GB"/>
                </w:rPr>
                <w:t> </w:t>
              </w:r>
            </w:ins>
            <w:del w:id="1623" w:author="Author" w:date="2025-08-05T12:19: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13,5</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75,5</w:t>
            </w:r>
            <w:ins w:id="1624" w:author="Author" w:date="2025-08-05T12:20:00Z">
              <w:r>
                <w:rPr>
                  <w:rFonts w:ascii="Times New Roman" w:hAnsi="Times New Roman"/>
                  <w:color w:val="000000"/>
                  <w:sz w:val="20"/>
                  <w:szCs w:val="20"/>
                  <w:lang w:val="en-GB"/>
                </w:rPr>
                <w:t> </w:t>
              </w:r>
            </w:ins>
            <w:del w:id="1625"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1626" w:author="Author" w:date="2025-08-05T12:20:00Z">
              <w:r>
                <w:rPr>
                  <w:rFonts w:ascii="Times New Roman" w:hAnsi="Times New Roman"/>
                  <w:color w:val="000000"/>
                  <w:sz w:val="20"/>
                  <w:szCs w:val="20"/>
                  <w:lang w:val="en-GB"/>
                </w:rPr>
                <w:t> </w:t>
              </w:r>
            </w:ins>
            <w:del w:id="1627"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24,1</w:t>
            </w:r>
          </w:p>
        </w:tc>
      </w:tr>
      <w:tr w:rsidR="004175DA">
        <w:trPr>
          <w:cantSplit/>
          <w:trHeight w:val="195"/>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C</w:t>
            </w:r>
            <w:r>
              <w:rPr>
                <w:rFonts w:ascii="Times New Roman" w:hAnsi="Times New Roman"/>
                <w:color w:val="000000"/>
                <w:sz w:val="20"/>
                <w:szCs w:val="20"/>
                <w:vertAlign w:val="subscript"/>
              </w:rPr>
              <w:t>min</w:t>
            </w:r>
            <w:r>
              <w:rPr>
                <w:rFonts w:ascii="Times New Roman" w:hAnsi="Times New Roman"/>
                <w:color w:val="000000"/>
                <w:sz w:val="20"/>
                <w:szCs w:val="20"/>
              </w:rPr>
              <w:t xml:space="preserve"> (mikrog/ml)</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11,8</w:t>
            </w:r>
            <w:ins w:id="1628" w:author="Author" w:date="2025-08-05T12:20:00Z">
              <w:r>
                <w:rPr>
                  <w:rFonts w:ascii="Times New Roman" w:hAnsi="Times New Roman"/>
                  <w:color w:val="000000"/>
                  <w:sz w:val="20"/>
                  <w:szCs w:val="20"/>
                  <w:lang w:val="en-GB"/>
                </w:rPr>
                <w:t> </w:t>
              </w:r>
            </w:ins>
            <w:del w:id="1629"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1630" w:author="Author" w:date="2025-08-05T12:20:00Z">
              <w:r>
                <w:rPr>
                  <w:rFonts w:ascii="Times New Roman" w:hAnsi="Times New Roman"/>
                  <w:color w:val="000000"/>
                  <w:sz w:val="20"/>
                  <w:szCs w:val="20"/>
                  <w:lang w:val="en-GB"/>
                </w:rPr>
                <w:t> </w:t>
              </w:r>
            </w:ins>
            <w:del w:id="1631"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7,08</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18,4</w:t>
            </w:r>
            <w:ins w:id="1632" w:author="Author" w:date="2025-08-05T12:20:00Z">
              <w:r>
                <w:rPr>
                  <w:rFonts w:ascii="Times New Roman" w:hAnsi="Times New Roman"/>
                  <w:color w:val="000000"/>
                  <w:sz w:val="20"/>
                  <w:szCs w:val="20"/>
                  <w:lang w:val="en-GB"/>
                </w:rPr>
                <w:t> </w:t>
              </w:r>
            </w:ins>
            <w:del w:id="1633"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1634" w:author="Author" w:date="2025-08-05T12:20:00Z">
              <w:r>
                <w:rPr>
                  <w:rFonts w:ascii="Times New Roman" w:hAnsi="Times New Roman"/>
                  <w:color w:val="000000"/>
                  <w:sz w:val="20"/>
                  <w:szCs w:val="20"/>
                  <w:lang w:val="en-GB"/>
                </w:rPr>
                <w:t> </w:t>
              </w:r>
            </w:ins>
            <w:del w:id="1635"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12,9</w:t>
            </w:r>
          </w:p>
        </w:tc>
      </w:tr>
      <w:tr w:rsidR="004175DA">
        <w:trPr>
          <w:cantSplit/>
          <w:trHeight w:val="324"/>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C</w:t>
            </w:r>
            <w:r>
              <w:rPr>
                <w:rFonts w:ascii="Times New Roman" w:hAnsi="Times New Roman"/>
                <w:color w:val="000000"/>
                <w:sz w:val="20"/>
                <w:szCs w:val="20"/>
                <w:vertAlign w:val="subscript"/>
              </w:rPr>
              <w:t>gjennomsnitt</w:t>
            </w:r>
            <w:r>
              <w:rPr>
                <w:rFonts w:ascii="Times New Roman" w:hAnsi="Times New Roman"/>
                <w:color w:val="000000"/>
                <w:sz w:val="20"/>
                <w:szCs w:val="20"/>
              </w:rPr>
              <w:t xml:space="preserve"> (mikrog/ml)</w:t>
            </w:r>
          </w:p>
        </w:tc>
        <w:tc>
          <w:tcPr>
            <w:tcW w:w="1574"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21,7</w:t>
            </w:r>
            <w:ins w:id="1636" w:author="Author" w:date="2025-08-05T12:20:00Z">
              <w:r>
                <w:rPr>
                  <w:rFonts w:ascii="Times New Roman" w:hAnsi="Times New Roman"/>
                  <w:color w:val="000000"/>
                  <w:sz w:val="20"/>
                  <w:szCs w:val="20"/>
                  <w:lang w:val="en-GB"/>
                </w:rPr>
                <w:t> </w:t>
              </w:r>
            </w:ins>
            <w:del w:id="1637"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1638" w:author="Author" w:date="2025-08-05T12:20:00Z">
              <w:r>
                <w:rPr>
                  <w:rFonts w:ascii="Times New Roman" w:hAnsi="Times New Roman"/>
                  <w:color w:val="000000"/>
                  <w:sz w:val="20"/>
                  <w:szCs w:val="20"/>
                  <w:lang w:val="en-GB"/>
                </w:rPr>
                <w:t> </w:t>
              </w:r>
            </w:ins>
            <w:del w:id="1639"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10,4</w:t>
            </w:r>
          </w:p>
        </w:tc>
        <w:tc>
          <w:tcPr>
            <w:tcW w:w="1575"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lang w:val="en-GB"/>
              </w:rPr>
              <w:t>45,5</w:t>
            </w:r>
            <w:ins w:id="1640" w:author="Author" w:date="2025-08-05T12:20:00Z">
              <w:r>
                <w:rPr>
                  <w:rFonts w:ascii="Times New Roman" w:hAnsi="Times New Roman"/>
                  <w:color w:val="000000"/>
                  <w:sz w:val="20"/>
                  <w:szCs w:val="20"/>
                  <w:lang w:val="en-GB"/>
                </w:rPr>
                <w:t> </w:t>
              </w:r>
            </w:ins>
            <w:del w:id="1641"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w:t>
            </w:r>
            <w:ins w:id="1642" w:author="Author" w:date="2025-08-05T12:20:00Z">
              <w:r>
                <w:rPr>
                  <w:rFonts w:ascii="Times New Roman" w:hAnsi="Times New Roman"/>
                  <w:color w:val="000000"/>
                  <w:sz w:val="20"/>
                  <w:szCs w:val="20"/>
                  <w:lang w:val="en-GB"/>
                </w:rPr>
                <w:t> </w:t>
              </w:r>
            </w:ins>
            <w:del w:id="1643" w:author="Author" w:date="2025-08-05T12:20:00Z">
              <w:r>
                <w:rPr>
                  <w:rFonts w:ascii="Times New Roman" w:hAnsi="Times New Roman"/>
                  <w:color w:val="000000"/>
                  <w:sz w:val="20"/>
                  <w:szCs w:val="20"/>
                  <w:lang w:val="en-GB"/>
                </w:rPr>
                <w:delText xml:space="preserve"> </w:delText>
              </w:r>
            </w:del>
            <w:r>
              <w:rPr>
                <w:rFonts w:ascii="Times New Roman" w:hAnsi="Times New Roman"/>
                <w:color w:val="000000"/>
                <w:sz w:val="20"/>
                <w:szCs w:val="20"/>
                <w:lang w:val="en-GB"/>
              </w:rPr>
              <w:t>19,8</w:t>
            </w:r>
          </w:p>
        </w:tc>
      </w:tr>
      <w:tr w:rsidR="004175DA">
        <w:trPr>
          <w:cantSplit/>
          <w:trHeight w:val="324"/>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Akkumulering C</w:t>
            </w:r>
            <w:r>
              <w:rPr>
                <w:rFonts w:ascii="Times New Roman" w:hAnsi="Times New Roman"/>
                <w:color w:val="000000"/>
                <w:sz w:val="20"/>
                <w:szCs w:val="20"/>
                <w:vertAlign w:val="subscript"/>
              </w:rPr>
              <w:t>max</w:t>
            </w:r>
          </w:p>
        </w:tc>
        <w:tc>
          <w:tcPr>
            <w:tcW w:w="1574"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1,72</w:t>
            </w:r>
          </w:p>
        </w:tc>
        <w:tc>
          <w:tcPr>
            <w:tcW w:w="1575"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1,32</w:t>
            </w:r>
          </w:p>
        </w:tc>
      </w:tr>
      <w:tr w:rsidR="004175DA">
        <w:trPr>
          <w:cantSplit/>
          <w:trHeight w:val="331"/>
        </w:trPr>
        <w:tc>
          <w:tcPr>
            <w:tcW w:w="1851" w:type="pct"/>
            <w:tcBorders>
              <w:top w:val="single" w:sz="4" w:space="0" w:color="auto"/>
              <w:left w:val="single" w:sz="4" w:space="0" w:color="auto"/>
              <w:bottom w:val="single" w:sz="4" w:space="0" w:color="auto"/>
              <w:right w:val="single" w:sz="4" w:space="0" w:color="auto"/>
            </w:tcBorders>
            <w:hideMark/>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Akkumulering C</w:t>
            </w:r>
            <w:r>
              <w:rPr>
                <w:rFonts w:ascii="Times New Roman" w:hAnsi="Times New Roman"/>
                <w:color w:val="000000"/>
                <w:sz w:val="20"/>
                <w:szCs w:val="20"/>
                <w:vertAlign w:val="subscript"/>
              </w:rPr>
              <w:t>min</w:t>
            </w:r>
          </w:p>
        </w:tc>
        <w:tc>
          <w:tcPr>
            <w:tcW w:w="1574"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3,58</w:t>
            </w:r>
          </w:p>
        </w:tc>
        <w:tc>
          <w:tcPr>
            <w:tcW w:w="1575"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rPr>
            </w:pPr>
            <w:r>
              <w:rPr>
                <w:rFonts w:ascii="Times New Roman" w:hAnsi="Times New Roman"/>
                <w:color w:val="000000"/>
                <w:sz w:val="20"/>
                <w:szCs w:val="20"/>
              </w:rPr>
              <w:t>2,08</w:t>
            </w:r>
          </w:p>
        </w:tc>
      </w:tr>
      <w:tr w:rsidR="004175DA">
        <w:trPr>
          <w:cantSplit/>
          <w:trHeight w:val="331"/>
        </w:trPr>
        <w:tc>
          <w:tcPr>
            <w:tcW w:w="1851"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rPr>
                <w:rFonts w:ascii="Times New Roman" w:hAnsi="Times New Roman"/>
                <w:color w:val="000000"/>
                <w:sz w:val="20"/>
                <w:szCs w:val="20"/>
              </w:rPr>
            </w:pPr>
            <w:r>
              <w:rPr>
                <w:rFonts w:ascii="Times New Roman" w:hAnsi="Times New Roman"/>
                <w:color w:val="000000"/>
                <w:sz w:val="20"/>
                <w:szCs w:val="20"/>
              </w:rPr>
              <w:t>Akkumulering C</w:t>
            </w:r>
            <w:r>
              <w:rPr>
                <w:rFonts w:ascii="Times New Roman" w:hAnsi="Times New Roman"/>
                <w:color w:val="000000"/>
                <w:sz w:val="20"/>
                <w:szCs w:val="20"/>
                <w:vertAlign w:val="subscript"/>
              </w:rPr>
              <w:t>gjennomsnitt</w:t>
            </w:r>
            <w:r>
              <w:rPr>
                <w:rFonts w:ascii="Times New Roman" w:hAnsi="Times New Roman"/>
                <w:color w:val="000000"/>
                <w:sz w:val="20"/>
                <w:szCs w:val="20"/>
              </w:rPr>
              <w:t xml:space="preserve"> eller AUC</w:t>
            </w:r>
            <w:r>
              <w:rPr>
                <w:rFonts w:ascii="Times New Roman" w:hAnsi="Times New Roman"/>
                <w:color w:val="000000"/>
                <w:sz w:val="20"/>
                <w:szCs w:val="20"/>
                <w:vertAlign w:val="subscript"/>
              </w:rPr>
              <w:t>τ</w:t>
            </w:r>
            <w:r>
              <w:rPr>
                <w:rFonts w:ascii="Times New Roman" w:hAnsi="Times New Roman"/>
                <w:color w:val="000000"/>
                <w:sz w:val="20"/>
                <w:szCs w:val="20"/>
              </w:rPr>
              <w:t>*</w:t>
            </w:r>
          </w:p>
        </w:tc>
        <w:tc>
          <w:tcPr>
            <w:tcW w:w="1574"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lang w:val="en-GB"/>
              </w:rPr>
            </w:pPr>
            <w:r>
              <w:rPr>
                <w:rFonts w:ascii="Times New Roman" w:hAnsi="Times New Roman"/>
                <w:color w:val="000000"/>
                <w:sz w:val="20"/>
                <w:szCs w:val="20"/>
                <w:lang w:val="en-GB"/>
              </w:rPr>
              <w:t>2,04</w:t>
            </w:r>
          </w:p>
        </w:tc>
        <w:tc>
          <w:tcPr>
            <w:tcW w:w="1575" w:type="pct"/>
            <w:tcBorders>
              <w:top w:val="single" w:sz="4" w:space="0" w:color="auto"/>
              <w:left w:val="single" w:sz="4" w:space="0" w:color="auto"/>
              <w:bottom w:val="single" w:sz="4" w:space="0" w:color="auto"/>
              <w:right w:val="single" w:sz="4" w:space="0" w:color="auto"/>
            </w:tcBorders>
          </w:tcPr>
          <w:p w:rsidR="004175DA" w:rsidRDefault="00222F10">
            <w:pPr>
              <w:pStyle w:val="TextTi9"/>
              <w:keepNext/>
              <w:spacing w:after="120"/>
              <w:jc w:val="center"/>
              <w:rPr>
                <w:rFonts w:ascii="Times New Roman" w:hAnsi="Times New Roman"/>
                <w:color w:val="000000"/>
                <w:sz w:val="20"/>
                <w:szCs w:val="20"/>
                <w:lang w:val="en-GB"/>
              </w:rPr>
            </w:pPr>
            <w:r>
              <w:rPr>
                <w:rFonts w:ascii="Times New Roman" w:hAnsi="Times New Roman"/>
                <w:color w:val="000000"/>
                <w:sz w:val="20"/>
                <w:szCs w:val="20"/>
                <w:lang w:val="en-GB"/>
              </w:rPr>
              <w:t>1,46</w:t>
            </w:r>
          </w:p>
        </w:tc>
      </w:tr>
    </w:tbl>
    <w:p w:rsidR="004175DA" w:rsidRDefault="00222F10">
      <w:pPr>
        <w:rPr>
          <w:sz w:val="18"/>
          <w:szCs w:val="18"/>
          <w:lang w:val="nb-NO"/>
        </w:rPr>
      </w:pPr>
      <w:r>
        <w:rPr>
          <w:sz w:val="18"/>
          <w:szCs w:val="18"/>
          <w:lang w:val="nb-NO"/>
        </w:rPr>
        <w:t>*</w:t>
      </w:r>
      <w:r>
        <w:rPr>
          <w:sz w:val="18"/>
          <w:szCs w:val="18"/>
        </w:rPr>
        <w:t>τ</w:t>
      </w:r>
      <w:ins w:id="1644" w:author="Author" w:date="2025-08-05T12:20:00Z">
        <w:r>
          <w:rPr>
            <w:sz w:val="18"/>
            <w:szCs w:val="18"/>
            <w:lang w:val="nb-NO"/>
          </w:rPr>
          <w:t> </w:t>
        </w:r>
      </w:ins>
      <w:del w:id="1645" w:author="Author" w:date="2025-08-05T12:20:00Z">
        <w:r>
          <w:rPr>
            <w:sz w:val="18"/>
            <w:szCs w:val="18"/>
            <w:lang w:val="nb-NO"/>
          </w:rPr>
          <w:delText xml:space="preserve"> </w:delText>
        </w:r>
      </w:del>
      <w:r>
        <w:rPr>
          <w:sz w:val="18"/>
          <w:szCs w:val="18"/>
          <w:lang w:val="nb-NO"/>
        </w:rPr>
        <w:t>=</w:t>
      </w:r>
      <w:ins w:id="1646" w:author="Author" w:date="2025-08-05T12:20:00Z">
        <w:r>
          <w:rPr>
            <w:sz w:val="18"/>
            <w:szCs w:val="18"/>
            <w:lang w:val="nb-NO"/>
          </w:rPr>
          <w:t> </w:t>
        </w:r>
      </w:ins>
      <w:del w:id="1647" w:author="Author" w:date="2025-08-05T12:20:00Z">
        <w:r>
          <w:rPr>
            <w:sz w:val="18"/>
            <w:szCs w:val="18"/>
            <w:lang w:val="nb-NO"/>
          </w:rPr>
          <w:delText xml:space="preserve"> </w:delText>
        </w:r>
      </w:del>
      <w:r>
        <w:rPr>
          <w:sz w:val="18"/>
          <w:szCs w:val="18"/>
          <w:lang w:val="nb-NO"/>
        </w:rPr>
        <w:t>2 uker eller 3 uker for de to subkutane regimene</w:t>
      </w:r>
    </w:p>
    <w:p w:rsidR="004175DA" w:rsidRDefault="004175DA">
      <w:pPr>
        <w:keepNext/>
        <w:keepLines/>
        <w:rPr>
          <w:noProof/>
          <w:u w:val="single"/>
          <w:lang w:val="nb-NO"/>
        </w:rPr>
      </w:pPr>
    </w:p>
    <w:p w:rsidR="004175DA" w:rsidRDefault="00222F10">
      <w:pPr>
        <w:numPr>
          <w:ilvl w:val="12"/>
          <w:numId w:val="0"/>
        </w:numPr>
        <w:ind w:right="-2"/>
        <w:rPr>
          <w:lang w:val="nb-NO"/>
        </w:rPr>
      </w:pPr>
      <w:r>
        <w:rPr>
          <w:noProof/>
          <w:lang w:val="nb-NO"/>
        </w:rPr>
        <w:t xml:space="preserve">Etter intravenøs </w:t>
      </w:r>
      <w:r>
        <w:rPr>
          <w:lang w:val="nb-NO"/>
        </w:rPr>
        <w:t xml:space="preserve">dosering ble omtrent 90 % av steady-state nådd innen uke 12 for dosering på 10 mg/kg (kroppsvekt </w:t>
      </w:r>
      <w:r>
        <w:rPr>
          <w:szCs w:val="22"/>
          <w:lang w:val="nb-NO"/>
        </w:rPr>
        <w:t>&lt;</w:t>
      </w:r>
      <w:r>
        <w:rPr>
          <w:rFonts w:ascii="Arial" w:eastAsia="MS Mincho" w:hAnsi="Arial" w:cs="Arial"/>
          <w:szCs w:val="22"/>
          <w:lang w:val="nb-NO"/>
        </w:rPr>
        <w:t> </w:t>
      </w:r>
      <w:r>
        <w:rPr>
          <w:lang w:val="nb-NO"/>
        </w:rPr>
        <w:t xml:space="preserve">30 kg) og innen uke 16 for dosering på 8 mg/kg (kroppsvekt ≥ 30 kg). </w:t>
      </w:r>
      <w:r>
        <w:rPr>
          <w:lang w:val="nb-NO"/>
        </w:rPr>
        <w:t>Etter subkutan dosering ble omtrent 90 % av steady-state nådd innen uke 12 både for regimet med 162 mg subkutant annenhver uke og hver tredje uke.</w:t>
      </w:r>
    </w:p>
    <w:p w:rsidR="004175DA" w:rsidRDefault="004175DA">
      <w:pPr>
        <w:numPr>
          <w:ilvl w:val="12"/>
          <w:numId w:val="0"/>
        </w:numPr>
        <w:ind w:right="-2"/>
        <w:rPr>
          <w:lang w:val="nb-NO"/>
        </w:rPr>
      </w:pPr>
    </w:p>
    <w:p w:rsidR="004175DA" w:rsidRDefault="00222F10">
      <w:pPr>
        <w:keepNext/>
        <w:numPr>
          <w:ilvl w:val="12"/>
          <w:numId w:val="0"/>
        </w:numPr>
        <w:rPr>
          <w:i/>
          <w:u w:val="single"/>
          <w:lang w:val="nb-NO"/>
        </w:rPr>
      </w:pPr>
      <w:r>
        <w:rPr>
          <w:i/>
          <w:u w:val="single"/>
          <w:lang w:val="nb-NO"/>
        </w:rPr>
        <w:t>Absorpsjon</w:t>
      </w:r>
    </w:p>
    <w:p w:rsidR="004175DA" w:rsidRDefault="00222F10">
      <w:pPr>
        <w:numPr>
          <w:ilvl w:val="12"/>
          <w:numId w:val="0"/>
        </w:numPr>
        <w:ind w:right="-2"/>
        <w:rPr>
          <w:lang w:val="nb-NO"/>
        </w:rPr>
      </w:pPr>
      <w:r>
        <w:rPr>
          <w:lang w:val="nb-NO"/>
        </w:rPr>
        <w:t>Etter subkutan dosering hos pJIA-pasienter var halveringstiden for absorpsjon ca. 2 dager. Biotil</w:t>
      </w:r>
      <w:r>
        <w:rPr>
          <w:lang w:val="nb-NO"/>
        </w:rPr>
        <w:t>gjengeligheten for den subkutane formuleringen hos pJIA-pasienter var 96 %.</w:t>
      </w:r>
    </w:p>
    <w:p w:rsidR="004175DA" w:rsidRDefault="004175DA">
      <w:pPr>
        <w:numPr>
          <w:ilvl w:val="12"/>
          <w:numId w:val="0"/>
        </w:numPr>
        <w:ind w:right="-2"/>
        <w:rPr>
          <w:lang w:val="nb-NO"/>
        </w:rPr>
      </w:pPr>
    </w:p>
    <w:p w:rsidR="004175DA" w:rsidRDefault="00222F10">
      <w:pPr>
        <w:keepNext/>
        <w:rPr>
          <w:i/>
          <w:noProof/>
          <w:u w:val="single"/>
          <w:lang w:val="nb-NO"/>
        </w:rPr>
      </w:pPr>
      <w:r>
        <w:rPr>
          <w:i/>
          <w:u w:val="single"/>
          <w:lang w:val="nb-NO"/>
        </w:rPr>
        <w:t>Distribusjon</w:t>
      </w:r>
    </w:p>
    <w:p w:rsidR="004175DA" w:rsidRDefault="00222F10">
      <w:pPr>
        <w:rPr>
          <w:lang w:val="nb-NO"/>
        </w:rPr>
      </w:pPr>
      <w:r>
        <w:rPr>
          <w:lang w:val="nb-NO"/>
        </w:rPr>
        <w:t>Hos pediatriske pasienter med pJIA var sentralt distribusjonsvolum 1,97 liter. Perifert distribusjonsvolum var 2,03 liter. Distribusjonsvolumet var dermed på 4,0 lite</w:t>
      </w:r>
      <w:r>
        <w:rPr>
          <w:lang w:val="nb-NO"/>
        </w:rPr>
        <w:t>r ved steady-state.</w:t>
      </w:r>
    </w:p>
    <w:p w:rsidR="004175DA" w:rsidRDefault="004175DA">
      <w:pPr>
        <w:numPr>
          <w:ilvl w:val="12"/>
          <w:numId w:val="0"/>
        </w:numPr>
        <w:ind w:right="-2"/>
        <w:rPr>
          <w:lang w:val="nb-NO"/>
        </w:rPr>
      </w:pPr>
    </w:p>
    <w:p w:rsidR="004175DA" w:rsidRDefault="00222F10">
      <w:pPr>
        <w:numPr>
          <w:ilvl w:val="12"/>
          <w:numId w:val="0"/>
        </w:numPr>
        <w:ind w:right="-2"/>
        <w:rPr>
          <w:i/>
          <w:lang w:val="nb-NO"/>
        </w:rPr>
      </w:pPr>
      <w:r>
        <w:rPr>
          <w:i/>
          <w:u w:val="single"/>
          <w:lang w:val="nb-NO"/>
        </w:rPr>
        <w:t>Eliminasjon</w:t>
      </w:r>
    </w:p>
    <w:p w:rsidR="004175DA" w:rsidRDefault="00222F10">
      <w:pPr>
        <w:rPr>
          <w:lang w:val="nb-NO"/>
        </w:rPr>
      </w:pPr>
      <w:r>
        <w:rPr>
          <w:lang w:val="nb-NO"/>
        </w:rPr>
        <w:t>Farmakokinetisk populasjonsanalyse hos pJIA-pasienter viste en kroppsstørrelserelatert innvirkning på lineær clearance. Derfor bør kroppsvektbasert dosering tas i betraktning (se tabell 9).</w:t>
      </w:r>
    </w:p>
    <w:p w:rsidR="004175DA" w:rsidRDefault="004175DA">
      <w:pPr>
        <w:rPr>
          <w:lang w:val="nb-NO"/>
        </w:rPr>
      </w:pPr>
    </w:p>
    <w:p w:rsidR="004175DA" w:rsidRDefault="00222F10">
      <w:pPr>
        <w:rPr>
          <w:lang w:val="nb-NO"/>
        </w:rPr>
      </w:pPr>
      <w:r>
        <w:rPr>
          <w:lang w:val="nb-NO"/>
        </w:rPr>
        <w:t>Etter subkutan administrering er</w:t>
      </w:r>
      <w:r>
        <w:rPr>
          <w:lang w:val="nb-NO"/>
        </w:rPr>
        <w:t xml:space="preserve"> effektiv t</w:t>
      </w:r>
      <w:r>
        <w:rPr>
          <w:vertAlign w:val="subscript"/>
          <w:lang w:val="nb-NO"/>
        </w:rPr>
        <w:t>1/2</w:t>
      </w:r>
      <w:r>
        <w:rPr>
          <w:lang w:val="nb-NO"/>
        </w:rPr>
        <w:t xml:space="preserve"> for tocilizumab hos pJIA-pasienter opptil 10 dager for pasienter </w:t>
      </w:r>
      <w:r>
        <w:rPr>
          <w:szCs w:val="22"/>
          <w:lang w:val="nb-NO"/>
        </w:rPr>
        <w:t>&lt;</w:t>
      </w:r>
      <w:r>
        <w:rPr>
          <w:lang w:val="nb-NO"/>
        </w:rPr>
        <w:t> 30 kg (162 mg subkutant hver tredje uke) og opptil 7 dager for pasienter ≥ 30 kg (162 mg subkutant annenhver uke) under et doseringsintervall ved steady-state. Etter intraven</w:t>
      </w:r>
      <w:r>
        <w:rPr>
          <w:lang w:val="nb-NO"/>
        </w:rPr>
        <w:t>øs administrering gjennomgår tocilizumab en bifasisk eliminasjon fra sirkulasjonen. Total clearance av tocilizumab er konsentrasjonsavhengig. Dette er summen av lineær og ikke-lineær clearance. Lineær clearance ble estimert som en parameter i den farmakoki</w:t>
      </w:r>
      <w:r>
        <w:rPr>
          <w:lang w:val="nb-NO"/>
        </w:rPr>
        <w:t>netiske populasjonsanalysen og var 6,25 ml/time. Konsentrasjonsavhengig ikke-lineær clearance spiller en stor rolle ved lave tocilizumab-konsentrasjoner. Så snart den ikke-lineære clearanceveien er mettet ved høyere tocilizumab-konsentrasjoner, er clearanc</w:t>
      </w:r>
      <w:r>
        <w:rPr>
          <w:lang w:val="nb-NO"/>
        </w:rPr>
        <w:t>e hovedsakelig bestemt av lineær clearance.</w:t>
      </w:r>
    </w:p>
    <w:p w:rsidR="004175DA" w:rsidRDefault="004175DA">
      <w:pPr>
        <w:rPr>
          <w:lang w:val="nb-NO"/>
        </w:rPr>
      </w:pPr>
    </w:p>
    <w:p w:rsidR="004175DA" w:rsidRPr="004175DA" w:rsidRDefault="00222F10">
      <w:pPr>
        <w:keepNext/>
        <w:keepLines/>
        <w:rPr>
          <w:moveTo w:id="1648" w:author="Author" w:date="2025-08-05T12:21:00Z"/>
          <w:iCs/>
          <w:u w:val="single"/>
          <w:lang w:val="nb-NO"/>
          <w:rPrChange w:id="1649" w:author="Author" w:date="2025-08-05T12:21:00Z">
            <w:rPr>
              <w:moveTo w:id="1650" w:author="Author" w:date="2025-08-05T12:21:00Z"/>
              <w:i/>
              <w:lang w:val="nb-NO"/>
            </w:rPr>
          </w:rPrChange>
        </w:rPr>
      </w:pPr>
      <w:moveToRangeStart w:id="1651" w:author="Author" w:date="2025-08-05T12:21:00Z" w:name="move205288886"/>
      <w:moveTo w:id="1652" w:author="Author" w:date="2025-08-05T12:21:00Z">
        <w:r>
          <w:rPr>
            <w:iCs/>
            <w:u w:val="single"/>
            <w:lang w:val="nb-NO"/>
            <w:rPrChange w:id="1653" w:author="Author" w:date="2025-08-05T12:21:00Z">
              <w:rPr>
                <w:i/>
                <w:lang w:val="nb-NO"/>
              </w:rPr>
            </w:rPrChange>
          </w:rPr>
          <w:t>Subkutan bruk</w:t>
        </w:r>
      </w:moveTo>
    </w:p>
    <w:moveToRangeEnd w:id="1651"/>
    <w:p w:rsidR="004175DA" w:rsidRPr="004175DA" w:rsidRDefault="00222F10">
      <w:pPr>
        <w:keepNext/>
        <w:keepLines/>
        <w:rPr>
          <w:i/>
          <w:iCs/>
          <w:lang w:val="nb-NO"/>
          <w:rPrChange w:id="1654" w:author="Author" w:date="2025-08-05T12:21:00Z">
            <w:rPr>
              <w:u w:val="single"/>
              <w:lang w:val="nb-NO"/>
            </w:rPr>
          </w:rPrChange>
        </w:rPr>
      </w:pPr>
      <w:r>
        <w:rPr>
          <w:i/>
          <w:iCs/>
          <w:lang w:val="nb-NO"/>
          <w:rPrChange w:id="1655" w:author="Author" w:date="2025-08-05T12:21:00Z">
            <w:rPr>
              <w:u w:val="single"/>
              <w:lang w:val="nb-NO"/>
            </w:rPr>
          </w:rPrChange>
        </w:rPr>
        <w:t>GCA-pasienter</w:t>
      </w:r>
    </w:p>
    <w:p w:rsidR="004175DA" w:rsidRDefault="004175DA">
      <w:pPr>
        <w:keepNext/>
        <w:keepLines/>
        <w:rPr>
          <w:ins w:id="1656" w:author="Author" w:date="2025-08-05T12:21:00Z"/>
          <w:i/>
          <w:lang w:val="nb-NO"/>
        </w:rPr>
      </w:pPr>
    </w:p>
    <w:p w:rsidR="004175DA" w:rsidRDefault="00222F10">
      <w:pPr>
        <w:keepNext/>
        <w:keepLines/>
        <w:rPr>
          <w:moveFrom w:id="1657" w:author="Author" w:date="2025-08-05T12:21:00Z"/>
          <w:i/>
          <w:lang w:val="nb-NO"/>
        </w:rPr>
      </w:pPr>
      <w:moveFromRangeStart w:id="1658" w:author="Author" w:date="2025-08-05T12:21:00Z" w:name="move205288886"/>
      <w:moveFrom w:id="1659" w:author="Author" w:date="2025-08-05T12:21:00Z">
        <w:r>
          <w:rPr>
            <w:i/>
            <w:lang w:val="nb-NO"/>
          </w:rPr>
          <w:t>Subkutan bruk</w:t>
        </w:r>
      </w:moveFrom>
    </w:p>
    <w:moveFromRangeEnd w:id="1658"/>
    <w:p w:rsidR="004175DA" w:rsidRDefault="00222F10">
      <w:pPr>
        <w:rPr>
          <w:lang w:val="nb-NO"/>
        </w:rPr>
      </w:pPr>
      <w:r>
        <w:rPr>
          <w:lang w:val="nb-NO"/>
        </w:rPr>
        <w:t>Tocilizumabs farmakokinetikk hos GCA</w:t>
      </w:r>
      <w:r>
        <w:rPr>
          <w:lang w:val="nb-NO"/>
        </w:rPr>
        <w:noBreakHyphen/>
        <w:t>pasienter ble bestemt ved hjelp av en farmakokinetisk populasjonsmodell fra et datasett med analyser sammensatt av 149 GCA</w:t>
      </w:r>
      <w:r>
        <w:rPr>
          <w:lang w:val="nb-NO"/>
        </w:rPr>
        <w:noBreakHyphen/>
      </w:r>
      <w:r>
        <w:rPr>
          <w:lang w:val="nb-NO"/>
        </w:rPr>
        <w:t>pasienter behandlet med 162 mg subkutan dose ukentlig eller 162 mg subkutan dose annenhver uke. Modellen som ble utviklet har samme struktur som den farmakokinetiske populasjonsmodellen som ble utviklet tidligere, basert på data fra RA</w:t>
      </w:r>
      <w:r>
        <w:rPr>
          <w:lang w:val="nb-NO"/>
        </w:rPr>
        <w:noBreakHyphen/>
        <w:t>pasienter (se tabell</w:t>
      </w:r>
      <w:r>
        <w:rPr>
          <w:lang w:val="nb-NO"/>
        </w:rPr>
        <w:t> 10).</w:t>
      </w:r>
    </w:p>
    <w:p w:rsidR="004175DA" w:rsidRDefault="004175DA">
      <w:pPr>
        <w:rPr>
          <w:lang w:val="nb-NO"/>
        </w:rPr>
      </w:pPr>
    </w:p>
    <w:p w:rsidR="004175DA" w:rsidRDefault="00222F10">
      <w:pPr>
        <w:keepNext/>
        <w:keepLines/>
        <w:rPr>
          <w:rFonts w:eastAsia="SimSun"/>
          <w:i/>
          <w:szCs w:val="22"/>
          <w:lang w:val="nb-NO" w:eastAsia="de-DE"/>
        </w:rPr>
      </w:pPr>
      <w:r>
        <w:rPr>
          <w:i/>
          <w:lang w:val="nb-NO"/>
        </w:rPr>
        <w:t>Tabell 10. Forventet gjennomsnitt</w:t>
      </w:r>
      <w:ins w:id="1660" w:author="Author" w:date="2025-08-05T12:21:00Z">
        <w:r>
          <w:rPr>
            <w:i/>
            <w:lang w:val="nb-NO"/>
          </w:rPr>
          <w:t> </w:t>
        </w:r>
      </w:ins>
      <w:del w:id="1661" w:author="Author" w:date="2025-08-05T12:21:00Z">
        <w:r>
          <w:rPr>
            <w:i/>
            <w:lang w:val="nb-NO"/>
          </w:rPr>
          <w:delText xml:space="preserve"> </w:delText>
        </w:r>
      </w:del>
      <w:r>
        <w:rPr>
          <w:rFonts w:eastAsia="SimSun"/>
          <w:i/>
          <w:szCs w:val="22"/>
          <w:lang w:val="nb-NO" w:eastAsia="de-DE"/>
        </w:rPr>
        <w:t>±</w:t>
      </w:r>
      <w:ins w:id="1662" w:author="Author" w:date="2025-08-05T12:21:00Z">
        <w:r>
          <w:rPr>
            <w:rFonts w:eastAsia="SimSun"/>
            <w:i/>
            <w:szCs w:val="22"/>
            <w:lang w:val="nb-NO" w:eastAsia="de-DE"/>
          </w:rPr>
          <w:t> </w:t>
        </w:r>
      </w:ins>
      <w:del w:id="1663" w:author="Author" w:date="2025-08-05T12:21:00Z">
        <w:r>
          <w:rPr>
            <w:rFonts w:eastAsia="SimSun"/>
            <w:i/>
            <w:szCs w:val="22"/>
            <w:lang w:val="nb-NO" w:eastAsia="de-DE"/>
          </w:rPr>
          <w:delText xml:space="preserve"> </w:delText>
        </w:r>
      </w:del>
      <w:r>
        <w:rPr>
          <w:rFonts w:eastAsia="SimSun"/>
          <w:i/>
          <w:szCs w:val="22"/>
          <w:lang w:val="nb-NO" w:eastAsia="de-DE"/>
        </w:rPr>
        <w:t>SD farmakokinetiske parametre ved steady</w:t>
      </w:r>
      <w:r>
        <w:rPr>
          <w:rFonts w:eastAsia="SimSun"/>
          <w:i/>
          <w:szCs w:val="22"/>
          <w:lang w:val="nb-NO" w:eastAsia="de-DE"/>
        </w:rPr>
        <w:noBreakHyphen/>
        <w:t>state etter subkutan dosering ved GCA</w:t>
      </w:r>
    </w:p>
    <w:p w:rsidR="004175DA" w:rsidRDefault="004175DA">
      <w:pPr>
        <w:keepNext/>
        <w:keepLines/>
        <w:rPr>
          <w:rFonts w:eastAsia="SimSun"/>
          <w:i/>
          <w:szCs w:val="22"/>
          <w:lang w:val="nb-NO"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2486"/>
        <w:gridCol w:w="2487"/>
      </w:tblGrid>
      <w:tr w:rsidR="004175DA">
        <w:trPr>
          <w:cantSplit/>
          <w:trHeight w:val="128"/>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4175DA">
            <w:pPr>
              <w:keepNext/>
              <w:spacing w:before="113" w:after="57" w:line="280" w:lineRule="atLeast"/>
              <w:ind w:left="1701" w:hanging="1701"/>
              <w:outlineLvl w:val="6"/>
              <w:rPr>
                <w:rFonts w:eastAsia="MS Mincho"/>
                <w:b/>
                <w:sz w:val="20"/>
                <w:lang w:val="nb-NO"/>
              </w:rPr>
            </w:pPr>
          </w:p>
        </w:tc>
        <w:tc>
          <w:tcPr>
            <w:tcW w:w="4973" w:type="dxa"/>
            <w:gridSpan w:val="2"/>
            <w:tcBorders>
              <w:top w:val="single" w:sz="4" w:space="0" w:color="auto"/>
              <w:left w:val="single" w:sz="4" w:space="0" w:color="auto"/>
              <w:bottom w:val="single" w:sz="4" w:space="0" w:color="auto"/>
              <w:right w:val="single" w:sz="4" w:space="0" w:color="auto"/>
            </w:tcBorders>
          </w:tcPr>
          <w:p w:rsidR="004175DA" w:rsidRDefault="00222F10">
            <w:pPr>
              <w:keepNext/>
              <w:spacing w:after="200"/>
              <w:jc w:val="center"/>
              <w:rPr>
                <w:rFonts w:eastAsia="PMingLiU"/>
                <w:b/>
                <w:sz w:val="20"/>
                <w:lang w:eastAsia="zh-TW"/>
              </w:rPr>
            </w:pPr>
            <w:r>
              <w:rPr>
                <w:rFonts w:eastAsia="PMingLiU"/>
                <w:b/>
                <w:sz w:val="20"/>
                <w:lang w:eastAsia="zh-TW"/>
              </w:rPr>
              <w:t>Subkutant</w:t>
            </w:r>
          </w:p>
        </w:tc>
      </w:tr>
      <w:tr w:rsidR="004175DA">
        <w:trPr>
          <w:cantSplit/>
          <w:trHeight w:val="452"/>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b/>
                <w:sz w:val="20"/>
                <w:lang w:eastAsia="zh-TW"/>
              </w:rPr>
              <w:t>Tocilizumab farmakokinetisk parameter</w:t>
            </w:r>
          </w:p>
        </w:tc>
        <w:tc>
          <w:tcPr>
            <w:tcW w:w="248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b/>
                <w:sz w:val="20"/>
                <w:lang w:eastAsia="zh-TW"/>
              </w:rPr>
            </w:pPr>
            <w:r>
              <w:rPr>
                <w:rFonts w:eastAsia="PMingLiU"/>
                <w:b/>
                <w:sz w:val="20"/>
                <w:lang w:eastAsia="zh-TW"/>
              </w:rPr>
              <w:t>162 mg annenhver uke</w:t>
            </w:r>
          </w:p>
        </w:tc>
        <w:tc>
          <w:tcPr>
            <w:tcW w:w="2487"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b/>
                <w:sz w:val="20"/>
                <w:lang w:eastAsia="zh-TW"/>
              </w:rPr>
            </w:pPr>
            <w:r>
              <w:rPr>
                <w:rFonts w:eastAsia="PMingLiU"/>
                <w:b/>
                <w:sz w:val="20"/>
                <w:lang w:eastAsia="zh-TW"/>
              </w:rPr>
              <w:t>162 mg ukentlig</w:t>
            </w:r>
          </w:p>
        </w:tc>
      </w:tr>
      <w:tr w:rsidR="004175DA">
        <w:trPr>
          <w:cantSplit/>
          <w:trHeight w:val="195"/>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max</w:t>
            </w:r>
            <w:r>
              <w:rPr>
                <w:rFonts w:eastAsia="PMingLiU"/>
                <w:sz w:val="20"/>
                <w:lang w:eastAsia="zh-TW"/>
              </w:rPr>
              <w:t xml:space="preserve"> (mikrog/ml)</w:t>
            </w:r>
          </w:p>
        </w:tc>
        <w:tc>
          <w:tcPr>
            <w:tcW w:w="248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SimSun"/>
                <w:sz w:val="20"/>
                <w:lang w:val="en-GB" w:eastAsia="zh-TW"/>
              </w:rPr>
              <w:t>19,3</w:t>
            </w:r>
            <w:ins w:id="1664" w:author="Author" w:date="2025-08-05T12:23:00Z">
              <w:r>
                <w:rPr>
                  <w:rFonts w:eastAsia="SimSun"/>
                  <w:sz w:val="20"/>
                  <w:lang w:val="en-GB" w:eastAsia="zh-TW"/>
                </w:rPr>
                <w:t> </w:t>
              </w:r>
            </w:ins>
            <w:del w:id="1665" w:author="Author" w:date="2025-08-05T12:23:00Z">
              <w:r>
                <w:rPr>
                  <w:rFonts w:eastAsia="SimSun"/>
                  <w:sz w:val="20"/>
                  <w:lang w:val="en-GB" w:eastAsia="zh-TW"/>
                </w:rPr>
                <w:delText xml:space="preserve"> </w:delText>
              </w:r>
            </w:del>
            <w:r>
              <w:rPr>
                <w:rFonts w:eastAsia="SimSun"/>
                <w:sz w:val="20"/>
                <w:lang w:val="en-GB" w:eastAsia="zh-TW"/>
              </w:rPr>
              <w:t>±</w:t>
            </w:r>
            <w:ins w:id="1666" w:author="Author" w:date="2025-08-05T12:23:00Z">
              <w:r>
                <w:rPr>
                  <w:rFonts w:eastAsia="SimSun"/>
                  <w:sz w:val="20"/>
                  <w:lang w:val="en-GB" w:eastAsia="zh-TW"/>
                </w:rPr>
                <w:t> </w:t>
              </w:r>
            </w:ins>
            <w:del w:id="1667" w:author="Author" w:date="2025-08-05T12:23:00Z">
              <w:r>
                <w:rPr>
                  <w:rFonts w:eastAsia="SimSun"/>
                  <w:sz w:val="20"/>
                  <w:lang w:val="en-GB" w:eastAsia="zh-TW"/>
                </w:rPr>
                <w:delText xml:space="preserve"> </w:delText>
              </w:r>
            </w:del>
            <w:r>
              <w:rPr>
                <w:rFonts w:eastAsia="SimSun"/>
                <w:sz w:val="20"/>
                <w:lang w:val="en-GB" w:eastAsia="zh-TW"/>
              </w:rPr>
              <w:t>12,8</w:t>
            </w:r>
          </w:p>
        </w:tc>
        <w:tc>
          <w:tcPr>
            <w:tcW w:w="2487"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PMingLiU"/>
                <w:sz w:val="20"/>
                <w:lang w:val="en-GB" w:eastAsia="zh-TW"/>
              </w:rPr>
              <w:t>73</w:t>
            </w:r>
            <w:ins w:id="1668" w:author="Author" w:date="2025-08-05T12:23:00Z">
              <w:r>
                <w:rPr>
                  <w:rFonts w:eastAsia="PMingLiU"/>
                  <w:sz w:val="20"/>
                  <w:lang w:val="en-GB" w:eastAsia="zh-TW"/>
                </w:rPr>
                <w:t> </w:t>
              </w:r>
            </w:ins>
            <w:del w:id="1669" w:author="Author" w:date="2025-08-05T12:23:00Z">
              <w:r>
                <w:rPr>
                  <w:rFonts w:eastAsia="PMingLiU"/>
                  <w:sz w:val="20"/>
                  <w:lang w:val="en-GB" w:eastAsia="zh-TW"/>
                </w:rPr>
                <w:delText xml:space="preserve"> </w:delText>
              </w:r>
            </w:del>
            <w:r>
              <w:rPr>
                <w:rFonts w:eastAsia="PMingLiU"/>
                <w:sz w:val="20"/>
                <w:lang w:val="en-GB" w:eastAsia="zh-TW"/>
              </w:rPr>
              <w:t>±</w:t>
            </w:r>
            <w:ins w:id="1670" w:author="Author" w:date="2025-08-05T12:23:00Z">
              <w:r>
                <w:rPr>
                  <w:rFonts w:eastAsia="PMingLiU"/>
                  <w:sz w:val="20"/>
                  <w:lang w:val="en-GB" w:eastAsia="zh-TW"/>
                </w:rPr>
                <w:t> </w:t>
              </w:r>
            </w:ins>
            <w:del w:id="1671" w:author="Author" w:date="2025-08-05T12:23:00Z">
              <w:r>
                <w:rPr>
                  <w:rFonts w:eastAsia="PMingLiU"/>
                  <w:sz w:val="20"/>
                  <w:lang w:val="en-GB" w:eastAsia="zh-TW"/>
                </w:rPr>
                <w:delText xml:space="preserve"> </w:delText>
              </w:r>
            </w:del>
            <w:r>
              <w:rPr>
                <w:rFonts w:eastAsia="PMingLiU"/>
                <w:sz w:val="20"/>
                <w:lang w:val="en-GB" w:eastAsia="zh-TW"/>
              </w:rPr>
              <w:t>30,4</w:t>
            </w:r>
          </w:p>
        </w:tc>
      </w:tr>
      <w:tr w:rsidR="004175DA">
        <w:trPr>
          <w:cantSplit/>
          <w:trHeight w:val="195"/>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min</w:t>
            </w:r>
            <w:r>
              <w:rPr>
                <w:rFonts w:eastAsia="PMingLiU"/>
                <w:sz w:val="20"/>
                <w:lang w:eastAsia="zh-TW"/>
              </w:rPr>
              <w:t xml:space="preserve"> (mikrog/ml)</w:t>
            </w:r>
          </w:p>
        </w:tc>
        <w:tc>
          <w:tcPr>
            <w:tcW w:w="248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SimSun"/>
                <w:sz w:val="20"/>
                <w:lang w:val="en-GB" w:eastAsia="zh-TW"/>
              </w:rPr>
              <w:t>11,1</w:t>
            </w:r>
            <w:ins w:id="1672" w:author="Author" w:date="2025-08-05T12:23:00Z">
              <w:r>
                <w:rPr>
                  <w:rFonts w:eastAsia="SimSun"/>
                  <w:sz w:val="20"/>
                  <w:lang w:val="en-GB" w:eastAsia="zh-TW"/>
                </w:rPr>
                <w:t> </w:t>
              </w:r>
            </w:ins>
            <w:del w:id="1673" w:author="Author" w:date="2025-08-05T12:23:00Z">
              <w:r>
                <w:rPr>
                  <w:rFonts w:eastAsia="SimSun"/>
                  <w:sz w:val="20"/>
                  <w:lang w:val="en-GB" w:eastAsia="zh-TW"/>
                </w:rPr>
                <w:delText xml:space="preserve"> </w:delText>
              </w:r>
            </w:del>
            <w:r>
              <w:rPr>
                <w:rFonts w:eastAsia="SimSun"/>
                <w:sz w:val="20"/>
                <w:lang w:val="en-GB" w:eastAsia="zh-TW"/>
              </w:rPr>
              <w:t>±</w:t>
            </w:r>
            <w:ins w:id="1674" w:author="Author" w:date="2025-08-05T12:23:00Z">
              <w:r>
                <w:rPr>
                  <w:rFonts w:eastAsia="SimSun"/>
                  <w:sz w:val="20"/>
                  <w:lang w:val="en-GB" w:eastAsia="zh-TW"/>
                </w:rPr>
                <w:t> </w:t>
              </w:r>
            </w:ins>
            <w:del w:id="1675" w:author="Author" w:date="2025-08-05T12:23:00Z">
              <w:r>
                <w:rPr>
                  <w:rFonts w:eastAsia="SimSun"/>
                  <w:sz w:val="20"/>
                  <w:lang w:val="en-GB" w:eastAsia="zh-TW"/>
                </w:rPr>
                <w:delText xml:space="preserve"> </w:delText>
              </w:r>
            </w:del>
            <w:r>
              <w:rPr>
                <w:rFonts w:eastAsia="SimSun"/>
                <w:sz w:val="20"/>
                <w:lang w:val="en-GB" w:eastAsia="zh-TW"/>
              </w:rPr>
              <w:t>10,3</w:t>
            </w:r>
          </w:p>
        </w:tc>
        <w:tc>
          <w:tcPr>
            <w:tcW w:w="2487"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PMingLiU"/>
                <w:sz w:val="20"/>
                <w:lang w:val="en-GB" w:eastAsia="zh-TW"/>
              </w:rPr>
              <w:t>68,1</w:t>
            </w:r>
            <w:ins w:id="1676" w:author="Author" w:date="2025-08-05T12:23:00Z">
              <w:r>
                <w:rPr>
                  <w:rFonts w:eastAsia="PMingLiU"/>
                  <w:sz w:val="20"/>
                  <w:lang w:val="en-GB" w:eastAsia="zh-TW"/>
                </w:rPr>
                <w:t> </w:t>
              </w:r>
            </w:ins>
            <w:del w:id="1677" w:author="Author" w:date="2025-08-05T12:23:00Z">
              <w:r>
                <w:rPr>
                  <w:rFonts w:eastAsia="PMingLiU"/>
                  <w:sz w:val="20"/>
                  <w:lang w:val="en-GB" w:eastAsia="zh-TW"/>
                </w:rPr>
                <w:delText xml:space="preserve"> </w:delText>
              </w:r>
            </w:del>
            <w:r>
              <w:rPr>
                <w:rFonts w:eastAsia="PMingLiU"/>
                <w:sz w:val="20"/>
                <w:lang w:val="en-GB" w:eastAsia="zh-TW"/>
              </w:rPr>
              <w:t>±</w:t>
            </w:r>
            <w:ins w:id="1678" w:author="Author" w:date="2025-08-05T12:23:00Z">
              <w:r>
                <w:rPr>
                  <w:rFonts w:eastAsia="PMingLiU"/>
                  <w:sz w:val="20"/>
                  <w:lang w:val="en-GB" w:eastAsia="zh-TW"/>
                </w:rPr>
                <w:t> </w:t>
              </w:r>
            </w:ins>
            <w:del w:id="1679" w:author="Author" w:date="2025-08-05T12:23:00Z">
              <w:r>
                <w:rPr>
                  <w:rFonts w:eastAsia="PMingLiU"/>
                  <w:sz w:val="20"/>
                  <w:lang w:val="en-GB" w:eastAsia="zh-TW"/>
                </w:rPr>
                <w:delText xml:space="preserve"> </w:delText>
              </w:r>
            </w:del>
            <w:r>
              <w:rPr>
                <w:rFonts w:eastAsia="PMingLiU"/>
                <w:sz w:val="20"/>
                <w:lang w:val="en-GB" w:eastAsia="zh-TW"/>
              </w:rPr>
              <w:t>29,5</w:t>
            </w:r>
          </w:p>
        </w:tc>
      </w:tr>
      <w:tr w:rsidR="004175DA">
        <w:trPr>
          <w:cantSplit/>
          <w:trHeight w:val="324"/>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gjennomsnitt</w:t>
            </w:r>
            <w:r>
              <w:rPr>
                <w:rFonts w:eastAsia="PMingLiU"/>
                <w:sz w:val="20"/>
                <w:lang w:eastAsia="zh-TW"/>
              </w:rPr>
              <w:t xml:space="preserve"> (mikrog/ml)</w:t>
            </w:r>
          </w:p>
        </w:tc>
        <w:tc>
          <w:tcPr>
            <w:tcW w:w="2486"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PMingLiU"/>
                <w:sz w:val="20"/>
                <w:lang w:val="en-GB" w:eastAsia="zh-TW"/>
              </w:rPr>
              <w:t>16,2</w:t>
            </w:r>
            <w:ins w:id="1680" w:author="Author" w:date="2025-08-05T12:23:00Z">
              <w:r>
                <w:rPr>
                  <w:rFonts w:eastAsia="PMingLiU"/>
                  <w:sz w:val="20"/>
                  <w:lang w:val="en-GB" w:eastAsia="zh-TW"/>
                </w:rPr>
                <w:t> </w:t>
              </w:r>
            </w:ins>
            <w:del w:id="1681" w:author="Author" w:date="2025-08-05T12:23:00Z">
              <w:r>
                <w:rPr>
                  <w:rFonts w:eastAsia="PMingLiU"/>
                  <w:sz w:val="20"/>
                  <w:lang w:val="en-GB" w:eastAsia="zh-TW"/>
                </w:rPr>
                <w:delText xml:space="preserve"> </w:delText>
              </w:r>
            </w:del>
            <w:r>
              <w:rPr>
                <w:rFonts w:eastAsia="PMingLiU"/>
                <w:sz w:val="20"/>
                <w:lang w:val="en-GB" w:eastAsia="zh-TW"/>
              </w:rPr>
              <w:t>±</w:t>
            </w:r>
            <w:ins w:id="1682" w:author="Author" w:date="2025-08-05T12:23:00Z">
              <w:r>
                <w:rPr>
                  <w:rFonts w:eastAsia="PMingLiU"/>
                  <w:sz w:val="20"/>
                  <w:lang w:val="en-GB" w:eastAsia="zh-TW"/>
                </w:rPr>
                <w:t> </w:t>
              </w:r>
            </w:ins>
            <w:del w:id="1683" w:author="Author" w:date="2025-08-05T12:23:00Z">
              <w:r>
                <w:rPr>
                  <w:rFonts w:eastAsia="PMingLiU"/>
                  <w:sz w:val="20"/>
                  <w:lang w:val="en-GB" w:eastAsia="zh-TW"/>
                </w:rPr>
                <w:delText xml:space="preserve"> </w:delText>
              </w:r>
            </w:del>
            <w:r>
              <w:rPr>
                <w:rFonts w:eastAsia="PMingLiU"/>
                <w:sz w:val="20"/>
                <w:lang w:val="en-GB" w:eastAsia="zh-TW"/>
              </w:rPr>
              <w:t>11,8</w:t>
            </w:r>
          </w:p>
        </w:tc>
        <w:tc>
          <w:tcPr>
            <w:tcW w:w="2487" w:type="dxa"/>
            <w:tcBorders>
              <w:top w:val="single" w:sz="4" w:space="0" w:color="auto"/>
              <w:left w:val="single" w:sz="4" w:space="0" w:color="auto"/>
              <w:bottom w:val="single" w:sz="4" w:space="0" w:color="auto"/>
              <w:right w:val="single" w:sz="4" w:space="0" w:color="auto"/>
            </w:tcBorders>
          </w:tcPr>
          <w:p w:rsidR="004175DA" w:rsidRDefault="00222F10">
            <w:pPr>
              <w:keepNext/>
              <w:spacing w:after="120"/>
              <w:jc w:val="center"/>
              <w:rPr>
                <w:rFonts w:eastAsia="PMingLiU"/>
                <w:sz w:val="20"/>
                <w:lang w:eastAsia="zh-TW"/>
              </w:rPr>
            </w:pPr>
            <w:r>
              <w:rPr>
                <w:rFonts w:eastAsia="PMingLiU"/>
                <w:sz w:val="20"/>
                <w:lang w:val="en-GB" w:eastAsia="zh-TW"/>
              </w:rPr>
              <w:t>71,3</w:t>
            </w:r>
            <w:ins w:id="1684" w:author="Author" w:date="2025-08-05T12:23:00Z">
              <w:r>
                <w:rPr>
                  <w:rFonts w:eastAsia="PMingLiU"/>
                  <w:sz w:val="20"/>
                  <w:lang w:val="en-GB" w:eastAsia="zh-TW"/>
                </w:rPr>
                <w:t> </w:t>
              </w:r>
            </w:ins>
            <w:del w:id="1685" w:author="Author" w:date="2025-08-05T12:23:00Z">
              <w:r>
                <w:rPr>
                  <w:rFonts w:eastAsia="PMingLiU"/>
                  <w:sz w:val="20"/>
                  <w:lang w:val="en-GB" w:eastAsia="zh-TW"/>
                </w:rPr>
                <w:delText xml:space="preserve"> </w:delText>
              </w:r>
            </w:del>
            <w:r>
              <w:rPr>
                <w:rFonts w:eastAsia="PMingLiU"/>
                <w:sz w:val="20"/>
                <w:lang w:val="en-GB" w:eastAsia="zh-TW"/>
              </w:rPr>
              <w:t>±</w:t>
            </w:r>
            <w:ins w:id="1686" w:author="Author" w:date="2025-08-05T12:23:00Z">
              <w:r>
                <w:rPr>
                  <w:rFonts w:eastAsia="PMingLiU"/>
                  <w:sz w:val="20"/>
                  <w:lang w:val="en-GB" w:eastAsia="zh-TW"/>
                </w:rPr>
                <w:t> </w:t>
              </w:r>
            </w:ins>
            <w:del w:id="1687" w:author="Author" w:date="2025-08-05T12:23:00Z">
              <w:r>
                <w:rPr>
                  <w:rFonts w:eastAsia="PMingLiU"/>
                  <w:sz w:val="20"/>
                  <w:lang w:val="en-GB" w:eastAsia="zh-TW"/>
                </w:rPr>
                <w:delText xml:space="preserve"> </w:delText>
              </w:r>
            </w:del>
            <w:r>
              <w:rPr>
                <w:rFonts w:eastAsia="PMingLiU"/>
                <w:sz w:val="20"/>
                <w:lang w:val="en-GB" w:eastAsia="zh-TW"/>
              </w:rPr>
              <w:t>30,1</w:t>
            </w:r>
          </w:p>
        </w:tc>
      </w:tr>
      <w:tr w:rsidR="004175DA">
        <w:trPr>
          <w:cantSplit/>
          <w:trHeight w:val="324"/>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222F10">
            <w:pPr>
              <w:spacing w:after="120"/>
              <w:rPr>
                <w:rFonts w:eastAsia="PMingLiU"/>
                <w:sz w:val="20"/>
                <w:lang w:eastAsia="zh-TW"/>
              </w:rPr>
            </w:pPr>
            <w:r>
              <w:rPr>
                <w:rFonts w:eastAsia="PMingLiU"/>
                <w:sz w:val="20"/>
                <w:lang w:eastAsia="zh-TW"/>
              </w:rPr>
              <w:t>Akkumulering C</w:t>
            </w:r>
            <w:r>
              <w:rPr>
                <w:rFonts w:eastAsia="PMingLiU"/>
                <w:sz w:val="20"/>
                <w:vertAlign w:val="subscript"/>
                <w:lang w:eastAsia="zh-TW"/>
              </w:rPr>
              <w:t>max</w:t>
            </w:r>
          </w:p>
        </w:tc>
        <w:tc>
          <w:tcPr>
            <w:tcW w:w="2486"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eastAsia="zh-TW"/>
              </w:rPr>
              <w:t>2,18</w:t>
            </w:r>
          </w:p>
        </w:tc>
        <w:tc>
          <w:tcPr>
            <w:tcW w:w="2487"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val="en-GB" w:eastAsia="zh-TW"/>
              </w:rPr>
              <w:t>8,88</w:t>
            </w:r>
          </w:p>
        </w:tc>
      </w:tr>
      <w:tr w:rsidR="004175DA">
        <w:trPr>
          <w:cantSplit/>
          <w:trHeight w:val="331"/>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222F10">
            <w:pPr>
              <w:spacing w:after="120"/>
              <w:rPr>
                <w:rFonts w:eastAsia="PMingLiU"/>
                <w:sz w:val="20"/>
                <w:lang w:eastAsia="zh-TW"/>
              </w:rPr>
            </w:pPr>
            <w:r>
              <w:rPr>
                <w:rFonts w:eastAsia="PMingLiU"/>
                <w:sz w:val="20"/>
                <w:lang w:eastAsia="zh-TW"/>
              </w:rPr>
              <w:t>Akkumulering C</w:t>
            </w:r>
            <w:r>
              <w:rPr>
                <w:rFonts w:eastAsia="PMingLiU"/>
                <w:sz w:val="20"/>
                <w:vertAlign w:val="subscript"/>
                <w:lang w:eastAsia="zh-TW"/>
              </w:rPr>
              <w:t>min</w:t>
            </w:r>
          </w:p>
        </w:tc>
        <w:tc>
          <w:tcPr>
            <w:tcW w:w="2486"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val="en-GB" w:eastAsia="zh-TW"/>
              </w:rPr>
              <w:t>5,61</w:t>
            </w:r>
          </w:p>
        </w:tc>
        <w:tc>
          <w:tcPr>
            <w:tcW w:w="2487"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eastAsia="zh-TW"/>
              </w:rPr>
            </w:pPr>
            <w:r>
              <w:rPr>
                <w:rFonts w:eastAsia="PMingLiU"/>
                <w:sz w:val="20"/>
                <w:lang w:val="en-GB" w:eastAsia="zh-TW"/>
              </w:rPr>
              <w:t>9,59</w:t>
            </w:r>
          </w:p>
        </w:tc>
      </w:tr>
      <w:tr w:rsidR="004175DA">
        <w:trPr>
          <w:cantSplit/>
          <w:trHeight w:val="331"/>
          <w:jc w:val="center"/>
        </w:trPr>
        <w:tc>
          <w:tcPr>
            <w:tcW w:w="3846" w:type="dxa"/>
            <w:tcBorders>
              <w:top w:val="single" w:sz="4" w:space="0" w:color="auto"/>
              <w:left w:val="single" w:sz="4" w:space="0" w:color="auto"/>
              <w:bottom w:val="single" w:sz="4" w:space="0" w:color="auto"/>
              <w:right w:val="single" w:sz="4" w:space="0" w:color="auto"/>
            </w:tcBorders>
          </w:tcPr>
          <w:p w:rsidR="004175DA" w:rsidRDefault="00222F10">
            <w:pPr>
              <w:spacing w:after="120"/>
              <w:rPr>
                <w:rFonts w:eastAsia="PMingLiU"/>
                <w:sz w:val="20"/>
                <w:lang w:eastAsia="zh-TW"/>
              </w:rPr>
            </w:pPr>
            <w:r>
              <w:rPr>
                <w:sz w:val="20"/>
              </w:rPr>
              <w:t>Akkumulering C</w:t>
            </w:r>
            <w:r>
              <w:rPr>
                <w:sz w:val="20"/>
                <w:vertAlign w:val="subscript"/>
              </w:rPr>
              <w:t>gjennomsnitt</w:t>
            </w:r>
            <w:r>
              <w:rPr>
                <w:sz w:val="20"/>
              </w:rPr>
              <w:t xml:space="preserve"> eller AUC</w:t>
            </w:r>
            <w:r>
              <w:rPr>
                <w:sz w:val="20"/>
                <w:vertAlign w:val="subscript"/>
              </w:rPr>
              <w:t>τ</w:t>
            </w:r>
            <w:r>
              <w:rPr>
                <w:sz w:val="20"/>
              </w:rPr>
              <w:t xml:space="preserve"> *</w:t>
            </w:r>
          </w:p>
        </w:tc>
        <w:tc>
          <w:tcPr>
            <w:tcW w:w="2486"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val="en-GB" w:eastAsia="zh-TW"/>
              </w:rPr>
            </w:pPr>
            <w:r>
              <w:rPr>
                <w:rFonts w:eastAsia="PMingLiU"/>
                <w:sz w:val="20"/>
                <w:lang w:val="en-GB" w:eastAsia="zh-TW"/>
              </w:rPr>
              <w:t>2,81</w:t>
            </w:r>
          </w:p>
        </w:tc>
        <w:tc>
          <w:tcPr>
            <w:tcW w:w="2487" w:type="dxa"/>
            <w:tcBorders>
              <w:top w:val="single" w:sz="4" w:space="0" w:color="auto"/>
              <w:left w:val="single" w:sz="4" w:space="0" w:color="auto"/>
              <w:bottom w:val="single" w:sz="4" w:space="0" w:color="auto"/>
              <w:right w:val="single" w:sz="4" w:space="0" w:color="auto"/>
            </w:tcBorders>
          </w:tcPr>
          <w:p w:rsidR="004175DA" w:rsidRDefault="00222F10">
            <w:pPr>
              <w:spacing w:after="120"/>
              <w:jc w:val="center"/>
              <w:rPr>
                <w:rFonts w:eastAsia="PMingLiU"/>
                <w:sz w:val="20"/>
                <w:lang w:val="en-GB" w:eastAsia="zh-TW"/>
              </w:rPr>
            </w:pPr>
            <w:r>
              <w:rPr>
                <w:rFonts w:eastAsia="PMingLiU"/>
                <w:sz w:val="20"/>
                <w:lang w:val="en-GB" w:eastAsia="zh-TW"/>
              </w:rPr>
              <w:t>10,91</w:t>
            </w:r>
          </w:p>
        </w:tc>
      </w:tr>
    </w:tbl>
    <w:p w:rsidR="004175DA" w:rsidRDefault="00222F10">
      <w:pPr>
        <w:pStyle w:val="Standard"/>
        <w:ind w:left="142"/>
        <w:rPr>
          <w:i/>
          <w:lang w:val="nb-NO"/>
        </w:rPr>
      </w:pPr>
      <w:r>
        <w:rPr>
          <w:sz w:val="18"/>
          <w:szCs w:val="18"/>
          <w:lang w:val="nb-NO"/>
        </w:rPr>
        <w:t>*</w:t>
      </w:r>
      <w:r>
        <w:rPr>
          <w:sz w:val="18"/>
          <w:szCs w:val="18"/>
        </w:rPr>
        <w:t>τ</w:t>
      </w:r>
      <w:ins w:id="1688" w:author="Author" w:date="2025-08-05T12:23:00Z">
        <w:r>
          <w:rPr>
            <w:sz w:val="18"/>
            <w:szCs w:val="18"/>
            <w:lang w:val="nb-NO"/>
          </w:rPr>
          <w:t> </w:t>
        </w:r>
      </w:ins>
      <w:del w:id="1689" w:author="Author" w:date="2025-08-05T12:23:00Z">
        <w:r>
          <w:rPr>
            <w:sz w:val="18"/>
            <w:szCs w:val="18"/>
            <w:lang w:val="nb-NO"/>
          </w:rPr>
          <w:delText xml:space="preserve"> </w:delText>
        </w:r>
      </w:del>
      <w:r>
        <w:rPr>
          <w:sz w:val="18"/>
          <w:szCs w:val="18"/>
          <w:lang w:val="nb-NO"/>
        </w:rPr>
        <w:t>=</w:t>
      </w:r>
      <w:ins w:id="1690" w:author="Author" w:date="2025-08-05T12:23:00Z">
        <w:r>
          <w:rPr>
            <w:sz w:val="18"/>
            <w:szCs w:val="18"/>
            <w:lang w:val="nb-NO"/>
          </w:rPr>
          <w:t> </w:t>
        </w:r>
      </w:ins>
      <w:del w:id="1691" w:author="Author" w:date="2025-08-05T12:23:00Z">
        <w:r>
          <w:rPr>
            <w:sz w:val="18"/>
            <w:szCs w:val="18"/>
            <w:lang w:val="nb-NO"/>
          </w:rPr>
          <w:delText xml:space="preserve"> </w:delText>
        </w:r>
      </w:del>
      <w:r>
        <w:rPr>
          <w:sz w:val="18"/>
          <w:szCs w:val="18"/>
          <w:lang w:val="nb-NO"/>
        </w:rPr>
        <w:t>2</w:t>
      </w:r>
      <w:r>
        <w:rPr>
          <w:sz w:val="18"/>
          <w:szCs w:val="18"/>
          <w:lang w:val="nb-NO" w:eastAsia="en-US"/>
        </w:rPr>
        <w:t xml:space="preserve"> uker eller 1 uke for de to </w:t>
      </w:r>
      <w:r>
        <w:rPr>
          <w:sz w:val="18"/>
          <w:szCs w:val="18"/>
          <w:lang w:val="nb-NO" w:eastAsia="en-US"/>
        </w:rPr>
        <w:t>subkutane regimene</w:t>
      </w:r>
    </w:p>
    <w:p w:rsidR="004175DA" w:rsidRDefault="004175DA">
      <w:pPr>
        <w:rPr>
          <w:lang w:val="nb-NO"/>
        </w:rPr>
      </w:pPr>
    </w:p>
    <w:p w:rsidR="004175DA" w:rsidRDefault="00222F10">
      <w:pPr>
        <w:rPr>
          <w:lang w:val="nb-NO"/>
        </w:rPr>
      </w:pPr>
      <w:r>
        <w:rPr>
          <w:lang w:val="nb-NO"/>
        </w:rPr>
        <w:t>Ved dosering med tocilizumab ukentlig var steady</w:t>
      </w:r>
      <w:r>
        <w:rPr>
          <w:lang w:val="nb-NO"/>
        </w:rPr>
        <w:noBreakHyphen/>
        <w:t xml:space="preserve">state-profilen nesten flat, med svært små svingninger mellom laveste og høyeste verdier, mens det var store svingninger ved dosering </w:t>
      </w:r>
      <w:ins w:id="1692" w:author="Author" w:date="2025-04-23T15:31:00Z">
        <w:r>
          <w:rPr>
            <w:lang w:val="nb-NO"/>
          </w:rPr>
          <w:t>av toc</w:t>
        </w:r>
      </w:ins>
      <w:ins w:id="1693" w:author="Author" w:date="2025-04-23T15:32:00Z">
        <w:r>
          <w:rPr>
            <w:lang w:val="nb-NO"/>
          </w:rPr>
          <w:t xml:space="preserve">ilizumab </w:t>
        </w:r>
      </w:ins>
      <w:r>
        <w:rPr>
          <w:lang w:val="nb-NO"/>
        </w:rPr>
        <w:t>annenhver uke. Omtrent 90 % av steady</w:t>
      </w:r>
      <w:r>
        <w:rPr>
          <w:lang w:val="nb-NO"/>
        </w:rPr>
        <w:noBreakHyphen/>
        <w:t>s</w:t>
      </w:r>
      <w:r>
        <w:rPr>
          <w:lang w:val="nb-NO"/>
        </w:rPr>
        <w:t>tate (AUC</w:t>
      </w:r>
      <w:r>
        <w:rPr>
          <w:vertAlign w:val="subscript"/>
          <w:lang w:val="nb-NO"/>
        </w:rPr>
        <w:t>τ</w:t>
      </w:r>
      <w:r>
        <w:rPr>
          <w:lang w:val="nb-NO"/>
        </w:rPr>
        <w:t>) ble nådd i uke 14 i gruppen med dosering annenhver uke og i uke 17 i gruppen med dosering ukentlig.</w:t>
      </w:r>
    </w:p>
    <w:p w:rsidR="004175DA" w:rsidRDefault="004175DA">
      <w:pPr>
        <w:rPr>
          <w:lang w:val="nb-NO"/>
        </w:rPr>
      </w:pPr>
    </w:p>
    <w:p w:rsidR="004175DA" w:rsidRDefault="00222F10">
      <w:pPr>
        <w:rPr>
          <w:lang w:val="nb-NO"/>
        </w:rPr>
      </w:pPr>
      <w:r>
        <w:rPr>
          <w:lang w:val="nb-NO"/>
        </w:rPr>
        <w:t xml:space="preserve">Basert på nåværende karakterisering av farmakokinetikken, er 50 % høyere tocilizumab-bunnkonsentrasjoner ved steady-state observert hos denne </w:t>
      </w:r>
      <w:r>
        <w:rPr>
          <w:lang w:val="nb-NO"/>
        </w:rPr>
        <w:t>populasjonen i forhold til gjennomsnittskonsentrasjoner i et stort datasett fra RA</w:t>
      </w:r>
      <w:r>
        <w:rPr>
          <w:lang w:val="nb-NO"/>
        </w:rPr>
        <w:noBreakHyphen/>
        <w:t>populasjonen. Disse forskjellene oppstår av ukjente grunner. Farmakokinetiske forskjeller er ikke ledsaget av påfallende forskjeller i farmakodynamiske parametere, og den kl</w:t>
      </w:r>
      <w:r>
        <w:rPr>
          <w:lang w:val="nb-NO"/>
        </w:rPr>
        <w:t>iniske relevansen er derfor ukjent.</w:t>
      </w:r>
    </w:p>
    <w:p w:rsidR="004175DA" w:rsidRDefault="004175DA">
      <w:pPr>
        <w:rPr>
          <w:lang w:val="nb-NO"/>
        </w:rPr>
      </w:pPr>
    </w:p>
    <w:p w:rsidR="004175DA" w:rsidRDefault="00222F10">
      <w:pPr>
        <w:rPr>
          <w:lang w:val="nb-NO"/>
        </w:rPr>
      </w:pPr>
      <w:r>
        <w:rPr>
          <w:lang w:val="nb-NO"/>
        </w:rPr>
        <w:t>Hos GCA-pasienter ble det observert en høyere eksponering ved mindre kroppsvekt. Ved dosering 162 mg ukentlig var steady-state C</w:t>
      </w:r>
      <w:r>
        <w:rPr>
          <w:vertAlign w:val="subscript"/>
          <w:lang w:val="nb-NO"/>
        </w:rPr>
        <w:t>avg</w:t>
      </w:r>
      <w:r>
        <w:rPr>
          <w:lang w:val="nb-NO"/>
        </w:rPr>
        <w:t xml:space="preserve"> 51 % høyere hos pasienter med kroppsvekt under 60 kg sammenlignet med pasienter mellom </w:t>
      </w:r>
      <w:r>
        <w:rPr>
          <w:lang w:val="nb-NO"/>
        </w:rPr>
        <w:t>60 og 100 kg. Ved dosering 162 mg annenhver uke, var steady-state C</w:t>
      </w:r>
      <w:r>
        <w:rPr>
          <w:vertAlign w:val="subscript"/>
          <w:lang w:val="nb-NO"/>
          <w:rPrChange w:id="1694" w:author="Author" w:date="2025-04-23T15:32:00Z">
            <w:rPr>
              <w:lang w:val="nb-NO"/>
            </w:rPr>
          </w:rPrChange>
        </w:rPr>
        <w:t>avg</w:t>
      </w:r>
      <w:r>
        <w:rPr>
          <w:lang w:val="nb-NO"/>
        </w:rPr>
        <w:t xml:space="preserve"> 129 % høyere hos pasienter med kroppsvekt under 60 kg sammenlignet med pasienter mellom 60 og 100 kg. Det er begrensede data for pasienter over 100 kg (n</w:t>
      </w:r>
      <w:ins w:id="1695" w:author="Author" w:date="2025-08-05T12:23:00Z">
        <w:r>
          <w:rPr>
            <w:lang w:val="nb-NO"/>
          </w:rPr>
          <w:t> </w:t>
        </w:r>
      </w:ins>
      <w:r>
        <w:rPr>
          <w:lang w:val="nb-NO"/>
        </w:rPr>
        <w:t>=</w:t>
      </w:r>
      <w:ins w:id="1696" w:author="Author" w:date="2025-08-05T12:23:00Z">
        <w:r>
          <w:rPr>
            <w:lang w:val="nb-NO"/>
          </w:rPr>
          <w:t> </w:t>
        </w:r>
      </w:ins>
      <w:r>
        <w:rPr>
          <w:lang w:val="nb-NO"/>
        </w:rPr>
        <w:t>7).</w:t>
      </w:r>
    </w:p>
    <w:p w:rsidR="004175DA" w:rsidRDefault="004175DA">
      <w:pPr>
        <w:rPr>
          <w:u w:val="single"/>
          <w:lang w:val="nb-NO"/>
        </w:rPr>
      </w:pPr>
    </w:p>
    <w:p w:rsidR="004175DA" w:rsidRDefault="00222F10">
      <w:pPr>
        <w:keepNext/>
        <w:keepLines/>
        <w:rPr>
          <w:i/>
          <w:u w:val="single"/>
          <w:lang w:val="nb-NO"/>
        </w:rPr>
      </w:pPr>
      <w:r>
        <w:rPr>
          <w:i/>
          <w:u w:val="single"/>
          <w:lang w:val="nb-NO"/>
        </w:rPr>
        <w:t>Absorpsjon</w:t>
      </w:r>
    </w:p>
    <w:p w:rsidR="004175DA" w:rsidRDefault="00222F10">
      <w:pPr>
        <w:rPr>
          <w:lang w:val="nb-NO"/>
        </w:rPr>
      </w:pPr>
      <w:r>
        <w:rPr>
          <w:lang w:val="nb-NO"/>
        </w:rPr>
        <w:t>Etter subkuta</w:t>
      </w:r>
      <w:r>
        <w:rPr>
          <w:lang w:val="nb-NO"/>
        </w:rPr>
        <w:t>n dosering hos pasienter med GCA var absorpsjonens t</w:t>
      </w:r>
      <w:r>
        <w:rPr>
          <w:vertAlign w:val="subscript"/>
          <w:lang w:val="nb-NO"/>
        </w:rPr>
        <w:t>½</w:t>
      </w:r>
      <w:r>
        <w:rPr>
          <w:lang w:val="nb-NO"/>
        </w:rPr>
        <w:t xml:space="preserve"> rundt 4 dager. Biotilgjengeligheten for den subkutane formuleringen var 0,8. Medianverdiene for t</w:t>
      </w:r>
      <w:r>
        <w:rPr>
          <w:vertAlign w:val="subscript"/>
          <w:lang w:val="nb-NO"/>
        </w:rPr>
        <w:t>max</w:t>
      </w:r>
      <w:r>
        <w:rPr>
          <w:lang w:val="nb-NO"/>
        </w:rPr>
        <w:t xml:space="preserve"> var 3 dager etter dosering med tocilizumab ukentlig, og 4,5 dager etter dosering med tocilizumab anne</w:t>
      </w:r>
      <w:r>
        <w:rPr>
          <w:lang w:val="nb-NO"/>
        </w:rPr>
        <w:t>nhver uke.</w:t>
      </w:r>
    </w:p>
    <w:p w:rsidR="004175DA" w:rsidRDefault="004175DA">
      <w:pPr>
        <w:rPr>
          <w:lang w:val="nb-NO"/>
        </w:rPr>
      </w:pPr>
    </w:p>
    <w:p w:rsidR="004175DA" w:rsidRDefault="00222F10">
      <w:pPr>
        <w:keepNext/>
        <w:keepLines/>
        <w:rPr>
          <w:i/>
          <w:u w:val="single"/>
          <w:lang w:val="nb-NO"/>
        </w:rPr>
      </w:pPr>
      <w:r>
        <w:rPr>
          <w:i/>
          <w:u w:val="single"/>
          <w:lang w:val="nb-NO"/>
        </w:rPr>
        <w:t>Distribusjon</w:t>
      </w:r>
    </w:p>
    <w:p w:rsidR="004175DA" w:rsidRDefault="00222F10">
      <w:pPr>
        <w:rPr>
          <w:lang w:val="nb-NO"/>
        </w:rPr>
      </w:pPr>
      <w:r>
        <w:rPr>
          <w:lang w:val="nb-NO"/>
        </w:rPr>
        <w:t>Hos pasienter med GCA var det sentrale distribusjonsvolumet 4,09 liter, det perifere distribusjonsvolumet var 3,37 liter, hvilket resulterte i et distribusjonsvolum ved steady state på 7,46 liter.</w:t>
      </w:r>
    </w:p>
    <w:p w:rsidR="004175DA" w:rsidRDefault="004175DA">
      <w:pPr>
        <w:rPr>
          <w:lang w:val="nb-NO"/>
        </w:rPr>
      </w:pPr>
    </w:p>
    <w:p w:rsidR="004175DA" w:rsidRDefault="00222F10">
      <w:pPr>
        <w:keepNext/>
        <w:keepLines/>
        <w:rPr>
          <w:i/>
          <w:u w:val="single"/>
          <w:lang w:val="nb-NO"/>
        </w:rPr>
      </w:pPr>
      <w:r>
        <w:rPr>
          <w:i/>
          <w:u w:val="single"/>
          <w:lang w:val="nb-NO"/>
        </w:rPr>
        <w:t>Eliminasjon</w:t>
      </w:r>
    </w:p>
    <w:p w:rsidR="004175DA" w:rsidRDefault="00222F10">
      <w:pPr>
        <w:rPr>
          <w:lang w:val="nb-NO"/>
        </w:rPr>
      </w:pPr>
      <w:r>
        <w:rPr>
          <w:lang w:val="nb-NO"/>
        </w:rPr>
        <w:t xml:space="preserve">Total clearance av </w:t>
      </w:r>
      <w:r>
        <w:rPr>
          <w:lang w:val="nb-NO"/>
        </w:rPr>
        <w:t>tocilizumab var konsentrasjonsavhengig og er summen av lineær clearance og ikke</w:t>
      </w:r>
      <w:r>
        <w:rPr>
          <w:lang w:val="nb-NO"/>
        </w:rPr>
        <w:noBreakHyphen/>
        <w:t>lineær clearance. Den lineære clearance ble beregnet som en parameter i farmakokinetisk populasjonsanalyse og var 6,7 ml/time hos pasienter med GCA.</w:t>
      </w:r>
    </w:p>
    <w:p w:rsidR="004175DA" w:rsidRDefault="004175DA">
      <w:pPr>
        <w:rPr>
          <w:lang w:val="nb-NO"/>
        </w:rPr>
      </w:pPr>
    </w:p>
    <w:p w:rsidR="004175DA" w:rsidRDefault="00222F10">
      <w:pPr>
        <w:rPr>
          <w:lang w:val="nb-NO"/>
        </w:rPr>
      </w:pPr>
      <w:r>
        <w:rPr>
          <w:lang w:val="nb-NO"/>
        </w:rPr>
        <w:t>Hos GCA</w:t>
      </w:r>
      <w:r>
        <w:rPr>
          <w:lang w:val="nb-NO"/>
        </w:rPr>
        <w:noBreakHyphen/>
        <w:t>pasienter varierte</w:t>
      </w:r>
      <w:r>
        <w:rPr>
          <w:lang w:val="nb-NO"/>
        </w:rPr>
        <w:t xml:space="preserve"> den effektive t</w:t>
      </w:r>
      <w:ins w:id="1697" w:author="KB172" w:date="2025-08-15T08:42:00Z">
        <w:r>
          <w:rPr>
            <w:vertAlign w:val="subscript"/>
            <w:lang w:val="nb-NO"/>
          </w:rPr>
          <w:t>1/2</w:t>
        </w:r>
      </w:ins>
      <w:del w:id="1698" w:author="KB172" w:date="2025-08-15T08:42:00Z">
        <w:r>
          <w:rPr>
            <w:vertAlign w:val="subscript"/>
            <w:lang w:val="nb-NO"/>
          </w:rPr>
          <w:delText>½</w:delText>
        </w:r>
      </w:del>
      <w:r>
        <w:rPr>
          <w:lang w:val="nb-NO"/>
        </w:rPr>
        <w:t xml:space="preserve"> av tocilizumab ved steady-state mellom 18,3 og 18,9 dager ved behandling med 162 mg ukentlig, og mellom 4,2 og 7,9 dager ved behandling med 162 mg annenhver uke. Ved høye serumkonsentrasjoner, når total clearance av tocilizumab dominer</w:t>
      </w:r>
      <w:r>
        <w:rPr>
          <w:lang w:val="nb-NO"/>
        </w:rPr>
        <w:t>es av lineær clearance, ble en effektiv t</w:t>
      </w:r>
      <w:ins w:id="1699" w:author="Author" w:date="2025-04-23T15:33:00Z">
        <w:r>
          <w:rPr>
            <w:vertAlign w:val="subscript"/>
            <w:lang w:val="nb-NO"/>
          </w:rPr>
          <w:t>1/2</w:t>
        </w:r>
      </w:ins>
      <w:del w:id="1700" w:author="Author" w:date="2025-04-23T15:33:00Z">
        <w:r>
          <w:rPr>
            <w:vertAlign w:val="subscript"/>
            <w:lang w:val="nb-NO"/>
          </w:rPr>
          <w:delText>½</w:delText>
        </w:r>
      </w:del>
      <w:r>
        <w:rPr>
          <w:lang w:val="nb-NO"/>
        </w:rPr>
        <w:t xml:space="preserve"> på omtrent 32 dager estimert ut fra populasjonsparametere.</w:t>
      </w:r>
    </w:p>
    <w:p w:rsidR="004175DA" w:rsidRDefault="004175DA">
      <w:pPr>
        <w:rPr>
          <w:u w:val="single"/>
          <w:lang w:val="nb-NO"/>
        </w:rPr>
      </w:pPr>
    </w:p>
    <w:p w:rsidR="004175DA" w:rsidRDefault="00222F10">
      <w:pPr>
        <w:keepNext/>
        <w:rPr>
          <w:u w:val="single"/>
          <w:lang w:val="nb-NO"/>
        </w:rPr>
      </w:pPr>
      <w:r>
        <w:rPr>
          <w:u w:val="single"/>
          <w:lang w:val="nb-NO"/>
        </w:rPr>
        <w:t>Spesielle populasjoner</w:t>
      </w:r>
    </w:p>
    <w:p w:rsidR="004175DA" w:rsidRDefault="00222F10">
      <w:pPr>
        <w:rPr>
          <w:i/>
          <w:lang w:val="nb-NO"/>
        </w:rPr>
      </w:pPr>
      <w:r>
        <w:rPr>
          <w:i/>
          <w:lang w:val="nb-NO"/>
        </w:rPr>
        <w:t>Nedsatt nyrefunksjon</w:t>
      </w:r>
    </w:p>
    <w:p w:rsidR="004175DA" w:rsidRDefault="00222F10">
      <w:pPr>
        <w:rPr>
          <w:lang w:val="nb-NO"/>
        </w:rPr>
      </w:pPr>
      <w:r>
        <w:rPr>
          <w:lang w:val="nb-NO"/>
        </w:rPr>
        <w:t>Det er ikke utført formelle studier vedrørende effekten av nedsatt nyrefunksjon på farmakokinetikken til t</w:t>
      </w:r>
      <w:r>
        <w:rPr>
          <w:lang w:val="nb-NO"/>
        </w:rPr>
        <w:t>ocilizumab. De fleste pasientene i RA- og GCA</w:t>
      </w:r>
      <w:r>
        <w:rPr>
          <w:lang w:val="nb-NO"/>
        </w:rPr>
        <w:noBreakHyphen/>
        <w:t>studiene i den farmakokinetiske populasjonsanalysen hadde normal eller lett nedsatt nyrefunksjon. Lett nedsatt nyrefunksjon (estimert kreatinin-clearance basert på Cockcroft-Gault</w:t>
      </w:r>
      <w:r>
        <w:rPr>
          <w:lang w:val="nb-NO"/>
        </w:rPr>
        <w:noBreakHyphen/>
        <w:t>formel) hadde ingen innvirknin</w:t>
      </w:r>
      <w:r>
        <w:rPr>
          <w:lang w:val="nb-NO"/>
        </w:rPr>
        <w:t>g på farmakokinetikken til tocilizumab.</w:t>
      </w:r>
    </w:p>
    <w:p w:rsidR="004175DA" w:rsidRDefault="004175DA">
      <w:pPr>
        <w:rPr>
          <w:lang w:val="nb-NO"/>
        </w:rPr>
      </w:pPr>
    </w:p>
    <w:p w:rsidR="004175DA" w:rsidRDefault="00222F10">
      <w:pPr>
        <w:rPr>
          <w:lang w:val="nb-NO"/>
        </w:rPr>
      </w:pPr>
      <w:r>
        <w:rPr>
          <w:lang w:val="nb-NO"/>
        </w:rPr>
        <w:t>Omtrent en tredjedel av pasientene i GCA</w:t>
      </w:r>
      <w:r>
        <w:rPr>
          <w:lang w:val="nb-NO"/>
        </w:rPr>
        <w:noBreakHyphen/>
        <w:t>studien hadde moderat nedsatt nyrefunksjon ved baseline (estimert kreatinin</w:t>
      </w:r>
      <w:r>
        <w:rPr>
          <w:lang w:val="nb-NO"/>
        </w:rPr>
        <w:noBreakHyphen/>
        <w:t>clearance på 30</w:t>
      </w:r>
      <w:r>
        <w:rPr>
          <w:lang w:val="nb-NO"/>
        </w:rPr>
        <w:noBreakHyphen/>
        <w:t>59 ml/min). Det ble ikke sett noen påvirkning på eksponering for tocilizumab hos d</w:t>
      </w:r>
      <w:r>
        <w:rPr>
          <w:lang w:val="nb-NO"/>
        </w:rPr>
        <w:t xml:space="preserve">isse pasientene. </w:t>
      </w:r>
    </w:p>
    <w:p w:rsidR="004175DA" w:rsidRDefault="004175DA">
      <w:pPr>
        <w:rPr>
          <w:lang w:val="nb-NO"/>
        </w:rPr>
      </w:pPr>
    </w:p>
    <w:p w:rsidR="004175DA" w:rsidRDefault="00222F10">
      <w:pPr>
        <w:rPr>
          <w:lang w:val="nb-NO"/>
        </w:rPr>
      </w:pPr>
      <w:r>
        <w:rPr>
          <w:lang w:val="nb-NO"/>
        </w:rPr>
        <w:t>Det er ikke nødvendig med dosejustering hos pasienter med lett eller moderat nedsatt nyrefunksjon.</w:t>
      </w:r>
    </w:p>
    <w:p w:rsidR="004175DA" w:rsidRDefault="004175DA">
      <w:pPr>
        <w:rPr>
          <w:lang w:val="nb-NO"/>
        </w:rPr>
      </w:pPr>
    </w:p>
    <w:p w:rsidR="004175DA" w:rsidRDefault="00222F10">
      <w:pPr>
        <w:rPr>
          <w:i/>
          <w:lang w:val="nb-NO"/>
        </w:rPr>
      </w:pPr>
      <w:r>
        <w:rPr>
          <w:i/>
          <w:lang w:val="nb-NO"/>
        </w:rPr>
        <w:t>Nedsatt leverfunksjon</w:t>
      </w:r>
    </w:p>
    <w:p w:rsidR="004175DA" w:rsidRDefault="00222F10">
      <w:pPr>
        <w:rPr>
          <w:lang w:val="nb-NO"/>
        </w:rPr>
      </w:pPr>
      <w:r>
        <w:rPr>
          <w:lang w:val="nb-NO"/>
        </w:rPr>
        <w:t xml:space="preserve">Det er ikke utført formelle studier vedrørende effekten av nedsatt leverfunksjon på farmakokinetikken til </w:t>
      </w:r>
      <w:r>
        <w:rPr>
          <w:lang w:val="nb-NO"/>
        </w:rPr>
        <w:t>tocilizumab.</w:t>
      </w:r>
    </w:p>
    <w:p w:rsidR="004175DA" w:rsidRDefault="004175DA">
      <w:pPr>
        <w:rPr>
          <w:lang w:val="nb-NO"/>
        </w:rPr>
      </w:pPr>
    </w:p>
    <w:p w:rsidR="004175DA" w:rsidRDefault="00222F10">
      <w:pPr>
        <w:rPr>
          <w:i/>
          <w:lang w:val="nb-NO"/>
        </w:rPr>
      </w:pPr>
      <w:r>
        <w:rPr>
          <w:i/>
          <w:lang w:val="nb-NO"/>
        </w:rPr>
        <w:t>Alder, kjønn og etnisitet</w:t>
      </w:r>
    </w:p>
    <w:p w:rsidR="004175DA" w:rsidRDefault="00222F10">
      <w:pPr>
        <w:rPr>
          <w:lang w:val="nb-NO"/>
        </w:rPr>
      </w:pPr>
      <w:r>
        <w:rPr>
          <w:lang w:val="nb-NO"/>
        </w:rPr>
        <w:t>Farmakokinetiske populasjonsanalyser hos RA- og GCA</w:t>
      </w:r>
      <w:r>
        <w:rPr>
          <w:lang w:val="nb-NO"/>
        </w:rPr>
        <w:noBreakHyphen/>
        <w:t>pasienter viste at alder, kjønn og etnisk opprinnelse ikke påvirket farmakokinetikken til tocilizumab.</w:t>
      </w:r>
    </w:p>
    <w:p w:rsidR="004175DA" w:rsidRDefault="004175DA">
      <w:pPr>
        <w:ind w:right="-2"/>
        <w:rPr>
          <w:i/>
          <w:iCs/>
          <w:szCs w:val="22"/>
          <w:lang w:val="nb-NO"/>
        </w:rPr>
      </w:pPr>
    </w:p>
    <w:p w:rsidR="004175DA" w:rsidRDefault="00222F10">
      <w:pPr>
        <w:keepNext/>
        <w:rPr>
          <w:b/>
          <w:lang w:val="nb-NO"/>
        </w:rPr>
      </w:pPr>
      <w:r>
        <w:rPr>
          <w:lang w:val="nb-NO"/>
        </w:rPr>
        <w:t xml:space="preserve">Resultater fra den farmakokinetiske populasjonsanalysen for </w:t>
      </w:r>
      <w:r>
        <w:rPr>
          <w:lang w:val="nb-NO"/>
        </w:rPr>
        <w:t>sJIA- og pJIA-pasienter bekreftet at kroppsstørrelse er det eneste kovariatet som har en nevneverdig effekt på farmakokinetikken til tocilizumab, inkludert eliminasjon og absorpsjon. Derfor bør kroppsvektbasert dosering tas i betraktning (se tabell 8 og</w:t>
      </w:r>
      <w:ins w:id="1701" w:author="Author" w:date="2025-08-05T12:24:00Z">
        <w:r>
          <w:rPr>
            <w:lang w:val="nb-NO"/>
          </w:rPr>
          <w:t> </w:t>
        </w:r>
      </w:ins>
      <w:del w:id="1702" w:author="Author" w:date="2025-08-05T12:24:00Z">
        <w:r>
          <w:rPr>
            <w:lang w:val="nb-NO"/>
          </w:rPr>
          <w:delText xml:space="preserve"> </w:delText>
        </w:r>
      </w:del>
      <w:r>
        <w:rPr>
          <w:lang w:val="nb-NO"/>
        </w:rPr>
        <w:t>9</w:t>
      </w:r>
      <w:r>
        <w:rPr>
          <w:lang w:val="nb-NO"/>
        </w:rPr>
        <w:t>).</w:t>
      </w:r>
    </w:p>
    <w:p w:rsidR="004175DA" w:rsidRDefault="004175DA">
      <w:pPr>
        <w:widowControl w:val="0"/>
        <w:rPr>
          <w:lang w:val="nb-NO"/>
        </w:rPr>
      </w:pPr>
    </w:p>
    <w:p w:rsidR="004175DA" w:rsidRDefault="00222F10">
      <w:pPr>
        <w:keepNext/>
        <w:rPr>
          <w:lang w:val="nb-NO"/>
        </w:rPr>
      </w:pPr>
      <w:r>
        <w:rPr>
          <w:b/>
          <w:lang w:val="nb-NO"/>
        </w:rPr>
        <w:t>5.3</w:t>
      </w:r>
      <w:r>
        <w:rPr>
          <w:b/>
          <w:lang w:val="nb-NO"/>
        </w:rPr>
        <w:tab/>
        <w:t>Prekliniske sikkerhetsdata</w:t>
      </w:r>
    </w:p>
    <w:p w:rsidR="004175DA" w:rsidRDefault="004175DA">
      <w:pPr>
        <w:keepNext/>
        <w:rPr>
          <w:lang w:val="nb-NO"/>
        </w:rPr>
      </w:pPr>
    </w:p>
    <w:p w:rsidR="004175DA" w:rsidRDefault="00222F10">
      <w:pPr>
        <w:rPr>
          <w:lang w:val="nb-NO"/>
        </w:rPr>
      </w:pPr>
      <w:r>
        <w:rPr>
          <w:lang w:val="nb-NO"/>
        </w:rPr>
        <w:t>Prekliniske data indikerer ingen spesiell fare for mennesker basert på konvensjonelle studier av sikkerhetsfarmakologi, toksisitetstester ved gjentatt dosering, gentoksisitet og toksisitet ved reproduksjon og utvikling.</w:t>
      </w:r>
    </w:p>
    <w:p w:rsidR="004175DA" w:rsidRDefault="004175DA">
      <w:pPr>
        <w:rPr>
          <w:lang w:val="nb-NO"/>
        </w:rPr>
      </w:pPr>
    </w:p>
    <w:p w:rsidR="004175DA" w:rsidRDefault="00222F10">
      <w:pPr>
        <w:rPr>
          <w:lang w:val="nb-NO"/>
        </w:rPr>
      </w:pPr>
      <w:r>
        <w:rPr>
          <w:lang w:val="nb-NO"/>
        </w:rPr>
        <w:t>Karsinogenitets-studier er ikke utført på grunn av at IgG1-monoklonale antistoffer ikke er ansett å ha vesentlig karsinogent potensial.</w:t>
      </w:r>
    </w:p>
    <w:p w:rsidR="004175DA" w:rsidRDefault="004175DA">
      <w:pPr>
        <w:rPr>
          <w:lang w:val="nb-NO"/>
        </w:rPr>
      </w:pPr>
    </w:p>
    <w:p w:rsidR="004175DA" w:rsidRDefault="00222F10">
      <w:pPr>
        <w:rPr>
          <w:lang w:val="nb-NO"/>
        </w:rPr>
      </w:pPr>
      <w:r>
        <w:rPr>
          <w:lang w:val="nb-NO"/>
        </w:rPr>
        <w:t xml:space="preserve">Tilgjengelige prekliniske data påviste effekt av IL-6 på malign progresjon og apoptoseresistens ved ulike krefttyper. </w:t>
      </w:r>
      <w:r>
        <w:rPr>
          <w:lang w:val="nb-NO"/>
        </w:rPr>
        <w:t>Disse dataene antyder ingen relevant risiko for initiering eller progresjon av kreft ved behandling med tocilizumab. Det ble heller ikke observert vekst av maligne tumorer i en 6</w:t>
      </w:r>
      <w:r>
        <w:rPr>
          <w:lang w:val="nb-NO"/>
        </w:rPr>
        <w:noBreakHyphen/>
        <w:t xml:space="preserve">måneders kronisk toksisitetsstudie hos cynomolgusape (javaape) eller hos mus </w:t>
      </w:r>
      <w:r>
        <w:rPr>
          <w:lang w:val="nb-NO"/>
        </w:rPr>
        <w:t>med IL</w:t>
      </w:r>
      <w:r>
        <w:rPr>
          <w:lang w:val="nb-NO"/>
        </w:rPr>
        <w:noBreakHyphen/>
        <w:t>6 mangel.</w:t>
      </w:r>
    </w:p>
    <w:p w:rsidR="004175DA" w:rsidRDefault="004175DA">
      <w:pPr>
        <w:rPr>
          <w:lang w:val="nb-NO"/>
        </w:rPr>
      </w:pPr>
    </w:p>
    <w:p w:rsidR="004175DA" w:rsidRDefault="00222F10">
      <w:pPr>
        <w:rPr>
          <w:lang w:val="nb-NO"/>
        </w:rPr>
      </w:pPr>
      <w:r>
        <w:rPr>
          <w:lang w:val="nb-NO"/>
        </w:rPr>
        <w:t xml:space="preserve">Tilgjengelige prekliniske data indikerer ikke noen påvirkning av fertilitet ved behandling med tocilizumab. Effekter på aktive endokrine organer og reproduksjonsorganer ble ikke observert i en kronisk toksisitetsstudie hos cynomolgusape, </w:t>
      </w:r>
      <w:r>
        <w:rPr>
          <w:lang w:val="nb-NO"/>
        </w:rPr>
        <w:t>og reproduksjonsevnen ble ikke påvirket hos mus med IL-6-mangel. Tocilizumab administrert til cynomolgusaper tidlig i drektighetsforløpet viste ingen direkte eller indirekte skadelig effekt på drektigheten eller fosterutviklingen. Imidlertid ble en liten ø</w:t>
      </w:r>
      <w:r>
        <w:rPr>
          <w:lang w:val="nb-NO"/>
        </w:rPr>
        <w:t xml:space="preserve">kning i abort/fosterdød observert ved høy systemisk eksponering </w:t>
      </w:r>
      <w:r>
        <w:rPr>
          <w:szCs w:val="22"/>
          <w:lang w:val="nb-NO"/>
        </w:rPr>
        <w:t>&gt;</w:t>
      </w:r>
      <w:r>
        <w:rPr>
          <w:lang w:val="nb-NO"/>
        </w:rPr>
        <w:t> 100 </w:t>
      </w:r>
      <w:r>
        <w:rPr>
          <w:szCs w:val="22"/>
          <w:lang w:val="nb-NO"/>
        </w:rPr>
        <w:t>×</w:t>
      </w:r>
      <w:r>
        <w:rPr>
          <w:lang w:val="nb-NO"/>
        </w:rPr>
        <w:t> høyere enn eksponering hos mennesker) hos gruppen som fikk 50 mg/kg/dag i forhold til gruppene som fikk placebo eller andre lave doser. Selv om IL-6 ikke ser ut til å være et kritisk c</w:t>
      </w:r>
      <w:r>
        <w:rPr>
          <w:lang w:val="nb-NO"/>
        </w:rPr>
        <w:t>ytokin for fostervekst eller immunologisk kontroll av mor/foster-kontakt, kan man ikke utelukke at nevnte funn har en sammenheng med tocilizumab.</w:t>
      </w:r>
    </w:p>
    <w:p w:rsidR="004175DA" w:rsidRDefault="004175DA">
      <w:pPr>
        <w:rPr>
          <w:lang w:val="nb-NO"/>
        </w:rPr>
      </w:pPr>
    </w:p>
    <w:p w:rsidR="004175DA" w:rsidRDefault="00222F10">
      <w:pPr>
        <w:rPr>
          <w:lang w:val="nb-NO"/>
        </w:rPr>
      </w:pPr>
      <w:r>
        <w:rPr>
          <w:szCs w:val="22"/>
          <w:lang w:val="nb-NO"/>
        </w:rPr>
        <w:t>Behandling med en murinanalog ga ikke toksisitet hos juvenile mus. Mer spesifikt forekom ikke svekket skjelet</w:t>
      </w:r>
      <w:r>
        <w:rPr>
          <w:szCs w:val="22"/>
          <w:lang w:val="nb-NO"/>
        </w:rPr>
        <w:t>tvekst, immunfunksjon eller kjønnsmodning.</w:t>
      </w:r>
    </w:p>
    <w:p w:rsidR="004175DA" w:rsidRDefault="004175DA">
      <w:pPr>
        <w:rPr>
          <w:lang w:val="nb-NO"/>
        </w:rPr>
      </w:pPr>
    </w:p>
    <w:p w:rsidR="004175DA" w:rsidRDefault="00222F10">
      <w:pPr>
        <w:rPr>
          <w:lang w:val="nb-NO"/>
        </w:rPr>
      </w:pPr>
      <w:r>
        <w:rPr>
          <w:lang w:val="nb-NO"/>
        </w:rPr>
        <w:t>Den ikke-kliniske sikkerhetsprofilen for tocilizumab i cynomolgusaper indikerer ingen forskjell mellom intravenøse og subkutane administrasjonsveier.</w:t>
      </w:r>
    </w:p>
    <w:p w:rsidR="004175DA" w:rsidRDefault="004175DA">
      <w:pPr>
        <w:rPr>
          <w:lang w:val="nb-NO"/>
        </w:rPr>
      </w:pPr>
    </w:p>
    <w:p w:rsidR="004175DA" w:rsidRDefault="004175DA">
      <w:pPr>
        <w:rPr>
          <w:lang w:val="nb-NO"/>
        </w:rPr>
      </w:pPr>
    </w:p>
    <w:p w:rsidR="004175DA" w:rsidRDefault="00222F10">
      <w:pPr>
        <w:keepNext/>
        <w:keepLines/>
        <w:ind w:left="567" w:hanging="567"/>
        <w:rPr>
          <w:lang w:val="nb-NO"/>
        </w:rPr>
      </w:pPr>
      <w:r>
        <w:rPr>
          <w:b/>
          <w:lang w:val="nb-NO"/>
        </w:rPr>
        <w:t>6.</w:t>
      </w:r>
      <w:r>
        <w:rPr>
          <w:b/>
          <w:lang w:val="nb-NO"/>
        </w:rPr>
        <w:tab/>
        <w:t>FARMASØYTISKE OPPLYSNINGER</w:t>
      </w:r>
    </w:p>
    <w:p w:rsidR="004175DA" w:rsidRDefault="004175DA">
      <w:pPr>
        <w:keepNext/>
        <w:keepLines/>
        <w:rPr>
          <w:lang w:val="nb-NO"/>
        </w:rPr>
      </w:pPr>
    </w:p>
    <w:p w:rsidR="004175DA" w:rsidRDefault="00222F10">
      <w:pPr>
        <w:keepNext/>
        <w:keepLines/>
        <w:ind w:left="567" w:hanging="567"/>
        <w:rPr>
          <w:lang w:val="nb-NO"/>
        </w:rPr>
      </w:pPr>
      <w:r>
        <w:rPr>
          <w:b/>
          <w:lang w:val="nb-NO"/>
        </w:rPr>
        <w:t>6.1</w:t>
      </w:r>
      <w:r>
        <w:rPr>
          <w:b/>
          <w:lang w:val="nb-NO"/>
        </w:rPr>
        <w:tab/>
        <w:t>Hjelpestoffer</w:t>
      </w:r>
    </w:p>
    <w:p w:rsidR="004175DA" w:rsidRDefault="004175DA">
      <w:pPr>
        <w:keepNext/>
        <w:keepLines/>
        <w:rPr>
          <w:lang w:val="nb-NO"/>
        </w:rPr>
      </w:pPr>
    </w:p>
    <w:p w:rsidR="004175DA" w:rsidRDefault="00222F10">
      <w:pPr>
        <w:keepNext/>
        <w:keepLines/>
        <w:rPr>
          <w:lang w:val="nb-NO"/>
        </w:rPr>
      </w:pPr>
      <w:r>
        <w:rPr>
          <w:lang w:val="nb-NO"/>
        </w:rPr>
        <w:t>L-histidin</w:t>
      </w:r>
      <w:r>
        <w:rPr>
          <w:lang w:val="nb-NO"/>
        </w:rPr>
        <w:t xml:space="preserve"> (for justering av pH)</w:t>
      </w:r>
    </w:p>
    <w:p w:rsidR="004175DA" w:rsidRDefault="00222F10">
      <w:pPr>
        <w:keepNext/>
        <w:keepLines/>
        <w:rPr>
          <w:lang w:val="nb-NO"/>
        </w:rPr>
      </w:pPr>
      <w:r>
        <w:rPr>
          <w:lang w:val="nb-NO"/>
        </w:rPr>
        <w:t>L-histidin monohydroklorid monohydrat (for justering av pH)</w:t>
      </w:r>
    </w:p>
    <w:p w:rsidR="004175DA" w:rsidRDefault="00222F10">
      <w:pPr>
        <w:keepNext/>
        <w:keepLines/>
      </w:pPr>
      <w:r>
        <w:t>L-arginin/L-arginin hydroklorid</w:t>
      </w:r>
    </w:p>
    <w:p w:rsidR="004175DA" w:rsidRDefault="00222F10">
      <w:pPr>
        <w:keepNext/>
        <w:keepLines/>
      </w:pPr>
      <w:r>
        <w:t>L-metionin</w:t>
      </w:r>
    </w:p>
    <w:p w:rsidR="004175DA" w:rsidRDefault="00222F10">
      <w:pPr>
        <w:keepNext/>
        <w:keepLines/>
        <w:rPr>
          <w:lang w:val="nb-NO"/>
        </w:rPr>
      </w:pPr>
      <w:r>
        <w:rPr>
          <w:lang w:val="nb-NO"/>
        </w:rPr>
        <w:t>Polysorbat 80 (E</w:t>
      </w:r>
      <w:ins w:id="1703" w:author="Author" w:date="2025-08-05T12:24:00Z">
        <w:r>
          <w:rPr>
            <w:lang w:val="nb-NO"/>
          </w:rPr>
          <w:t> </w:t>
        </w:r>
      </w:ins>
      <w:del w:id="1704" w:author="Author" w:date="2025-08-05T12:24:00Z">
        <w:r>
          <w:rPr>
            <w:lang w:val="nb-NO"/>
          </w:rPr>
          <w:delText xml:space="preserve"> </w:delText>
        </w:r>
      </w:del>
      <w:r>
        <w:rPr>
          <w:lang w:val="nb-NO"/>
        </w:rPr>
        <w:t>433)</w:t>
      </w:r>
    </w:p>
    <w:p w:rsidR="004175DA" w:rsidRDefault="00222F10">
      <w:pPr>
        <w:rPr>
          <w:lang w:val="nb-NO"/>
        </w:rPr>
      </w:pPr>
      <w:r>
        <w:rPr>
          <w:lang w:val="nb-NO"/>
        </w:rPr>
        <w:t>Vann til injeksjonsvæsker</w:t>
      </w:r>
    </w:p>
    <w:p w:rsidR="004175DA" w:rsidRDefault="004175DA">
      <w:pPr>
        <w:rPr>
          <w:lang w:val="nb-NO"/>
        </w:rPr>
      </w:pPr>
    </w:p>
    <w:p w:rsidR="004175DA" w:rsidRDefault="00222F10">
      <w:pPr>
        <w:keepNext/>
        <w:keepLines/>
        <w:suppressAutoHyphens/>
        <w:ind w:left="567" w:hanging="567"/>
        <w:rPr>
          <w:lang w:val="nb-NO"/>
        </w:rPr>
      </w:pPr>
      <w:r>
        <w:rPr>
          <w:b/>
          <w:lang w:val="nb-NO"/>
        </w:rPr>
        <w:t>6.2</w:t>
      </w:r>
      <w:r>
        <w:rPr>
          <w:b/>
          <w:lang w:val="nb-NO"/>
        </w:rPr>
        <w:tab/>
        <w:t>Uforlikeligheter</w:t>
      </w:r>
    </w:p>
    <w:p w:rsidR="004175DA" w:rsidRDefault="004175DA">
      <w:pPr>
        <w:keepNext/>
        <w:keepLines/>
        <w:rPr>
          <w:lang w:val="nb-NO"/>
        </w:rPr>
      </w:pPr>
    </w:p>
    <w:p w:rsidR="004175DA" w:rsidRDefault="00222F10">
      <w:pPr>
        <w:keepNext/>
        <w:keepLines/>
        <w:rPr>
          <w:lang w:val="nb-NO"/>
        </w:rPr>
      </w:pPr>
      <w:r>
        <w:rPr>
          <w:lang w:val="nb-NO"/>
        </w:rPr>
        <w:t>Dette legemidlet skal ikke blandes med andre legemidler da</w:t>
      </w:r>
      <w:r>
        <w:rPr>
          <w:lang w:val="nb-NO"/>
        </w:rPr>
        <w:t xml:space="preserve"> det ikke er gjort studier på uforlikelighet.</w:t>
      </w:r>
    </w:p>
    <w:p w:rsidR="004175DA" w:rsidRDefault="004175DA">
      <w:pPr>
        <w:rPr>
          <w:lang w:val="nb-NO"/>
        </w:rPr>
      </w:pPr>
    </w:p>
    <w:p w:rsidR="004175DA" w:rsidRDefault="00222F10">
      <w:pPr>
        <w:keepNext/>
        <w:keepLines/>
        <w:suppressAutoHyphens/>
        <w:ind w:left="567" w:hanging="567"/>
        <w:rPr>
          <w:b/>
          <w:lang w:val="nb-NO"/>
        </w:rPr>
      </w:pPr>
      <w:r>
        <w:rPr>
          <w:b/>
          <w:lang w:val="nb-NO"/>
        </w:rPr>
        <w:t>6.3</w:t>
      </w:r>
      <w:r>
        <w:rPr>
          <w:b/>
          <w:lang w:val="nb-NO"/>
        </w:rPr>
        <w:tab/>
        <w:t>Holdbarhet</w:t>
      </w:r>
    </w:p>
    <w:p w:rsidR="004175DA" w:rsidRDefault="004175DA">
      <w:pPr>
        <w:keepNext/>
        <w:keepLines/>
        <w:suppressAutoHyphens/>
        <w:ind w:left="567" w:hanging="567"/>
        <w:rPr>
          <w:lang w:val="nb-NO"/>
        </w:rPr>
      </w:pPr>
    </w:p>
    <w:p w:rsidR="004175DA" w:rsidRDefault="00222F10">
      <w:pPr>
        <w:rPr>
          <w:lang w:val="nb-NO"/>
        </w:rPr>
      </w:pPr>
      <w:r>
        <w:rPr>
          <w:lang w:val="nb-NO"/>
        </w:rPr>
        <w:t>3 år</w:t>
      </w:r>
    </w:p>
    <w:p w:rsidR="004175DA" w:rsidRDefault="004175DA">
      <w:pPr>
        <w:rPr>
          <w:lang w:val="nb-NO"/>
        </w:rPr>
      </w:pPr>
    </w:p>
    <w:p w:rsidR="004175DA" w:rsidRDefault="00222F10">
      <w:pPr>
        <w:keepNext/>
        <w:keepLines/>
        <w:ind w:left="567" w:hanging="567"/>
        <w:rPr>
          <w:b/>
          <w:lang w:val="nb-NO"/>
        </w:rPr>
      </w:pPr>
      <w:r>
        <w:rPr>
          <w:b/>
          <w:lang w:val="nb-NO"/>
        </w:rPr>
        <w:t>6.4</w:t>
      </w:r>
      <w:r>
        <w:rPr>
          <w:b/>
          <w:lang w:val="nb-NO"/>
        </w:rPr>
        <w:tab/>
        <w:t>Oppbevaringsbetingelser</w:t>
      </w:r>
    </w:p>
    <w:p w:rsidR="004175DA" w:rsidRDefault="004175DA">
      <w:pPr>
        <w:keepNext/>
        <w:keepLines/>
        <w:ind w:left="567" w:hanging="567"/>
        <w:rPr>
          <w:lang w:val="nb-NO"/>
        </w:rPr>
      </w:pPr>
    </w:p>
    <w:p w:rsidR="004175DA" w:rsidRDefault="00222F10">
      <w:pPr>
        <w:keepNext/>
        <w:keepLines/>
        <w:rPr>
          <w:lang w:val="nb-NO"/>
        </w:rPr>
      </w:pPr>
      <w:r>
        <w:rPr>
          <w:lang w:val="nb-NO"/>
        </w:rPr>
        <w:t xml:space="preserve">Oppbevares i kjøleskap (2 ºC – 8 ºC). Skal ikke fryses. Etter uttak fra kjøleskap kan ferdigfylt penn oppbevares i opptil 2 uker ved høyst </w:t>
      </w:r>
      <w:r>
        <w:rPr>
          <w:szCs w:val="22"/>
          <w:lang w:val="nb-NO"/>
        </w:rPr>
        <w:t>30 °C.</w:t>
      </w:r>
    </w:p>
    <w:p w:rsidR="004175DA" w:rsidRDefault="004175DA">
      <w:pPr>
        <w:keepNext/>
        <w:keepLines/>
        <w:rPr>
          <w:lang w:val="nb-NO"/>
        </w:rPr>
      </w:pPr>
    </w:p>
    <w:p w:rsidR="004175DA" w:rsidRDefault="00222F10">
      <w:pPr>
        <w:rPr>
          <w:lang w:val="nb-NO"/>
        </w:rPr>
      </w:pPr>
      <w:r>
        <w:rPr>
          <w:lang w:val="nb-NO"/>
        </w:rPr>
        <w:t>Oppbevar fe</w:t>
      </w:r>
      <w:r>
        <w:rPr>
          <w:lang w:val="nb-NO"/>
        </w:rPr>
        <w:t>rdigfylt penn i ytteremballasjen for å beskytte mot lys og fuktighet.</w:t>
      </w:r>
    </w:p>
    <w:p w:rsidR="004175DA" w:rsidRDefault="004175DA">
      <w:pPr>
        <w:rPr>
          <w:ins w:id="1705" w:author="Author" w:date="2025-08-05T12:24:00Z"/>
          <w:lang w:val="nb-NO"/>
        </w:rPr>
      </w:pPr>
    </w:p>
    <w:p w:rsidR="004175DA" w:rsidRDefault="00222F10">
      <w:pPr>
        <w:rPr>
          <w:ins w:id="1706" w:author="Author" w:date="2025-08-05T12:24:00Z"/>
          <w:lang w:val="nb-NO"/>
        </w:rPr>
      </w:pPr>
      <w:ins w:id="1707" w:author="Author" w:date="2025-08-05T12:24:00Z">
        <w:r>
          <w:rPr>
            <w:lang w:val="nb-NO"/>
          </w:rPr>
          <w:t xml:space="preserve">Dato og </w:t>
        </w:r>
      </w:ins>
      <w:ins w:id="1708" w:author="KB172" w:date="2025-08-19T11:42:00Z">
        <w:r>
          <w:rPr>
            <w:lang w:val="nb-NO"/>
          </w:rPr>
          <w:t>tidspunkt</w:t>
        </w:r>
      </w:ins>
      <w:ins w:id="1709" w:author="Author" w:date="2025-08-05T12:24:00Z">
        <w:r>
          <w:rPr>
            <w:lang w:val="nb-NO"/>
          </w:rPr>
          <w:t xml:space="preserve"> for når pakningen ble tatt ut av kjøleskapet må noteres på kartongen. Kasser </w:t>
        </w:r>
      </w:ins>
      <w:ins w:id="1710" w:author="KB172" w:date="2025-08-15T08:44:00Z">
        <w:r>
          <w:rPr>
            <w:lang w:val="nb-NO"/>
          </w:rPr>
          <w:t>pennen</w:t>
        </w:r>
      </w:ins>
      <w:ins w:id="1711" w:author="Author" w:date="2025-08-05T12:24:00Z">
        <w:r>
          <w:rPr>
            <w:lang w:val="nb-NO"/>
          </w:rPr>
          <w:t xml:space="preserve"> hvis den blir stående ute av kjøleskapet i mer enn 2 uker. Ikke bruk ytre varmekilder som varmt vann til å varme opp den ferdigfylte </w:t>
        </w:r>
      </w:ins>
      <w:ins w:id="1712" w:author="KB172" w:date="2025-08-15T08:43:00Z">
        <w:r>
          <w:rPr>
            <w:lang w:val="nb-NO"/>
          </w:rPr>
          <w:t>pennen</w:t>
        </w:r>
      </w:ins>
      <w:ins w:id="1713" w:author="Author" w:date="2025-08-05T12:24:00Z">
        <w:r>
          <w:rPr>
            <w:lang w:val="nb-NO"/>
          </w:rPr>
          <w:t>.</w:t>
        </w:r>
      </w:ins>
    </w:p>
    <w:p w:rsidR="004175DA" w:rsidRDefault="004175DA">
      <w:pPr>
        <w:rPr>
          <w:lang w:val="nb-NO"/>
        </w:rPr>
      </w:pPr>
    </w:p>
    <w:p w:rsidR="004175DA" w:rsidRDefault="00222F10">
      <w:pPr>
        <w:keepNext/>
        <w:ind w:left="567" w:hanging="567"/>
        <w:rPr>
          <w:lang w:val="nb-NO"/>
        </w:rPr>
      </w:pPr>
      <w:r>
        <w:rPr>
          <w:b/>
          <w:lang w:val="nb-NO"/>
        </w:rPr>
        <w:t>6.5</w:t>
      </w:r>
      <w:r>
        <w:rPr>
          <w:b/>
          <w:lang w:val="nb-NO"/>
        </w:rPr>
        <w:tab/>
        <w:t>Emballasje (type og innhold)</w:t>
      </w:r>
    </w:p>
    <w:p w:rsidR="004175DA" w:rsidRDefault="004175DA">
      <w:pPr>
        <w:keepNext/>
        <w:ind w:left="567" w:hanging="567"/>
        <w:rPr>
          <w:lang w:val="nb-NO"/>
        </w:rPr>
      </w:pPr>
    </w:p>
    <w:p w:rsidR="004175DA" w:rsidRDefault="00222F10">
      <w:pPr>
        <w:rPr>
          <w:lang w:val="nb-NO"/>
        </w:rPr>
      </w:pPr>
      <w:r>
        <w:rPr>
          <w:lang w:val="nb-NO"/>
        </w:rPr>
        <w:t>0,9 ml oppløsning i en ferdigfylt sprøyte (type I-glass) med kanyle, som inneho</w:t>
      </w:r>
      <w:r>
        <w:rPr>
          <w:lang w:val="nb-NO"/>
        </w:rPr>
        <w:t>lder 162 mg RoActemra montert i en ferdigfylt penn. Kanylen er lukket med en stiv nålebeskytter (elastomer-forsegling med polypropylen-ytterskall) og et stempel (butylgummi med et fluororesin-belegg).</w:t>
      </w:r>
    </w:p>
    <w:p w:rsidR="004175DA" w:rsidRDefault="004175DA">
      <w:pPr>
        <w:rPr>
          <w:lang w:val="nb-NO"/>
        </w:rPr>
      </w:pPr>
    </w:p>
    <w:p w:rsidR="004175DA" w:rsidRDefault="00222F10">
      <w:pPr>
        <w:rPr>
          <w:lang w:val="nb-NO"/>
        </w:rPr>
      </w:pPr>
      <w:r>
        <w:rPr>
          <w:lang w:val="nb-NO"/>
        </w:rPr>
        <w:t>Pakningsstørrelser à 4 ferdigfylte penner og multipakn</w:t>
      </w:r>
      <w:r>
        <w:rPr>
          <w:lang w:val="nb-NO"/>
        </w:rPr>
        <w:t>inger med 12 (3 pakninger à 4) ferdigfylte penner. Ikke alle pakningsstørrelser vil nødvendigvis bli markedsført.</w:t>
      </w:r>
    </w:p>
    <w:p w:rsidR="004175DA" w:rsidRDefault="004175DA">
      <w:pPr>
        <w:rPr>
          <w:lang w:val="nb-NO"/>
        </w:rPr>
      </w:pPr>
    </w:p>
    <w:p w:rsidR="004175DA" w:rsidRDefault="00222F10">
      <w:pPr>
        <w:keepNext/>
        <w:rPr>
          <w:lang w:val="nb-NO"/>
        </w:rPr>
      </w:pPr>
      <w:r>
        <w:rPr>
          <w:b/>
          <w:lang w:val="nb-NO"/>
        </w:rPr>
        <w:t>6.6</w:t>
      </w:r>
      <w:r>
        <w:rPr>
          <w:b/>
          <w:lang w:val="nb-NO"/>
        </w:rPr>
        <w:tab/>
        <w:t>Spesielle forholdsregler for destruksjon og annen håndtering</w:t>
      </w:r>
    </w:p>
    <w:p w:rsidR="004175DA" w:rsidRDefault="004175DA">
      <w:pPr>
        <w:keepNext/>
        <w:rPr>
          <w:lang w:val="nb-NO"/>
        </w:rPr>
      </w:pPr>
    </w:p>
    <w:p w:rsidR="004175DA" w:rsidRDefault="00222F10">
      <w:pPr>
        <w:rPr>
          <w:lang w:val="nb-NO"/>
        </w:rPr>
      </w:pPr>
      <w:r>
        <w:rPr>
          <w:lang w:val="nb-NO"/>
        </w:rPr>
        <w:t>RoActemra leveres i en ferdigfylt penn til engangsbruk. Etter å ha tatt den</w:t>
      </w:r>
      <w:r>
        <w:rPr>
          <w:lang w:val="nb-NO"/>
        </w:rPr>
        <w:t xml:space="preserve"> ferdigfylte pennen ut av kjøleskap må den romtempereres (18 </w:t>
      </w:r>
      <w:r>
        <w:rPr>
          <w:color w:val="222222"/>
          <w:szCs w:val="22"/>
          <w:shd w:val="clear" w:color="auto" w:fill="FFFFFF"/>
          <w:lang w:val="nb-NO"/>
        </w:rPr>
        <w:t>°C - 28 °C</w:t>
      </w:r>
      <w:r>
        <w:rPr>
          <w:lang w:val="nb-NO"/>
        </w:rPr>
        <w:t>) ved å vente i 45 minutter før injisering. Pennen skal ikke ristes. Etter å ha tatt av hetten må injeksjonen startes innen 3 minutter, for å forhindre at legemidlet tørker ut og blokke</w:t>
      </w:r>
      <w:r>
        <w:rPr>
          <w:lang w:val="nb-NO"/>
        </w:rPr>
        <w:t>rer kanylen. Dersom den ferdigfylte pennen ikke brukes innen 3 minutter etter at hetten er fjernet, må den kastes i en avfallsbeholder for skarpe gjenstander, og en ny ferdigfylt penn må brukes.</w:t>
      </w:r>
    </w:p>
    <w:p w:rsidR="004175DA" w:rsidRDefault="004175DA">
      <w:pPr>
        <w:rPr>
          <w:lang w:val="nb-NO"/>
        </w:rPr>
      </w:pPr>
    </w:p>
    <w:p w:rsidR="004175DA" w:rsidRDefault="00222F10">
      <w:pPr>
        <w:rPr>
          <w:lang w:val="nb-NO"/>
        </w:rPr>
      </w:pPr>
      <w:r>
        <w:rPr>
          <w:lang w:val="nb-NO"/>
        </w:rPr>
        <w:t xml:space="preserve">Hvis den lilla indikatoren ikke rører seg etter trykking på aktiveringsknappen, skal pennen kastes i en avfallsbeholder for skarpe gjenstander. Det </w:t>
      </w:r>
      <w:r>
        <w:rPr>
          <w:b/>
          <w:lang w:val="nb-NO"/>
        </w:rPr>
        <w:t>skal ikke</w:t>
      </w:r>
      <w:r>
        <w:rPr>
          <w:lang w:val="nb-NO"/>
        </w:rPr>
        <w:t xml:space="preserve"> gjøres et forsøk på å bruke den ferdigfylte pennen på nytt. Injeksjonen skal ikke gjentas med en a</w:t>
      </w:r>
      <w:r>
        <w:rPr>
          <w:lang w:val="nb-NO"/>
        </w:rPr>
        <w:t>nnen ferdigfylt penn, men helsepersonell skal kontaktes for assistanse.</w:t>
      </w:r>
    </w:p>
    <w:p w:rsidR="004175DA" w:rsidRDefault="004175DA">
      <w:pPr>
        <w:rPr>
          <w:u w:val="single"/>
          <w:lang w:val="nb-NO"/>
        </w:rPr>
      </w:pPr>
    </w:p>
    <w:p w:rsidR="004175DA" w:rsidRDefault="00222F10">
      <w:pPr>
        <w:rPr>
          <w:lang w:val="nb-NO"/>
        </w:rPr>
      </w:pPr>
      <w:r>
        <w:rPr>
          <w:lang w:val="nb-NO"/>
        </w:rPr>
        <w:t>Legemidlet skal ikke brukes hvis væsken er uklar eller inneholder partikler, hvis det har annen farge enn fargeløs til svakt gulaktig, eller hvis noen av delene av den ferdigfylte pen</w:t>
      </w:r>
      <w:r>
        <w:rPr>
          <w:lang w:val="nb-NO"/>
        </w:rPr>
        <w:t>nen ser ut til å være skadet.</w:t>
      </w:r>
    </w:p>
    <w:p w:rsidR="004175DA" w:rsidRDefault="004175DA">
      <w:pPr>
        <w:rPr>
          <w:lang w:val="nb-NO"/>
        </w:rPr>
      </w:pPr>
    </w:p>
    <w:p w:rsidR="004175DA" w:rsidRDefault="00222F10">
      <w:pPr>
        <w:rPr>
          <w:lang w:val="nb-NO"/>
        </w:rPr>
      </w:pPr>
      <w:r>
        <w:rPr>
          <w:lang w:val="nb-NO"/>
        </w:rPr>
        <w:t>Detaljerte instruksjoner for tilberedning og administrering av RoActemra med ferdigfylt penn er gitt i pakningsvedlegget.</w:t>
      </w:r>
    </w:p>
    <w:p w:rsidR="004175DA" w:rsidRDefault="004175DA">
      <w:pPr>
        <w:rPr>
          <w:lang w:val="nb-NO"/>
        </w:rPr>
      </w:pPr>
    </w:p>
    <w:p w:rsidR="004175DA" w:rsidRDefault="00222F10">
      <w:pPr>
        <w:rPr>
          <w:lang w:val="nb-NO"/>
        </w:rPr>
      </w:pPr>
      <w:r>
        <w:rPr>
          <w:lang w:val="nb-NO"/>
        </w:rPr>
        <w:t>Ikke anvendt legemiddel samt avfall bør destrueres i overensstemmelse med lokale krav.</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lang w:val="nb-NO"/>
        </w:rPr>
      </w:pPr>
      <w:r>
        <w:rPr>
          <w:b/>
          <w:lang w:val="nb-NO"/>
        </w:rPr>
        <w:t>7.</w:t>
      </w:r>
      <w:r>
        <w:rPr>
          <w:b/>
          <w:lang w:val="nb-NO"/>
        </w:rPr>
        <w:tab/>
        <w:t xml:space="preserve">INNEHAVER </w:t>
      </w:r>
      <w:r>
        <w:rPr>
          <w:b/>
          <w:lang w:val="nb-NO"/>
        </w:rPr>
        <w:t>AV MARKEDSFØRINGSTILLATELSEN</w:t>
      </w:r>
    </w:p>
    <w:p w:rsidR="004175DA" w:rsidRDefault="004175DA">
      <w:pPr>
        <w:keepNext/>
        <w:keepLines/>
        <w:rPr>
          <w:lang w:val="nb-NO"/>
        </w:rPr>
      </w:pPr>
    </w:p>
    <w:p w:rsidR="004175DA" w:rsidRPr="004175DA" w:rsidRDefault="00222F10">
      <w:pPr>
        <w:rPr>
          <w:lang w:val="nb-NO"/>
          <w:rPrChange w:id="1714" w:author="Author 2" w:date="2026-02-08T11:53:00Z">
            <w:rPr>
              <w:lang w:val="de-DE"/>
            </w:rPr>
          </w:rPrChange>
        </w:rPr>
      </w:pPr>
      <w:r>
        <w:rPr>
          <w:lang w:val="nb-NO"/>
          <w:rPrChange w:id="1715" w:author="Author 2" w:date="2026-02-08T11:53:00Z">
            <w:rPr>
              <w:lang w:val="de-DE"/>
            </w:rPr>
          </w:rPrChange>
        </w:rPr>
        <w:t xml:space="preserve">Roche Registration GmbH </w:t>
      </w:r>
    </w:p>
    <w:p w:rsidR="004175DA" w:rsidRPr="004175DA" w:rsidRDefault="00222F10">
      <w:pPr>
        <w:rPr>
          <w:lang w:val="nb-NO"/>
          <w:rPrChange w:id="1716" w:author="Author 2" w:date="2026-02-08T11:53:00Z">
            <w:rPr>
              <w:lang w:val="de-DE"/>
            </w:rPr>
          </w:rPrChange>
        </w:rPr>
      </w:pPr>
      <w:r>
        <w:rPr>
          <w:lang w:val="nb-NO"/>
          <w:rPrChange w:id="1717" w:author="Author 2" w:date="2026-02-08T11:53:00Z">
            <w:rPr>
              <w:lang w:val="de-DE"/>
            </w:rPr>
          </w:rPrChange>
        </w:rPr>
        <w:t>Emil-Barell-Strasse 1</w:t>
      </w:r>
    </w:p>
    <w:p w:rsidR="004175DA" w:rsidRPr="004175DA" w:rsidRDefault="00222F10">
      <w:pPr>
        <w:rPr>
          <w:lang w:val="nb-NO"/>
          <w:rPrChange w:id="1718" w:author="Author 2" w:date="2026-02-08T11:53:00Z">
            <w:rPr>
              <w:lang w:val="de-DE"/>
            </w:rPr>
          </w:rPrChange>
        </w:rPr>
      </w:pPr>
      <w:r>
        <w:rPr>
          <w:lang w:val="nb-NO"/>
          <w:rPrChange w:id="1719" w:author="Author 2" w:date="2026-02-08T11:53:00Z">
            <w:rPr>
              <w:lang w:val="de-DE"/>
            </w:rPr>
          </w:rPrChange>
        </w:rPr>
        <w:t>79639 Grenzach-Wyhlen</w:t>
      </w:r>
    </w:p>
    <w:p w:rsidR="004175DA" w:rsidRDefault="00222F10">
      <w:pPr>
        <w:rPr>
          <w:lang w:val="nb-NO"/>
        </w:rPr>
      </w:pPr>
      <w:r>
        <w:rPr>
          <w:lang w:val="nb-NO"/>
        </w:rPr>
        <w:t>Tyskland</w:t>
      </w:r>
    </w:p>
    <w:p w:rsidR="004175DA" w:rsidRDefault="004175DA">
      <w:pPr>
        <w:rPr>
          <w:lang w:val="nb-NO"/>
        </w:rPr>
      </w:pPr>
    </w:p>
    <w:p w:rsidR="004175DA" w:rsidRDefault="004175DA">
      <w:pPr>
        <w:rPr>
          <w:lang w:val="nb-NO"/>
        </w:rPr>
      </w:pPr>
    </w:p>
    <w:p w:rsidR="004175DA" w:rsidRDefault="00222F10">
      <w:pPr>
        <w:keepNext/>
        <w:suppressAutoHyphens/>
        <w:ind w:left="567" w:hanging="567"/>
        <w:rPr>
          <w:lang w:val="nb-NO"/>
        </w:rPr>
      </w:pPr>
      <w:r>
        <w:rPr>
          <w:b/>
          <w:lang w:val="nb-NO"/>
        </w:rPr>
        <w:t>8.</w:t>
      </w:r>
      <w:r>
        <w:rPr>
          <w:b/>
          <w:lang w:val="nb-NO"/>
        </w:rPr>
        <w:tab/>
        <w:t>MARKEDSFØRINGSTILLATELSES</w:t>
      </w:r>
      <w:del w:id="1720" w:author="Author" w:date="2025-08-05T12:24:00Z">
        <w:r>
          <w:rPr>
            <w:b/>
            <w:lang w:val="nb-NO"/>
          </w:rPr>
          <w:delText>NUMMER (</w:delText>
        </w:r>
      </w:del>
      <w:r>
        <w:rPr>
          <w:b/>
          <w:lang w:val="nb-NO"/>
        </w:rPr>
        <w:t>NUMRE</w:t>
      </w:r>
      <w:del w:id="1721" w:author="Author" w:date="2025-08-05T12:24:00Z">
        <w:r>
          <w:rPr>
            <w:b/>
            <w:lang w:val="nb-NO"/>
          </w:rPr>
          <w:delText>)</w:delText>
        </w:r>
      </w:del>
      <w:r>
        <w:rPr>
          <w:b/>
          <w:lang w:val="nb-NO"/>
        </w:rPr>
        <w:t xml:space="preserve"> </w:t>
      </w:r>
    </w:p>
    <w:p w:rsidR="004175DA" w:rsidRDefault="004175DA">
      <w:pPr>
        <w:keepNext/>
        <w:rPr>
          <w:lang w:val="nb-NO"/>
        </w:rPr>
      </w:pPr>
    </w:p>
    <w:p w:rsidR="004175DA" w:rsidRDefault="00222F10">
      <w:pPr>
        <w:keepNext/>
        <w:rPr>
          <w:lang w:val="nb-NO"/>
        </w:rPr>
      </w:pPr>
      <w:r>
        <w:rPr>
          <w:lang w:val="nb-NO"/>
        </w:rPr>
        <w:t>EU/1/08/492/009</w:t>
      </w:r>
    </w:p>
    <w:p w:rsidR="004175DA" w:rsidRDefault="00222F10">
      <w:pPr>
        <w:keepNext/>
        <w:rPr>
          <w:lang w:val="nb-NO"/>
        </w:rPr>
      </w:pPr>
      <w:r>
        <w:rPr>
          <w:lang w:val="nb-NO"/>
        </w:rPr>
        <w:t>EU/1/08/492/010</w:t>
      </w:r>
    </w:p>
    <w:p w:rsidR="004175DA" w:rsidRDefault="004175DA">
      <w:pPr>
        <w:rPr>
          <w:lang w:val="nb-NO"/>
        </w:rPr>
      </w:pPr>
    </w:p>
    <w:p w:rsidR="004175DA" w:rsidRDefault="004175DA">
      <w:pPr>
        <w:rPr>
          <w:lang w:val="nb-NO"/>
        </w:rPr>
      </w:pPr>
    </w:p>
    <w:p w:rsidR="004175DA" w:rsidRDefault="00222F10">
      <w:pPr>
        <w:keepNext/>
        <w:rPr>
          <w:lang w:val="nb-NO"/>
        </w:rPr>
      </w:pPr>
      <w:r>
        <w:rPr>
          <w:b/>
          <w:lang w:val="nb-NO"/>
        </w:rPr>
        <w:t>9.</w:t>
      </w:r>
      <w:r>
        <w:rPr>
          <w:b/>
          <w:lang w:val="nb-NO"/>
        </w:rPr>
        <w:tab/>
        <w:t>DATO FOR FØRSTE MARKEDSFØRINGSTILLATELSE / SISTE FORNYELSE</w:t>
      </w:r>
    </w:p>
    <w:p w:rsidR="004175DA" w:rsidRDefault="004175DA">
      <w:pPr>
        <w:keepNext/>
        <w:tabs>
          <w:tab w:val="left" w:pos="7688"/>
        </w:tabs>
        <w:rPr>
          <w:lang w:val="nb-NO"/>
        </w:rPr>
      </w:pPr>
    </w:p>
    <w:p w:rsidR="004175DA" w:rsidRDefault="00222F10">
      <w:pPr>
        <w:keepNext/>
        <w:rPr>
          <w:lang w:val="nb-NO"/>
        </w:rPr>
      </w:pPr>
      <w:r>
        <w:rPr>
          <w:color w:val="222222"/>
          <w:szCs w:val="22"/>
          <w:shd w:val="clear" w:color="auto" w:fill="FFFFFF"/>
          <w:lang w:val="nb-NO"/>
        </w:rPr>
        <w:t xml:space="preserve">Dato for første markedsføringstillatelse: </w:t>
      </w:r>
      <w:r>
        <w:rPr>
          <w:lang w:val="nb-NO"/>
        </w:rPr>
        <w:t>16. januar 2009</w:t>
      </w:r>
    </w:p>
    <w:p w:rsidR="004175DA" w:rsidRDefault="00222F10">
      <w:pPr>
        <w:rPr>
          <w:lang w:val="nb-NO"/>
        </w:rPr>
      </w:pPr>
      <w:r>
        <w:rPr>
          <w:color w:val="222222"/>
          <w:szCs w:val="22"/>
          <w:shd w:val="clear" w:color="auto" w:fill="FFFFFF"/>
          <w:lang w:val="nb-NO"/>
        </w:rPr>
        <w:t>Dato for siste fornyelse: 25. september 2013</w:t>
      </w:r>
    </w:p>
    <w:p w:rsidR="004175DA" w:rsidRDefault="004175DA">
      <w:pPr>
        <w:rPr>
          <w:lang w:val="nb-NO"/>
        </w:rPr>
      </w:pPr>
    </w:p>
    <w:p w:rsidR="004175DA" w:rsidRDefault="004175DA">
      <w:pPr>
        <w:rPr>
          <w:lang w:val="nb-NO"/>
        </w:rPr>
      </w:pPr>
    </w:p>
    <w:p w:rsidR="004175DA" w:rsidRDefault="00222F10">
      <w:pPr>
        <w:keepNext/>
        <w:keepLines/>
        <w:suppressAutoHyphens/>
        <w:ind w:left="567" w:hanging="567"/>
        <w:rPr>
          <w:lang w:val="nb-NO"/>
        </w:rPr>
      </w:pPr>
      <w:r>
        <w:rPr>
          <w:b/>
          <w:lang w:val="nb-NO"/>
        </w:rPr>
        <w:t>10.</w:t>
      </w:r>
      <w:r>
        <w:rPr>
          <w:b/>
          <w:lang w:val="nb-NO"/>
        </w:rPr>
        <w:tab/>
        <w:t>OPPDATERINGSDATO</w:t>
      </w:r>
    </w:p>
    <w:p w:rsidR="004175DA" w:rsidRDefault="004175DA">
      <w:pPr>
        <w:keepNext/>
        <w:keepLines/>
        <w:suppressAutoHyphens/>
        <w:rPr>
          <w:lang w:val="nb-NO"/>
        </w:rPr>
      </w:pPr>
    </w:p>
    <w:p w:rsidR="004175DA" w:rsidRDefault="00222F10">
      <w:pPr>
        <w:keepNext/>
        <w:keepLines/>
        <w:suppressAutoHyphens/>
        <w:rPr>
          <w:noProof/>
          <w:lang w:val="nb-NO"/>
        </w:rPr>
      </w:pPr>
      <w:r>
        <w:rPr>
          <w:lang w:val="nb-NO"/>
        </w:rPr>
        <w:t xml:space="preserve">Detaljert informasjon om dette legemidlet er tilgjengelig på nettstedet til Det europeiske legemiddelkontoret (the European Medicines Agency): </w:t>
      </w:r>
      <w:r>
        <w:fldChar w:fldCharType="begin"/>
      </w:r>
      <w:r>
        <w:rPr>
          <w:lang w:val="nb-NO"/>
          <w:rPrChange w:id="1722" w:author="KB172" w:date="2025-05-27T11:22:00Z">
            <w:rPr/>
          </w:rPrChange>
        </w:rPr>
        <w:instrText>HYPERLINK "https://www.ema.europa.eu/"</w:instrText>
      </w:r>
      <w:r>
        <w:fldChar w:fldCharType="separate"/>
      </w:r>
      <w:r>
        <w:rPr>
          <w:rStyle w:val="Hyperlink"/>
          <w:noProof/>
          <w:szCs w:val="22"/>
          <w:lang w:val="nb-NO"/>
        </w:rPr>
        <w:t>https://www.ema.europa.eu</w:t>
      </w:r>
      <w:r>
        <w:fldChar w:fldCharType="end"/>
      </w:r>
      <w:r>
        <w:rPr>
          <w:noProof/>
          <w:lang w:val="nb-NO"/>
        </w:rPr>
        <w:t>.</w:t>
      </w:r>
    </w:p>
    <w:p w:rsidR="004175DA" w:rsidRDefault="004175DA">
      <w:pPr>
        <w:suppressAutoHyphens/>
        <w:ind w:left="567" w:hanging="567"/>
        <w:rPr>
          <w:noProof/>
          <w:lang w:val="nb-NO"/>
        </w:rPr>
      </w:pPr>
    </w:p>
    <w:p w:rsidR="004175DA" w:rsidRDefault="00222F10">
      <w:pPr>
        <w:keepNext/>
        <w:keepLines/>
        <w:suppressAutoHyphens/>
        <w:rPr>
          <w:lang w:val="nb-NO"/>
        </w:rPr>
      </w:pPr>
      <w:r>
        <w:rPr>
          <w:lang w:val="nb-NO"/>
        </w:rPr>
        <w:br w:type="page"/>
      </w:r>
    </w:p>
    <w:p w:rsidR="004175DA" w:rsidRDefault="004175DA">
      <w:pPr>
        <w:keepNext/>
        <w:keepLines/>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jc w:val="center"/>
        <w:rPr>
          <w:b/>
          <w:lang w:val="nb-NO"/>
        </w:rPr>
      </w:pPr>
    </w:p>
    <w:p w:rsidR="004175DA" w:rsidRDefault="004175DA">
      <w:pPr>
        <w:jc w:val="center"/>
        <w:rPr>
          <w:b/>
          <w:lang w:val="nb-NO"/>
        </w:rPr>
      </w:pPr>
    </w:p>
    <w:p w:rsidR="004175DA" w:rsidRDefault="004175DA">
      <w:pPr>
        <w:jc w:val="center"/>
        <w:rPr>
          <w:b/>
          <w:lang w:val="nb-NO"/>
        </w:rPr>
      </w:pPr>
    </w:p>
    <w:p w:rsidR="004175DA" w:rsidRDefault="004175DA">
      <w:pPr>
        <w:jc w:val="center"/>
        <w:rPr>
          <w:b/>
          <w:lang w:val="nb-NO"/>
        </w:rPr>
      </w:pPr>
    </w:p>
    <w:p w:rsidR="004175DA" w:rsidRDefault="004175DA">
      <w:pPr>
        <w:jc w:val="center"/>
        <w:rPr>
          <w:b/>
          <w:lang w:val="nb-NO"/>
        </w:rPr>
      </w:pPr>
    </w:p>
    <w:p w:rsidR="004175DA" w:rsidRDefault="004175DA">
      <w:pPr>
        <w:jc w:val="center"/>
        <w:rPr>
          <w:b/>
          <w:lang w:val="nb-NO"/>
        </w:rPr>
      </w:pPr>
    </w:p>
    <w:p w:rsidR="004175DA" w:rsidRDefault="004175DA">
      <w:pPr>
        <w:jc w:val="center"/>
        <w:rPr>
          <w:b/>
          <w:lang w:val="nb-NO"/>
        </w:rPr>
      </w:pPr>
    </w:p>
    <w:p w:rsidR="004175DA" w:rsidRDefault="004175DA">
      <w:pPr>
        <w:jc w:val="center"/>
        <w:rPr>
          <w:b/>
          <w:lang w:val="nb-NO"/>
        </w:rPr>
      </w:pPr>
    </w:p>
    <w:p w:rsidR="004175DA" w:rsidRDefault="00222F10">
      <w:pPr>
        <w:jc w:val="center"/>
        <w:rPr>
          <w:b/>
          <w:lang w:val="nb-NO"/>
        </w:rPr>
      </w:pPr>
      <w:r>
        <w:rPr>
          <w:b/>
          <w:lang w:val="nb-NO"/>
        </w:rPr>
        <w:t>VEDLEGG II</w:t>
      </w:r>
    </w:p>
    <w:p w:rsidR="004175DA" w:rsidRDefault="004175DA">
      <w:pPr>
        <w:jc w:val="center"/>
        <w:rPr>
          <w:b/>
          <w:lang w:val="nb-NO"/>
        </w:rPr>
      </w:pPr>
    </w:p>
    <w:p w:rsidR="004175DA" w:rsidRDefault="00222F10">
      <w:pPr>
        <w:ind w:left="1701" w:right="1416" w:hanging="567"/>
        <w:rPr>
          <w:b/>
          <w:szCs w:val="22"/>
          <w:lang w:val="nb-NO"/>
        </w:rPr>
      </w:pPr>
      <w:r>
        <w:rPr>
          <w:b/>
          <w:szCs w:val="22"/>
          <w:lang w:val="nb-NO"/>
        </w:rPr>
        <w:t>A.</w:t>
      </w:r>
      <w:r>
        <w:rPr>
          <w:b/>
          <w:szCs w:val="22"/>
          <w:lang w:val="nb-NO"/>
        </w:rPr>
        <w:tab/>
      </w:r>
      <w:r>
        <w:rPr>
          <w:b/>
          <w:szCs w:val="22"/>
          <w:lang w:val="nb-NO"/>
        </w:rPr>
        <w:t>TILVIRKERE AV BIOLOGISKE VIRKESTOFF OG TILVIRKER ANSVARLIG FOR BATCH RELEASE</w:t>
      </w:r>
    </w:p>
    <w:p w:rsidR="004175DA" w:rsidRDefault="004175DA">
      <w:pPr>
        <w:suppressAutoHyphens/>
        <w:rPr>
          <w:b/>
          <w:szCs w:val="22"/>
          <w:lang w:val="nb-NO"/>
        </w:rPr>
      </w:pPr>
    </w:p>
    <w:p w:rsidR="004175DA" w:rsidRDefault="00222F10">
      <w:pPr>
        <w:ind w:left="1689" w:right="1416" w:hanging="555"/>
        <w:rPr>
          <w:b/>
          <w:szCs w:val="22"/>
          <w:lang w:val="nb-NO"/>
        </w:rPr>
      </w:pPr>
      <w:r>
        <w:rPr>
          <w:b/>
          <w:szCs w:val="22"/>
          <w:lang w:val="nb-NO"/>
        </w:rPr>
        <w:t>B.</w:t>
      </w:r>
      <w:r>
        <w:rPr>
          <w:b/>
          <w:szCs w:val="22"/>
          <w:lang w:val="nb-NO"/>
        </w:rPr>
        <w:tab/>
        <w:t>VILKÅR ELLER RESTRIKSJONER VEDRØRENDE LEVERANSE OG BRUK</w:t>
      </w:r>
    </w:p>
    <w:p w:rsidR="004175DA" w:rsidRDefault="004175DA">
      <w:pPr>
        <w:ind w:right="1416"/>
        <w:rPr>
          <w:b/>
          <w:szCs w:val="22"/>
          <w:lang w:val="nb-NO"/>
        </w:rPr>
      </w:pPr>
    </w:p>
    <w:p w:rsidR="004175DA" w:rsidRDefault="00222F10">
      <w:pPr>
        <w:ind w:left="1701" w:right="1416" w:hanging="567"/>
        <w:rPr>
          <w:b/>
          <w:szCs w:val="22"/>
          <w:lang w:val="nb-NO"/>
        </w:rPr>
      </w:pPr>
      <w:r>
        <w:rPr>
          <w:b/>
          <w:szCs w:val="22"/>
          <w:lang w:val="nb-NO"/>
        </w:rPr>
        <w:t>C.</w:t>
      </w:r>
      <w:r>
        <w:rPr>
          <w:b/>
          <w:szCs w:val="22"/>
          <w:lang w:val="nb-NO"/>
        </w:rPr>
        <w:tab/>
        <w:t>ANDRE VILKÅR OG KRAV TIL MARKEDSFØRINGSTILLATELSEN</w:t>
      </w:r>
    </w:p>
    <w:p w:rsidR="004175DA" w:rsidRDefault="004175DA">
      <w:pPr>
        <w:ind w:left="1701" w:right="1416" w:hanging="567"/>
        <w:rPr>
          <w:b/>
          <w:szCs w:val="22"/>
          <w:lang w:val="nb-NO"/>
        </w:rPr>
      </w:pPr>
    </w:p>
    <w:p w:rsidR="004175DA" w:rsidRDefault="00222F10">
      <w:pPr>
        <w:ind w:left="1701" w:right="1416" w:hanging="567"/>
        <w:rPr>
          <w:b/>
          <w:szCs w:val="22"/>
          <w:lang w:val="nb-NO"/>
        </w:rPr>
      </w:pPr>
      <w:r>
        <w:rPr>
          <w:b/>
          <w:szCs w:val="22"/>
          <w:lang w:val="nb-NO"/>
        </w:rPr>
        <w:t>D.</w:t>
      </w:r>
      <w:r>
        <w:rPr>
          <w:b/>
          <w:szCs w:val="22"/>
          <w:lang w:val="nb-NO"/>
        </w:rPr>
        <w:tab/>
        <w:t>VILKÅR ELLER RESTRIKSJONER VEDRØRENDE SIKKER OG EFFEKTIV BRU</w:t>
      </w:r>
      <w:r>
        <w:rPr>
          <w:b/>
          <w:szCs w:val="22"/>
          <w:lang w:val="nb-NO"/>
        </w:rPr>
        <w:t>K AV LEGEMIDLET</w:t>
      </w:r>
    </w:p>
    <w:p w:rsidR="004175DA" w:rsidRDefault="00222F10">
      <w:pPr>
        <w:pStyle w:val="AnnexHeading"/>
        <w:rPr>
          <w:lang w:val="nb-NO"/>
        </w:rPr>
      </w:pPr>
      <w:r>
        <w:rPr>
          <w:lang w:val="nb-NO"/>
        </w:rPr>
        <w:br w:type="page"/>
        <w:t>A.</w:t>
      </w:r>
      <w:r>
        <w:rPr>
          <w:lang w:val="nb-NO"/>
        </w:rPr>
        <w:tab/>
        <w:t>TILVIRKER</w:t>
      </w:r>
      <w:del w:id="1723" w:author="Author" w:date="2025-04-23T15:33:00Z">
        <w:r>
          <w:rPr>
            <w:lang w:val="nb-NO"/>
          </w:rPr>
          <w:delText>(</w:delText>
        </w:r>
      </w:del>
      <w:r>
        <w:rPr>
          <w:lang w:val="nb-NO"/>
        </w:rPr>
        <w:t>E</w:t>
      </w:r>
      <w:del w:id="1724" w:author="Author" w:date="2025-04-23T15:33:00Z">
        <w:r>
          <w:rPr>
            <w:lang w:val="nb-NO"/>
          </w:rPr>
          <w:delText>)</w:delText>
        </w:r>
      </w:del>
      <w:r>
        <w:rPr>
          <w:lang w:val="nb-NO"/>
        </w:rPr>
        <w:t xml:space="preserve"> AV BIOLOGISK</w:t>
      </w:r>
      <w:del w:id="1725" w:author="KB172" w:date="2025-05-20T15:54:00Z">
        <w:r>
          <w:rPr>
            <w:lang w:val="nb-NO"/>
          </w:rPr>
          <w:delText>E</w:delText>
        </w:r>
      </w:del>
      <w:r>
        <w:rPr>
          <w:lang w:val="nb-NO"/>
        </w:rPr>
        <w:t xml:space="preserve"> VIRKESTOFF</w:t>
      </w:r>
      <w:del w:id="1726" w:author="KB172" w:date="2025-05-20T15:54:00Z">
        <w:r>
          <w:rPr>
            <w:lang w:val="nb-NO"/>
          </w:rPr>
          <w:delText>(ER)</w:delText>
        </w:r>
      </w:del>
      <w:r>
        <w:rPr>
          <w:lang w:val="nb-NO"/>
        </w:rPr>
        <w:t xml:space="preserve"> OG TILVIRKER ANSVARLIG FOR BATCH RELEASE</w:t>
      </w:r>
    </w:p>
    <w:p w:rsidR="004175DA" w:rsidRDefault="004175DA">
      <w:pPr>
        <w:rPr>
          <w:lang w:val="nb-NO"/>
        </w:rPr>
      </w:pPr>
    </w:p>
    <w:p w:rsidR="004175DA" w:rsidRDefault="00222F10">
      <w:pPr>
        <w:tabs>
          <w:tab w:val="left" w:pos="567"/>
        </w:tabs>
        <w:spacing w:line="260" w:lineRule="exact"/>
        <w:rPr>
          <w:u w:val="single"/>
          <w:lang w:val="nb-NO"/>
        </w:rPr>
      </w:pPr>
      <w:r>
        <w:rPr>
          <w:u w:val="single"/>
          <w:lang w:val="nb-NO"/>
        </w:rPr>
        <w:t>Navn og adresse til tilvirker</w:t>
      </w:r>
      <w:del w:id="1727" w:author="Author" w:date="2025-04-23T15:33:00Z">
        <w:r>
          <w:rPr>
            <w:u w:val="single"/>
            <w:lang w:val="nb-NO"/>
          </w:rPr>
          <w:delText>(</w:delText>
        </w:r>
      </w:del>
      <w:r>
        <w:rPr>
          <w:u w:val="single"/>
          <w:lang w:val="nb-NO"/>
        </w:rPr>
        <w:t>e</w:t>
      </w:r>
      <w:del w:id="1728" w:author="Author" w:date="2025-04-23T15:33:00Z">
        <w:r>
          <w:rPr>
            <w:u w:val="single"/>
            <w:lang w:val="nb-NO"/>
          </w:rPr>
          <w:delText>)</w:delText>
        </w:r>
      </w:del>
      <w:r>
        <w:rPr>
          <w:u w:val="single"/>
          <w:lang w:val="nb-NO"/>
        </w:rPr>
        <w:t xml:space="preserve"> av biologisk</w:t>
      </w:r>
      <w:del w:id="1729" w:author="KB172" w:date="2025-08-15T08:47:00Z">
        <w:r>
          <w:rPr>
            <w:u w:val="single"/>
            <w:lang w:val="nb-NO"/>
          </w:rPr>
          <w:delText>e</w:delText>
        </w:r>
      </w:del>
      <w:r>
        <w:rPr>
          <w:u w:val="single"/>
          <w:lang w:val="nb-NO"/>
        </w:rPr>
        <w:t xml:space="preserve"> virkestoff</w:t>
      </w:r>
      <w:del w:id="1730" w:author="KB172" w:date="2025-05-20T15:54:00Z">
        <w:r>
          <w:rPr>
            <w:u w:val="single"/>
            <w:lang w:val="nb-NO"/>
          </w:rPr>
          <w:delText>(er)</w:delText>
        </w:r>
      </w:del>
    </w:p>
    <w:p w:rsidR="004175DA" w:rsidRDefault="004175DA">
      <w:pPr>
        <w:rPr>
          <w:lang w:val="nb-NO"/>
        </w:rPr>
      </w:pPr>
    </w:p>
    <w:p w:rsidR="004175DA" w:rsidRDefault="00222F10">
      <w:pPr>
        <w:rPr>
          <w:szCs w:val="22"/>
        </w:rPr>
      </w:pPr>
      <w:r>
        <w:rPr>
          <w:szCs w:val="22"/>
        </w:rPr>
        <w:t>Lonza Manufacturing LLC</w:t>
      </w:r>
    </w:p>
    <w:p w:rsidR="004175DA" w:rsidRDefault="00222F10">
      <w:r>
        <w:rPr>
          <w:szCs w:val="22"/>
        </w:rPr>
        <w:t>1000 New Horizons Way</w:t>
      </w:r>
    </w:p>
    <w:p w:rsidR="004175DA" w:rsidRPr="004175DA" w:rsidRDefault="00222F10">
      <w:pPr>
        <w:rPr>
          <w:szCs w:val="22"/>
          <w:lang w:val="es-ES"/>
          <w:rPrChange w:id="1731" w:author="TCS" w:date="2026-03-20T14:08:00Z">
            <w:rPr>
              <w:szCs w:val="22"/>
            </w:rPr>
          </w:rPrChange>
        </w:rPr>
      </w:pPr>
      <w:r>
        <w:rPr>
          <w:szCs w:val="22"/>
          <w:lang w:val="es-ES"/>
          <w:rPrChange w:id="1732" w:author="TCS" w:date="2026-03-20T14:08:00Z">
            <w:rPr>
              <w:szCs w:val="22"/>
            </w:rPr>
          </w:rPrChange>
        </w:rPr>
        <w:t>Vacaville, CA</w:t>
      </w:r>
    </w:p>
    <w:p w:rsidR="004175DA" w:rsidRPr="004175DA" w:rsidRDefault="00222F10">
      <w:pPr>
        <w:rPr>
          <w:szCs w:val="22"/>
          <w:lang w:val="es-ES"/>
          <w:rPrChange w:id="1733" w:author="TCS" w:date="2026-03-20T14:08:00Z">
            <w:rPr>
              <w:szCs w:val="22"/>
            </w:rPr>
          </w:rPrChange>
        </w:rPr>
      </w:pPr>
      <w:r>
        <w:rPr>
          <w:szCs w:val="22"/>
          <w:lang w:val="es-ES"/>
          <w:rPrChange w:id="1734" w:author="TCS" w:date="2026-03-20T14:08:00Z">
            <w:rPr>
              <w:szCs w:val="22"/>
            </w:rPr>
          </w:rPrChange>
        </w:rPr>
        <w:t>95688</w:t>
      </w:r>
    </w:p>
    <w:p w:rsidR="004175DA" w:rsidRPr="004175DA" w:rsidRDefault="00222F10">
      <w:pPr>
        <w:rPr>
          <w:szCs w:val="22"/>
          <w:lang w:val="es-ES"/>
          <w:rPrChange w:id="1735" w:author="TCS" w:date="2026-03-20T14:08:00Z">
            <w:rPr>
              <w:szCs w:val="22"/>
            </w:rPr>
          </w:rPrChange>
        </w:rPr>
      </w:pPr>
      <w:r>
        <w:rPr>
          <w:szCs w:val="22"/>
          <w:lang w:val="es-ES"/>
          <w:rPrChange w:id="1736" w:author="TCS" w:date="2026-03-20T14:08:00Z">
            <w:rPr>
              <w:szCs w:val="22"/>
            </w:rPr>
          </w:rPrChange>
        </w:rPr>
        <w:t>USA</w:t>
      </w:r>
    </w:p>
    <w:p w:rsidR="004175DA" w:rsidRPr="004175DA" w:rsidRDefault="004175DA">
      <w:pPr>
        <w:rPr>
          <w:szCs w:val="22"/>
          <w:lang w:val="es-ES"/>
          <w:rPrChange w:id="1737" w:author="TCS" w:date="2026-03-20T14:08:00Z">
            <w:rPr>
              <w:szCs w:val="22"/>
            </w:rPr>
          </w:rPrChange>
        </w:rPr>
      </w:pPr>
    </w:p>
    <w:p w:rsidR="004175DA" w:rsidRPr="004175DA" w:rsidRDefault="00222F10">
      <w:pPr>
        <w:rPr>
          <w:szCs w:val="22"/>
          <w:lang w:val="es-ES"/>
          <w:rPrChange w:id="1738" w:author="TCS" w:date="2026-03-20T14:08:00Z">
            <w:rPr>
              <w:szCs w:val="22"/>
            </w:rPr>
          </w:rPrChange>
        </w:rPr>
      </w:pPr>
      <w:r>
        <w:rPr>
          <w:szCs w:val="22"/>
          <w:lang w:val="es-ES"/>
          <w:rPrChange w:id="1739" w:author="TCS" w:date="2026-03-20T14:08:00Z">
            <w:rPr>
              <w:szCs w:val="22"/>
            </w:rPr>
          </w:rPrChange>
        </w:rPr>
        <w:t>Genentech Inc.</w:t>
      </w:r>
    </w:p>
    <w:p w:rsidR="004175DA" w:rsidRDefault="00222F10">
      <w:pPr>
        <w:rPr>
          <w:szCs w:val="22"/>
        </w:rPr>
      </w:pPr>
      <w:r>
        <w:rPr>
          <w:szCs w:val="22"/>
        </w:rPr>
        <w:t xml:space="preserve">1 </w:t>
      </w:r>
      <w:r>
        <w:rPr>
          <w:szCs w:val="22"/>
        </w:rPr>
        <w:t>Antibody Way</w:t>
      </w:r>
    </w:p>
    <w:p w:rsidR="004175DA" w:rsidRDefault="00222F10">
      <w:pPr>
        <w:rPr>
          <w:szCs w:val="22"/>
        </w:rPr>
      </w:pPr>
      <w:r>
        <w:rPr>
          <w:szCs w:val="22"/>
        </w:rPr>
        <w:t>Oceanside, CA</w:t>
      </w:r>
    </w:p>
    <w:p w:rsidR="004175DA" w:rsidRDefault="00222F10">
      <w:pPr>
        <w:rPr>
          <w:szCs w:val="22"/>
        </w:rPr>
      </w:pPr>
      <w:r>
        <w:rPr>
          <w:szCs w:val="22"/>
        </w:rPr>
        <w:t>92056</w:t>
      </w:r>
    </w:p>
    <w:p w:rsidR="004175DA" w:rsidRDefault="00222F10">
      <w:pPr>
        <w:rPr>
          <w:szCs w:val="22"/>
        </w:rPr>
      </w:pPr>
      <w:r>
        <w:rPr>
          <w:szCs w:val="22"/>
        </w:rPr>
        <w:t>USA</w:t>
      </w:r>
    </w:p>
    <w:p w:rsidR="004175DA" w:rsidRDefault="004175DA">
      <w:pPr>
        <w:rPr>
          <w:szCs w:val="22"/>
        </w:rPr>
      </w:pPr>
    </w:p>
    <w:p w:rsidR="004175DA" w:rsidRDefault="00222F10">
      <w:pPr>
        <w:shd w:val="clear" w:color="auto" w:fill="FFFFFF"/>
        <w:rPr>
          <w:sz w:val="24"/>
          <w:szCs w:val="24"/>
        </w:rPr>
      </w:pPr>
      <w:r>
        <w:rPr>
          <w:iCs/>
          <w:szCs w:val="22"/>
        </w:rPr>
        <w:t>Samsung Biologics Co Ltd</w:t>
      </w:r>
    </w:p>
    <w:p w:rsidR="004175DA" w:rsidRPr="004175DA" w:rsidRDefault="00222F10">
      <w:pPr>
        <w:shd w:val="clear" w:color="auto" w:fill="FFFFFF"/>
        <w:rPr>
          <w:sz w:val="24"/>
          <w:szCs w:val="24"/>
          <w:lang w:val="es-ES"/>
          <w:rPrChange w:id="1740" w:author="TCS" w:date="2026-03-20T14:08:00Z">
            <w:rPr>
              <w:sz w:val="24"/>
              <w:szCs w:val="24"/>
            </w:rPr>
          </w:rPrChange>
        </w:rPr>
      </w:pPr>
      <w:r>
        <w:rPr>
          <w:iCs/>
          <w:szCs w:val="22"/>
          <w:lang w:val="es-ES"/>
          <w:rPrChange w:id="1741" w:author="TCS" w:date="2026-03-20T14:08:00Z">
            <w:rPr>
              <w:iCs/>
              <w:szCs w:val="22"/>
            </w:rPr>
          </w:rPrChange>
        </w:rPr>
        <w:t>300, Songdo bio-daero, Yeonsu-gu</w:t>
      </w:r>
    </w:p>
    <w:p w:rsidR="004175DA" w:rsidRPr="004175DA" w:rsidRDefault="00222F10">
      <w:pPr>
        <w:shd w:val="clear" w:color="auto" w:fill="FFFFFF"/>
        <w:rPr>
          <w:sz w:val="24"/>
          <w:szCs w:val="24"/>
          <w:lang w:val="es-ES"/>
          <w:rPrChange w:id="1742" w:author="TCS" w:date="2026-03-20T14:08:00Z">
            <w:rPr>
              <w:sz w:val="24"/>
              <w:szCs w:val="24"/>
            </w:rPr>
          </w:rPrChange>
        </w:rPr>
      </w:pPr>
      <w:r>
        <w:rPr>
          <w:iCs/>
          <w:szCs w:val="22"/>
          <w:lang w:val="es-ES"/>
          <w:rPrChange w:id="1743" w:author="TCS" w:date="2026-03-20T14:08:00Z">
            <w:rPr>
              <w:iCs/>
              <w:szCs w:val="22"/>
            </w:rPr>
          </w:rPrChange>
        </w:rPr>
        <w:t>Incheon, 21987</w:t>
      </w:r>
    </w:p>
    <w:p w:rsidR="004175DA" w:rsidRDefault="00222F10">
      <w:pPr>
        <w:shd w:val="clear" w:color="auto" w:fill="FFFFFF"/>
        <w:rPr>
          <w:iCs/>
          <w:szCs w:val="22"/>
        </w:rPr>
      </w:pPr>
      <w:r>
        <w:rPr>
          <w:iCs/>
          <w:szCs w:val="22"/>
        </w:rPr>
        <w:t>Republikken Korea</w:t>
      </w:r>
    </w:p>
    <w:p w:rsidR="004175DA" w:rsidRDefault="004175DA">
      <w:pPr>
        <w:shd w:val="clear" w:color="auto" w:fill="FFFFFF"/>
        <w:rPr>
          <w:iCs/>
          <w:szCs w:val="22"/>
        </w:rPr>
      </w:pPr>
    </w:p>
    <w:p w:rsidR="004175DA" w:rsidRDefault="00222F10">
      <w:pPr>
        <w:shd w:val="clear" w:color="auto" w:fill="FFFFFF"/>
        <w:rPr>
          <w:szCs w:val="22"/>
        </w:rPr>
      </w:pPr>
      <w:r>
        <w:rPr>
          <w:szCs w:val="22"/>
        </w:rPr>
        <w:t>Chugai Pharma Manufacturing Co., Ltd.</w:t>
      </w:r>
    </w:p>
    <w:p w:rsidR="004175DA" w:rsidRDefault="00222F10">
      <w:pPr>
        <w:shd w:val="clear" w:color="auto" w:fill="FFFFFF"/>
        <w:rPr>
          <w:szCs w:val="22"/>
        </w:rPr>
      </w:pPr>
      <w:r>
        <w:rPr>
          <w:szCs w:val="22"/>
        </w:rPr>
        <w:t>16‑3 Kiyohara‑Kogyodanchi</w:t>
      </w:r>
    </w:p>
    <w:p w:rsidR="004175DA" w:rsidRDefault="00222F10">
      <w:pPr>
        <w:shd w:val="clear" w:color="auto" w:fill="FFFFFF"/>
        <w:rPr>
          <w:szCs w:val="22"/>
        </w:rPr>
      </w:pPr>
      <w:r>
        <w:rPr>
          <w:szCs w:val="22"/>
        </w:rPr>
        <w:t>Utsunomiya City, Tochigi Pref., 321-3231</w:t>
      </w:r>
    </w:p>
    <w:p w:rsidR="004175DA" w:rsidRDefault="00222F10">
      <w:pPr>
        <w:shd w:val="clear" w:color="auto" w:fill="FFFFFF"/>
        <w:rPr>
          <w:szCs w:val="22"/>
        </w:rPr>
      </w:pPr>
      <w:r>
        <w:rPr>
          <w:szCs w:val="22"/>
        </w:rPr>
        <w:t>Japan</w:t>
      </w:r>
    </w:p>
    <w:p w:rsidR="004175DA" w:rsidRDefault="004175DA"/>
    <w:p w:rsidR="004175DA" w:rsidRDefault="00222F10">
      <w:pPr>
        <w:shd w:val="clear" w:color="auto" w:fill="FFFFFF"/>
        <w:rPr>
          <w:szCs w:val="22"/>
        </w:rPr>
      </w:pPr>
      <w:r>
        <w:rPr>
          <w:szCs w:val="22"/>
        </w:rPr>
        <w:t>Novartis Singa</w:t>
      </w:r>
      <w:r>
        <w:rPr>
          <w:szCs w:val="22"/>
        </w:rPr>
        <w:t xml:space="preserve">pore Pharmaceutical Manufacturing Pte. Ltd. </w:t>
      </w:r>
    </w:p>
    <w:p w:rsidR="004175DA" w:rsidRDefault="00222F10">
      <w:pPr>
        <w:shd w:val="clear" w:color="auto" w:fill="FFFFFF"/>
        <w:rPr>
          <w:szCs w:val="22"/>
        </w:rPr>
      </w:pPr>
      <w:r>
        <w:rPr>
          <w:szCs w:val="22"/>
        </w:rPr>
        <w:t>Bioproduction Operations Singapore</w:t>
      </w:r>
    </w:p>
    <w:p w:rsidR="004175DA" w:rsidRDefault="00222F10">
      <w:pPr>
        <w:shd w:val="clear" w:color="auto" w:fill="FFFFFF"/>
        <w:rPr>
          <w:szCs w:val="22"/>
        </w:rPr>
      </w:pPr>
      <w:r>
        <w:rPr>
          <w:szCs w:val="22"/>
        </w:rPr>
        <w:t>8 Tuas Bay Lane</w:t>
      </w:r>
    </w:p>
    <w:p w:rsidR="004175DA" w:rsidRDefault="00222F10">
      <w:pPr>
        <w:shd w:val="clear" w:color="auto" w:fill="FFFFFF"/>
        <w:rPr>
          <w:szCs w:val="22"/>
          <w:lang w:val="nb-NO"/>
        </w:rPr>
      </w:pPr>
      <w:r>
        <w:rPr>
          <w:szCs w:val="22"/>
          <w:lang w:val="nb-NO"/>
        </w:rPr>
        <w:t>Singapore 636986</w:t>
      </w:r>
    </w:p>
    <w:p w:rsidR="004175DA" w:rsidRDefault="00222F10">
      <w:pPr>
        <w:rPr>
          <w:szCs w:val="22"/>
          <w:lang w:val="nb-NO"/>
        </w:rPr>
      </w:pPr>
      <w:r>
        <w:rPr>
          <w:szCs w:val="22"/>
          <w:lang w:val="nb-NO"/>
        </w:rPr>
        <w:t>Singapore</w:t>
      </w:r>
    </w:p>
    <w:p w:rsidR="004175DA" w:rsidRDefault="004175DA">
      <w:pPr>
        <w:rPr>
          <w:lang w:val="nb-NO"/>
        </w:rPr>
      </w:pPr>
    </w:p>
    <w:p w:rsidR="004175DA" w:rsidRDefault="00222F10">
      <w:pPr>
        <w:rPr>
          <w:u w:val="single"/>
          <w:lang w:val="nb-NO"/>
        </w:rPr>
      </w:pPr>
      <w:r>
        <w:rPr>
          <w:u w:val="single"/>
          <w:lang w:val="nb-NO"/>
        </w:rPr>
        <w:t>Navn og adresse til tilvirker</w:t>
      </w:r>
      <w:del w:id="1744" w:author="KB172" w:date="2025-08-15T08:47:00Z">
        <w:r>
          <w:rPr>
            <w:u w:val="single"/>
            <w:lang w:val="nb-NO"/>
          </w:rPr>
          <w:delText>(e)</w:delText>
        </w:r>
      </w:del>
      <w:r>
        <w:rPr>
          <w:u w:val="single"/>
          <w:lang w:val="nb-NO"/>
        </w:rPr>
        <w:t xml:space="preserve"> ansvarlig for batch release</w:t>
      </w:r>
    </w:p>
    <w:p w:rsidR="004175DA" w:rsidRDefault="004175DA">
      <w:pPr>
        <w:rPr>
          <w:u w:val="single"/>
          <w:lang w:val="nb-NO"/>
        </w:rPr>
      </w:pPr>
    </w:p>
    <w:p w:rsidR="004175DA" w:rsidRPr="004175DA" w:rsidRDefault="00222F10">
      <w:pPr>
        <w:rPr>
          <w:lang w:val="de-CH"/>
          <w:rPrChange w:id="1745" w:author="Author 2" w:date="2026-02-08T11:53:00Z">
            <w:rPr>
              <w:lang w:val="nb-NO"/>
            </w:rPr>
          </w:rPrChange>
        </w:rPr>
      </w:pPr>
      <w:r>
        <w:rPr>
          <w:lang w:val="de-CH"/>
          <w:rPrChange w:id="1746" w:author="Author 2" w:date="2026-02-08T11:53:00Z">
            <w:rPr>
              <w:lang w:val="nb-NO"/>
            </w:rPr>
          </w:rPrChange>
        </w:rPr>
        <w:t>Roche Pharma AG</w:t>
      </w:r>
    </w:p>
    <w:p w:rsidR="004175DA" w:rsidRPr="004175DA" w:rsidRDefault="00222F10">
      <w:pPr>
        <w:rPr>
          <w:lang w:val="de-CH"/>
          <w:rPrChange w:id="1747" w:author="Author 2" w:date="2026-02-08T11:53:00Z">
            <w:rPr>
              <w:lang w:val="nb-NO"/>
            </w:rPr>
          </w:rPrChange>
        </w:rPr>
      </w:pPr>
      <w:r>
        <w:rPr>
          <w:lang w:val="de-CH"/>
          <w:rPrChange w:id="1748" w:author="Author 2" w:date="2026-02-08T11:53:00Z">
            <w:rPr>
              <w:lang w:val="nb-NO"/>
            </w:rPr>
          </w:rPrChange>
        </w:rPr>
        <w:t>Emil-Barell-Strasse 1</w:t>
      </w:r>
    </w:p>
    <w:p w:rsidR="004175DA" w:rsidRDefault="00222F10">
      <w:pPr>
        <w:rPr>
          <w:noProof/>
          <w:lang w:val="nb-NO"/>
        </w:rPr>
      </w:pPr>
      <w:r>
        <w:rPr>
          <w:noProof/>
          <w:lang w:val="nb-NO"/>
        </w:rPr>
        <w:t>79639 Grenzach-Wyhlen</w:t>
      </w:r>
    </w:p>
    <w:p w:rsidR="004175DA" w:rsidRDefault="00222F10">
      <w:pPr>
        <w:rPr>
          <w:noProof/>
          <w:lang w:val="nb-NO"/>
        </w:rPr>
      </w:pPr>
      <w:r>
        <w:rPr>
          <w:noProof/>
          <w:lang w:val="nb-NO"/>
        </w:rPr>
        <w:t>Tyskland</w:t>
      </w:r>
    </w:p>
    <w:p w:rsidR="004175DA" w:rsidRDefault="004175DA">
      <w:pPr>
        <w:rPr>
          <w:noProof/>
          <w:lang w:val="nb-NO"/>
        </w:rPr>
      </w:pPr>
    </w:p>
    <w:p w:rsidR="004175DA" w:rsidRDefault="004175DA">
      <w:pPr>
        <w:rPr>
          <w:lang w:val="nb-NO"/>
        </w:rPr>
      </w:pPr>
    </w:p>
    <w:p w:rsidR="004175DA" w:rsidRDefault="00222F10">
      <w:pPr>
        <w:pStyle w:val="AnnexHeading"/>
        <w:rPr>
          <w:lang w:val="nb-NO"/>
        </w:rPr>
      </w:pPr>
      <w:r>
        <w:rPr>
          <w:lang w:val="nb-NO"/>
        </w:rPr>
        <w:t>B.</w:t>
      </w:r>
      <w:r>
        <w:rPr>
          <w:lang w:val="nb-NO"/>
        </w:rPr>
        <w:tab/>
        <w:t xml:space="preserve">VILKÅR </w:t>
      </w:r>
      <w:r>
        <w:rPr>
          <w:szCs w:val="22"/>
          <w:lang w:val="nb-NO"/>
        </w:rPr>
        <w:t>ELLER RESTRIKSJONER VEDRØRENDE LEVERANSE OG BRUK</w:t>
      </w:r>
    </w:p>
    <w:p w:rsidR="004175DA" w:rsidRDefault="004175DA">
      <w:pPr>
        <w:rPr>
          <w:lang w:val="nb-NO"/>
        </w:rPr>
      </w:pPr>
    </w:p>
    <w:p w:rsidR="004175DA" w:rsidRDefault="00222F10">
      <w:pPr>
        <w:rPr>
          <w:snapToGrid w:val="0"/>
          <w:lang w:val="nb-NO"/>
        </w:rPr>
      </w:pPr>
      <w:r>
        <w:rPr>
          <w:lang w:val="nb-NO"/>
        </w:rPr>
        <w:t>Legemiddel underlagt begrenset forskrivning (s</w:t>
      </w:r>
      <w:r>
        <w:rPr>
          <w:snapToGrid w:val="0"/>
          <w:lang w:val="nb-NO"/>
        </w:rPr>
        <w:t>e Vedlegg I, Preparatomtale, pkt. 4.2).</w:t>
      </w:r>
    </w:p>
    <w:p w:rsidR="004175DA" w:rsidRDefault="004175DA">
      <w:pPr>
        <w:rPr>
          <w:snapToGrid w:val="0"/>
          <w:lang w:val="nb-NO"/>
        </w:rPr>
      </w:pPr>
    </w:p>
    <w:p w:rsidR="004175DA" w:rsidRDefault="004175DA">
      <w:pPr>
        <w:rPr>
          <w:snapToGrid w:val="0"/>
          <w:lang w:val="nb-NO"/>
        </w:rPr>
      </w:pPr>
    </w:p>
    <w:p w:rsidR="004175DA" w:rsidRDefault="00222F10">
      <w:pPr>
        <w:pStyle w:val="AnnexHeading"/>
        <w:rPr>
          <w:lang w:val="nb-NO"/>
        </w:rPr>
      </w:pPr>
      <w:r>
        <w:rPr>
          <w:lang w:val="nb-NO"/>
        </w:rPr>
        <w:t>C.</w:t>
      </w:r>
      <w:r>
        <w:rPr>
          <w:lang w:val="nb-NO"/>
        </w:rPr>
        <w:tab/>
        <w:t>ANDRE VILKÅR OG KRAV TIL MARKEDSFØRINGSTILLATELSEN</w:t>
      </w:r>
    </w:p>
    <w:p w:rsidR="004175DA" w:rsidRDefault="004175DA">
      <w:pPr>
        <w:rPr>
          <w:b/>
          <w:lang w:val="nb-NO"/>
        </w:rPr>
      </w:pPr>
    </w:p>
    <w:p w:rsidR="004175DA" w:rsidRDefault="00222F10">
      <w:pPr>
        <w:suppressLineNumbers/>
        <w:tabs>
          <w:tab w:val="left" w:pos="567"/>
        </w:tabs>
        <w:spacing w:line="260" w:lineRule="exact"/>
        <w:ind w:right="-1"/>
        <w:rPr>
          <w:b/>
          <w:szCs w:val="22"/>
          <w:lang w:val="nb-NO"/>
        </w:rPr>
      </w:pPr>
      <w:r>
        <w:rPr>
          <w:bCs/>
          <w:lang w:val="nb-NO"/>
        </w:rPr>
        <w:sym w:font="Symbol" w:char="F0B7"/>
      </w:r>
      <w:r>
        <w:rPr>
          <w:bCs/>
          <w:lang w:val="nb-NO"/>
        </w:rPr>
        <w:tab/>
      </w:r>
      <w:r>
        <w:rPr>
          <w:b/>
          <w:szCs w:val="22"/>
          <w:lang w:val="nb-NO"/>
        </w:rPr>
        <w:t>Periodiske sikkerhetsoppdateringsrapporter (PSUR-e</w:t>
      </w:r>
      <w:r>
        <w:rPr>
          <w:b/>
          <w:szCs w:val="22"/>
          <w:lang w:val="nb-NO"/>
        </w:rPr>
        <w:t>r)</w:t>
      </w:r>
    </w:p>
    <w:p w:rsidR="004175DA" w:rsidRDefault="004175DA">
      <w:pPr>
        <w:ind w:right="-1"/>
        <w:rPr>
          <w:szCs w:val="22"/>
          <w:lang w:val="nb-NO"/>
        </w:rPr>
      </w:pPr>
    </w:p>
    <w:p w:rsidR="004175DA" w:rsidRDefault="00222F10">
      <w:pPr>
        <w:ind w:right="-1"/>
        <w:rPr>
          <w:lang w:val="nb-NO"/>
        </w:rPr>
      </w:pPr>
      <w:r>
        <w:rPr>
          <w:lang w:val="nb-NO"/>
        </w:rPr>
        <w:t>Kravene for innsendelse av periodiske sikkerhetsoppdateringsrapporter (PSUR-er) for dette legemidlet er angitt i EURD-listen (European Union Reference Date list), som gjort rede for i Artikkel 107c(7) av direktiv 2001/83/EF og i enhver oppdatering av E</w:t>
      </w:r>
      <w:r>
        <w:rPr>
          <w:lang w:val="nb-NO"/>
        </w:rPr>
        <w:t>URD-listen som publiseres på nettstedet til Det europeiske legemiddelkontoret (the European Medicines Agency).</w:t>
      </w:r>
    </w:p>
    <w:p w:rsidR="004175DA" w:rsidRDefault="004175DA">
      <w:pPr>
        <w:rPr>
          <w:lang w:val="nb-NO"/>
        </w:rPr>
      </w:pPr>
    </w:p>
    <w:p w:rsidR="004175DA" w:rsidRDefault="004175DA">
      <w:pPr>
        <w:rPr>
          <w:lang w:val="nb-NO"/>
        </w:rPr>
      </w:pPr>
    </w:p>
    <w:p w:rsidR="004175DA" w:rsidRDefault="00222F10">
      <w:pPr>
        <w:pStyle w:val="AnnexHeading"/>
        <w:keepNext/>
        <w:keepLines/>
        <w:rPr>
          <w:lang w:val="nb-NO"/>
        </w:rPr>
      </w:pPr>
      <w:r>
        <w:rPr>
          <w:lang w:val="nb-NO"/>
        </w:rPr>
        <w:t>D.</w:t>
      </w:r>
      <w:r>
        <w:rPr>
          <w:lang w:val="nb-NO"/>
        </w:rPr>
        <w:tab/>
        <w:t>VILKÅR ELLER RESTRIKSJONER VEDRØRENDE SIKKER OG EFFEKTIV BRUK AV LEGEMIDLET</w:t>
      </w:r>
    </w:p>
    <w:p w:rsidR="004175DA" w:rsidRDefault="004175DA">
      <w:pPr>
        <w:keepNext/>
        <w:keepLines/>
        <w:rPr>
          <w:lang w:val="nb-NO"/>
        </w:rPr>
      </w:pPr>
    </w:p>
    <w:p w:rsidR="004175DA" w:rsidRDefault="00222F10">
      <w:pPr>
        <w:keepNext/>
        <w:keepLines/>
        <w:rPr>
          <w:b/>
          <w:iCs/>
          <w:szCs w:val="22"/>
          <w:lang w:val="nb-NO"/>
        </w:rPr>
      </w:pPr>
      <w:r>
        <w:rPr>
          <w:bCs/>
          <w:lang w:val="nb-NO"/>
        </w:rPr>
        <w:sym w:font="Symbol" w:char="F0B7"/>
      </w:r>
      <w:r>
        <w:rPr>
          <w:bCs/>
          <w:lang w:val="nb-NO"/>
        </w:rPr>
        <w:tab/>
      </w:r>
      <w:r>
        <w:rPr>
          <w:b/>
          <w:iCs/>
          <w:szCs w:val="22"/>
          <w:lang w:val="nb-NO"/>
        </w:rPr>
        <w:t>Risikohåndteringsplan (RMP)</w:t>
      </w:r>
    </w:p>
    <w:p w:rsidR="004175DA" w:rsidRDefault="004175DA">
      <w:pPr>
        <w:keepNext/>
        <w:keepLines/>
        <w:rPr>
          <w:lang w:val="nb-NO"/>
        </w:rPr>
      </w:pPr>
    </w:p>
    <w:p w:rsidR="004175DA" w:rsidRDefault="00222F10">
      <w:pPr>
        <w:keepNext/>
        <w:keepLines/>
        <w:rPr>
          <w:szCs w:val="22"/>
          <w:lang w:val="nb-NO"/>
        </w:rPr>
      </w:pPr>
      <w:r>
        <w:rPr>
          <w:szCs w:val="22"/>
          <w:lang w:val="nb-NO"/>
        </w:rPr>
        <w:t>Innehaver av markedsføringstilla</w:t>
      </w:r>
      <w:r>
        <w:rPr>
          <w:szCs w:val="22"/>
          <w:lang w:val="nb-NO"/>
        </w:rPr>
        <w:t>telsen skal gjennomføre de nødvendige aktiviteter og intervensjoner vedrørende legemiddelovervåkning spesifisert i godkjent RMP</w:t>
      </w:r>
      <w:r>
        <w:rPr>
          <w:noProof/>
          <w:szCs w:val="22"/>
          <w:lang w:val="nb-NO"/>
        </w:rPr>
        <w:t xml:space="preserve"> </w:t>
      </w:r>
      <w:r>
        <w:rPr>
          <w:szCs w:val="22"/>
          <w:lang w:val="nb-NO"/>
        </w:rPr>
        <w:t>presentert i Modul 1.8.2 i markedsføringstillatelsen samt enhver godkjent påfølgende oppdatering av RMP.</w:t>
      </w:r>
    </w:p>
    <w:p w:rsidR="004175DA" w:rsidRDefault="004175DA">
      <w:pPr>
        <w:ind w:right="-1"/>
        <w:rPr>
          <w:iCs/>
          <w:noProof/>
          <w:szCs w:val="22"/>
          <w:lang w:val="nb-NO"/>
        </w:rPr>
      </w:pPr>
    </w:p>
    <w:p w:rsidR="004175DA" w:rsidRDefault="00222F10">
      <w:pPr>
        <w:keepNext/>
        <w:ind w:right="-1"/>
        <w:rPr>
          <w:iCs/>
          <w:noProof/>
          <w:szCs w:val="22"/>
          <w:lang w:val="nb-NO"/>
        </w:rPr>
      </w:pPr>
      <w:r>
        <w:rPr>
          <w:szCs w:val="22"/>
          <w:lang w:val="nb-NO"/>
        </w:rPr>
        <w:t xml:space="preserve">En oppdatert RMP skal </w:t>
      </w:r>
      <w:r>
        <w:rPr>
          <w:szCs w:val="22"/>
          <w:lang w:val="nb-NO"/>
        </w:rPr>
        <w:t>sendes inn:</w:t>
      </w:r>
    </w:p>
    <w:p w:rsidR="004175DA" w:rsidRDefault="00222F10">
      <w:pPr>
        <w:keepNext/>
        <w:ind w:right="-1"/>
        <w:rPr>
          <w:iCs/>
          <w:noProof/>
          <w:szCs w:val="22"/>
          <w:lang w:val="nb-NO"/>
        </w:rPr>
      </w:pPr>
      <w:r>
        <w:rPr>
          <w:bCs/>
          <w:lang w:val="nb-NO"/>
        </w:rPr>
        <w:sym w:font="Symbol" w:char="F0B7"/>
      </w:r>
      <w:r>
        <w:rPr>
          <w:bCs/>
          <w:lang w:val="nb-NO"/>
        </w:rPr>
        <w:tab/>
      </w:r>
      <w:r>
        <w:rPr>
          <w:iCs/>
          <w:noProof/>
          <w:szCs w:val="22"/>
          <w:lang w:val="nb-NO"/>
        </w:rPr>
        <w:t xml:space="preserve">på forespørsel fra </w:t>
      </w:r>
      <w:r>
        <w:rPr>
          <w:rFonts w:eastAsia="SimSun"/>
          <w:szCs w:val="22"/>
          <w:lang w:val="nb-NO" w:eastAsia="zh-CN"/>
        </w:rPr>
        <w:t xml:space="preserve">Det europeiske legemiddelkontoret </w:t>
      </w:r>
      <w:r>
        <w:rPr>
          <w:szCs w:val="22"/>
          <w:lang w:val="nb-NO"/>
        </w:rPr>
        <w:t>(the European Medicines Agency)</w:t>
      </w:r>
      <w:r>
        <w:rPr>
          <w:rFonts w:eastAsia="SimSun"/>
          <w:szCs w:val="22"/>
          <w:lang w:val="nb-NO" w:eastAsia="zh-CN"/>
        </w:rPr>
        <w:t>;</w:t>
      </w:r>
    </w:p>
    <w:p w:rsidR="004175DA" w:rsidRDefault="00222F10">
      <w:pPr>
        <w:keepNext/>
        <w:ind w:left="585" w:right="-1" w:hanging="585"/>
        <w:rPr>
          <w:iCs/>
          <w:noProof/>
          <w:szCs w:val="22"/>
          <w:lang w:val="nb-NO"/>
        </w:rPr>
      </w:pPr>
      <w:r>
        <w:rPr>
          <w:bCs/>
          <w:lang w:val="nb-NO"/>
        </w:rPr>
        <w:sym w:font="Symbol" w:char="F0B7"/>
      </w:r>
      <w:r>
        <w:rPr>
          <w:bCs/>
          <w:lang w:val="nb-NO"/>
        </w:rPr>
        <w:tab/>
      </w:r>
      <w:r>
        <w:rPr>
          <w:iCs/>
          <w:noProof/>
          <w:szCs w:val="22"/>
          <w:lang w:val="nb-NO"/>
        </w:rPr>
        <w:t xml:space="preserve">når risikohåndteringssystemet er modifisert, spesielt som resultat av at det fremkommer ny informasjon som kan lede til en betydelig endring i </w:t>
      </w:r>
      <w:r>
        <w:rPr>
          <w:iCs/>
          <w:noProof/>
          <w:szCs w:val="22"/>
          <w:lang w:val="nb-NO"/>
        </w:rPr>
        <w:t>nytte/risiko profilen eller som resultat av at en viktig milepel (legemiddelovervåkning eller risikominimering) er nådd.</w:t>
      </w:r>
    </w:p>
    <w:p w:rsidR="004175DA" w:rsidRDefault="004175DA">
      <w:pPr>
        <w:suppressLineNumbers/>
        <w:ind w:right="-1"/>
        <w:rPr>
          <w:iCs/>
          <w:color w:val="000000"/>
          <w:szCs w:val="22"/>
          <w:lang w:val="nb-NO"/>
        </w:rPr>
      </w:pPr>
    </w:p>
    <w:p w:rsidR="004175DA" w:rsidRDefault="00222F10">
      <w:pPr>
        <w:keepNext/>
        <w:suppressLineNumbers/>
        <w:rPr>
          <w:del w:id="1749" w:author="TCS" w:date="2026-03-20T11:24:00Z"/>
          <w:iCs/>
          <w:color w:val="000000"/>
          <w:szCs w:val="22"/>
          <w:lang w:val="nb-NO"/>
        </w:rPr>
      </w:pPr>
      <w:r>
        <w:rPr>
          <w:iCs/>
          <w:color w:val="000000"/>
          <w:szCs w:val="22"/>
          <w:lang w:val="nb-NO"/>
        </w:rPr>
        <w:t>Hvis innsendelse av en PSUR og oppdateringen av en RMP faller på samme tidspunkt, kan de sendes inn samtidig.</w:t>
      </w:r>
    </w:p>
    <w:p w:rsidR="004175DA" w:rsidRDefault="004175DA">
      <w:pPr>
        <w:keepNext/>
        <w:suppressLineNumbers/>
        <w:rPr>
          <w:iCs/>
          <w:color w:val="000000"/>
          <w:szCs w:val="22"/>
          <w:lang w:val="nb-NO"/>
        </w:rPr>
      </w:pPr>
    </w:p>
    <w:p w:rsidR="004175DA" w:rsidRDefault="004175DA">
      <w:pPr>
        <w:rPr>
          <w:bCs/>
          <w:lang w:val="nb-NO"/>
        </w:rPr>
      </w:pPr>
    </w:p>
    <w:p w:rsidR="004175DA" w:rsidRDefault="00222F10">
      <w:pPr>
        <w:keepNext/>
        <w:keepLines/>
        <w:suppressLineNumbers/>
        <w:tabs>
          <w:tab w:val="left" w:pos="567"/>
        </w:tabs>
        <w:spacing w:line="260" w:lineRule="exact"/>
        <w:ind w:right="-1"/>
        <w:rPr>
          <w:iCs/>
          <w:noProof/>
          <w:szCs w:val="22"/>
          <w:lang w:val="nb-NO"/>
        </w:rPr>
      </w:pPr>
      <w:r>
        <w:rPr>
          <w:bCs/>
          <w:lang w:val="nb-NO"/>
        </w:rPr>
        <w:sym w:font="Symbol" w:char="F0B7"/>
      </w:r>
      <w:r>
        <w:rPr>
          <w:bCs/>
          <w:lang w:val="nb-NO"/>
        </w:rPr>
        <w:tab/>
      </w:r>
      <w:r>
        <w:rPr>
          <w:b/>
          <w:szCs w:val="22"/>
          <w:lang w:val="nb-NO"/>
        </w:rPr>
        <w:t>Andre risikominimeri</w:t>
      </w:r>
      <w:r>
        <w:rPr>
          <w:b/>
          <w:szCs w:val="22"/>
          <w:lang w:val="nb-NO"/>
        </w:rPr>
        <w:t xml:space="preserve">ngsaktiviteter   </w:t>
      </w:r>
    </w:p>
    <w:p w:rsidR="004175DA" w:rsidRDefault="004175DA">
      <w:pPr>
        <w:keepNext/>
        <w:keepLines/>
        <w:rPr>
          <w:bCs/>
          <w:lang w:val="nb-NO"/>
        </w:rPr>
      </w:pPr>
    </w:p>
    <w:p w:rsidR="004175DA" w:rsidRDefault="00222F10">
      <w:pPr>
        <w:keepNext/>
        <w:keepLines/>
        <w:rPr>
          <w:bCs/>
          <w:lang w:val="nb-NO"/>
        </w:rPr>
      </w:pPr>
      <w:r>
        <w:rPr>
          <w:bCs/>
          <w:lang w:val="nb-NO"/>
        </w:rPr>
        <w:t>Innehaveren av markedsføringstillatelsen (MT-innhaver) skal tilby</w:t>
      </w:r>
      <w:ins w:id="1750" w:author="Author 2" w:date="2026-02-08T12:14:00Z">
        <w:r>
          <w:rPr>
            <w:bCs/>
            <w:lang w:val="nb-NO"/>
          </w:rPr>
          <w:t xml:space="preserve"> alle potensielle brukere av RoActemra</w:t>
        </w:r>
      </w:ins>
      <w:r>
        <w:rPr>
          <w:bCs/>
          <w:lang w:val="nb-NO"/>
        </w:rPr>
        <w:t xml:space="preserve"> en </w:t>
      </w:r>
      <w:del w:id="1751" w:author="Author 2" w:date="2026-02-08T12:11:00Z">
        <w:r>
          <w:rPr>
            <w:bCs/>
            <w:lang w:val="nb-NO"/>
          </w:rPr>
          <w:delText xml:space="preserve">undervisningspakke </w:delText>
        </w:r>
      </w:del>
      <w:ins w:id="1752" w:author="Author 2" w:date="2026-02-08T12:11:00Z">
        <w:r>
          <w:rPr>
            <w:bCs/>
            <w:lang w:val="nb-NO"/>
          </w:rPr>
          <w:t xml:space="preserve">pasientinformasjonspakke </w:t>
        </w:r>
      </w:ins>
      <w:r>
        <w:rPr>
          <w:bCs/>
          <w:lang w:val="nb-NO"/>
        </w:rPr>
        <w:t>som dekker de terapeutiske indikasjone RA, sJIA, pJIA og GCA</w:t>
      </w:r>
      <w:del w:id="1753" w:author="Author 2" w:date="2026-02-08T12:15:00Z">
        <w:r>
          <w:rPr>
            <w:bCs/>
            <w:lang w:val="nb-NO"/>
          </w:rPr>
          <w:delText xml:space="preserve"> for å sikre at </w:delText>
        </w:r>
      </w:del>
      <w:del w:id="1754" w:author="Author 2" w:date="2026-02-08T12:14:00Z">
        <w:r>
          <w:rPr>
            <w:bCs/>
            <w:lang w:val="nb-NO"/>
          </w:rPr>
          <w:delText>alle poten</w:delText>
        </w:r>
        <w:r>
          <w:rPr>
            <w:bCs/>
            <w:lang w:val="nb-NO"/>
          </w:rPr>
          <w:delText xml:space="preserve">sielle </w:delText>
        </w:r>
      </w:del>
      <w:del w:id="1755" w:author="Author 2" w:date="2026-02-08T12:13:00Z">
        <w:r>
          <w:rPr>
            <w:bCs/>
            <w:lang w:val="nb-NO"/>
          </w:rPr>
          <w:delText>forskrivere/</w:delText>
        </w:r>
      </w:del>
      <w:del w:id="1756" w:author="Author 2" w:date="2026-02-08T12:14:00Z">
        <w:r>
          <w:rPr>
            <w:bCs/>
            <w:lang w:val="nb-NO"/>
          </w:rPr>
          <w:delText xml:space="preserve">brukere av RoActemra </w:delText>
        </w:r>
      </w:del>
      <w:del w:id="1757" w:author="Author 2" w:date="2026-02-08T12:15:00Z">
        <w:r>
          <w:rPr>
            <w:bCs/>
            <w:lang w:val="nb-NO"/>
          </w:rPr>
          <w:delText>har fått informasjonsmateriell som inneholder følgende:</w:delText>
        </w:r>
      </w:del>
      <w:ins w:id="1758" w:author="Author 2" w:date="2026-02-08T12:15:00Z">
        <w:r>
          <w:rPr>
            <w:bCs/>
            <w:lang w:val="nb-NO"/>
          </w:rPr>
          <w:t>.</w:t>
        </w:r>
      </w:ins>
    </w:p>
    <w:p w:rsidR="004175DA" w:rsidRDefault="004175DA">
      <w:pPr>
        <w:keepNext/>
        <w:keepLines/>
        <w:rPr>
          <w:bCs/>
          <w:lang w:val="nb-NO"/>
        </w:rPr>
      </w:pPr>
    </w:p>
    <w:p w:rsidR="004175DA" w:rsidRDefault="00222F10">
      <w:pPr>
        <w:ind w:left="851" w:hanging="567"/>
        <w:rPr>
          <w:del w:id="1759" w:author="Author 2" w:date="2026-02-08T12:16:00Z"/>
          <w:bCs/>
          <w:lang w:val="nb-NO"/>
        </w:rPr>
      </w:pPr>
      <w:del w:id="1760" w:author="Author 2" w:date="2026-02-08T12:16:00Z">
        <w:r>
          <w:rPr>
            <w:bCs/>
            <w:lang w:val="nb-NO"/>
          </w:rPr>
          <w:sym w:font="Symbol" w:char="F0B7"/>
        </w:r>
        <w:r>
          <w:rPr>
            <w:bCs/>
            <w:lang w:val="nb-NO"/>
          </w:rPr>
          <w:tab/>
          <w:delText>Informasjonspakke for leger</w:delText>
        </w:r>
      </w:del>
    </w:p>
    <w:p w:rsidR="004175DA" w:rsidRDefault="00222F10">
      <w:pPr>
        <w:ind w:left="851" w:hanging="567"/>
        <w:rPr>
          <w:del w:id="1761" w:author="Author 2" w:date="2026-02-08T12:16:00Z"/>
          <w:bCs/>
          <w:lang w:val="nb-NO"/>
        </w:rPr>
      </w:pPr>
      <w:del w:id="1762" w:author="Author 2" w:date="2026-02-08T12:16:00Z">
        <w:r>
          <w:rPr>
            <w:bCs/>
            <w:lang w:val="nb-NO"/>
          </w:rPr>
          <w:sym w:font="Symbol" w:char="F0B7"/>
        </w:r>
        <w:r>
          <w:rPr>
            <w:bCs/>
            <w:lang w:val="nb-NO"/>
          </w:rPr>
          <w:tab/>
          <w:delText>Informasjonspakke for sykepleiere</w:delText>
        </w:r>
      </w:del>
    </w:p>
    <w:p w:rsidR="004175DA" w:rsidRDefault="00222F10">
      <w:pPr>
        <w:ind w:left="851" w:hanging="567"/>
        <w:rPr>
          <w:del w:id="1763" w:author="Author 2" w:date="2026-02-08T12:16:00Z"/>
          <w:bCs/>
          <w:lang w:val="nb-NO"/>
        </w:rPr>
      </w:pPr>
      <w:del w:id="1764" w:author="Author 2" w:date="2026-02-08T12:16:00Z">
        <w:r>
          <w:rPr>
            <w:bCs/>
            <w:lang w:val="nb-NO"/>
          </w:rPr>
          <w:sym w:font="Symbol" w:char="F0B7"/>
        </w:r>
        <w:r>
          <w:rPr>
            <w:bCs/>
            <w:lang w:val="nb-NO"/>
          </w:rPr>
          <w:tab/>
          <w:delText>Informasjonspakke for pasienter</w:delText>
        </w:r>
      </w:del>
    </w:p>
    <w:p w:rsidR="004175DA" w:rsidRDefault="004175DA">
      <w:pPr>
        <w:rPr>
          <w:del w:id="1765" w:author="Author 2" w:date="2026-02-08T12:16:00Z"/>
          <w:bCs/>
          <w:lang w:val="nb-NO"/>
        </w:rPr>
      </w:pPr>
    </w:p>
    <w:p w:rsidR="004175DA" w:rsidRDefault="00222F10">
      <w:pPr>
        <w:rPr>
          <w:del w:id="1766" w:author="Author 2" w:date="2026-02-08T12:16:00Z"/>
          <w:bCs/>
          <w:lang w:val="nb-NO"/>
        </w:rPr>
      </w:pPr>
      <w:del w:id="1767" w:author="Author 2" w:date="2026-02-08T12:16:00Z">
        <w:r>
          <w:rPr>
            <w:bCs/>
            <w:lang w:val="nb-NO"/>
          </w:rPr>
          <w:delText xml:space="preserve">I samarbeid med nasjonale myndigheter må MT-innehaver </w:delText>
        </w:r>
        <w:r>
          <w:rPr>
            <w:bCs/>
            <w:lang w:val="nb-NO"/>
          </w:rPr>
          <w:delText>godkjenne innhold og format av undervisningsmateriellet, kombinert med en kommunikasjonsplan (inkludert distribusjonsmetode), før distribusjon av undervismateriellet.</w:delText>
        </w:r>
      </w:del>
    </w:p>
    <w:p w:rsidR="004175DA" w:rsidRDefault="004175DA">
      <w:pPr>
        <w:rPr>
          <w:del w:id="1768" w:author="Author 2" w:date="2026-02-08T12:16:00Z"/>
          <w:bCs/>
          <w:lang w:val="nb-NO"/>
        </w:rPr>
      </w:pPr>
    </w:p>
    <w:p w:rsidR="004175DA" w:rsidRDefault="00222F10">
      <w:pPr>
        <w:rPr>
          <w:del w:id="1769" w:author="Author 2" w:date="2026-02-08T12:16:00Z"/>
          <w:bCs/>
          <w:lang w:val="nb-NO"/>
        </w:rPr>
      </w:pPr>
      <w:del w:id="1770" w:author="Author 2" w:date="2026-02-08T12:16:00Z">
        <w:r>
          <w:rPr>
            <w:bCs/>
            <w:lang w:val="nb-NO"/>
          </w:rPr>
          <w:delText>Informasjonspakken for leger skal inneholde følgende viktige elementer:</w:delText>
        </w:r>
      </w:del>
    </w:p>
    <w:p w:rsidR="004175DA" w:rsidRDefault="00222F10">
      <w:pPr>
        <w:ind w:left="851" w:hanging="567"/>
        <w:rPr>
          <w:del w:id="1771" w:author="Author 2" w:date="2026-02-08T12:16:00Z"/>
          <w:bCs/>
          <w:lang w:val="nb-NO"/>
        </w:rPr>
      </w:pPr>
      <w:del w:id="1772" w:author="Author 2" w:date="2026-02-08T12:16:00Z">
        <w:r>
          <w:rPr>
            <w:bCs/>
            <w:lang w:val="nb-NO"/>
          </w:rPr>
          <w:sym w:font="Symbol" w:char="F0B7"/>
        </w:r>
        <w:r>
          <w:rPr>
            <w:bCs/>
            <w:lang w:val="nb-NO"/>
          </w:rPr>
          <w:tab/>
          <w:delText xml:space="preserve">Referanse til </w:delText>
        </w:r>
        <w:r>
          <w:rPr>
            <w:bCs/>
            <w:lang w:val="nb-NO"/>
          </w:rPr>
          <w:delText>preparatomtalen (f.eks. link til EMA sin nettside)</w:delText>
        </w:r>
      </w:del>
    </w:p>
    <w:p w:rsidR="004175DA" w:rsidRDefault="00222F10">
      <w:pPr>
        <w:ind w:left="851" w:hanging="567"/>
        <w:rPr>
          <w:del w:id="1773" w:author="Author 2" w:date="2026-02-08T12:16:00Z"/>
          <w:bCs/>
          <w:lang w:val="nb-NO"/>
        </w:rPr>
      </w:pPr>
      <w:del w:id="1774" w:author="Author 2" w:date="2026-02-08T12:16:00Z">
        <w:r>
          <w:rPr>
            <w:bCs/>
            <w:lang w:val="nb-NO"/>
          </w:rPr>
          <w:sym w:font="Symbol" w:char="F0B7"/>
        </w:r>
        <w:r>
          <w:rPr>
            <w:bCs/>
            <w:lang w:val="nb-NO"/>
          </w:rPr>
          <w:tab/>
          <w:delText>Doseberegning (for RA, sJIA og pJIA-pasienter), tilberedning av infusjonsvæske og infusjonshastighet</w:delText>
        </w:r>
      </w:del>
    </w:p>
    <w:p w:rsidR="004175DA" w:rsidRDefault="00222F10">
      <w:pPr>
        <w:ind w:left="851" w:hanging="567"/>
        <w:rPr>
          <w:del w:id="1775" w:author="Author 2" w:date="2026-02-08T12:16:00Z"/>
          <w:bCs/>
          <w:lang w:val="nb-NO"/>
        </w:rPr>
      </w:pPr>
      <w:del w:id="1776" w:author="Author 2" w:date="2026-02-08T12:16:00Z">
        <w:r>
          <w:rPr>
            <w:bCs/>
            <w:lang w:val="nb-NO"/>
          </w:rPr>
          <w:sym w:font="Symbol" w:char="F0B7"/>
        </w:r>
        <w:r>
          <w:rPr>
            <w:bCs/>
            <w:lang w:val="nb-NO"/>
          </w:rPr>
          <w:tab/>
          <w:delText>Risiko for alvorlige infeksjoner</w:delText>
        </w:r>
      </w:del>
    </w:p>
    <w:p w:rsidR="004175DA" w:rsidRDefault="00222F10">
      <w:pPr>
        <w:ind w:left="1644" w:hanging="567"/>
        <w:rPr>
          <w:del w:id="1777" w:author="Author 2" w:date="2026-02-08T12:16:00Z"/>
          <w:bCs/>
          <w:lang w:val="nb-NO"/>
        </w:rPr>
      </w:pPr>
      <w:del w:id="1778" w:author="Author 2" w:date="2026-02-08T12:16:00Z">
        <w:r>
          <w:rPr>
            <w:bCs/>
            <w:lang w:val="nb-NO"/>
          </w:rPr>
          <w:sym w:font="Symbol" w:char="F0B7"/>
        </w:r>
        <w:r>
          <w:rPr>
            <w:bCs/>
            <w:lang w:val="nb-NO"/>
          </w:rPr>
          <w:tab/>
          <w:delText xml:space="preserve">Legemidlet skal ikke gis til pasienter med aktiv eller mistenkt </w:delText>
        </w:r>
        <w:r>
          <w:rPr>
            <w:bCs/>
            <w:lang w:val="nb-NO"/>
          </w:rPr>
          <w:delText>infeksjon</w:delText>
        </w:r>
      </w:del>
    </w:p>
    <w:p w:rsidR="004175DA" w:rsidRDefault="00222F10">
      <w:pPr>
        <w:ind w:left="1644" w:hanging="567"/>
        <w:rPr>
          <w:del w:id="1779" w:author="Author 2" w:date="2026-02-08T12:16:00Z"/>
          <w:bCs/>
          <w:lang w:val="nb-NO"/>
        </w:rPr>
      </w:pPr>
      <w:del w:id="1780" w:author="Author 2" w:date="2026-02-08T12:16:00Z">
        <w:r>
          <w:rPr>
            <w:bCs/>
            <w:lang w:val="nb-NO"/>
          </w:rPr>
          <w:sym w:font="Symbol" w:char="F0B7"/>
        </w:r>
        <w:r>
          <w:rPr>
            <w:bCs/>
            <w:lang w:val="nb-NO"/>
          </w:rPr>
          <w:tab/>
          <w:delText>Legemidlet kan nedsette tegn og symptomer på akutt infeksjon og dermed forsinke diagnosen</w:delText>
        </w:r>
      </w:del>
    </w:p>
    <w:p w:rsidR="004175DA" w:rsidRDefault="00222F10">
      <w:pPr>
        <w:ind w:left="851" w:hanging="567"/>
        <w:rPr>
          <w:del w:id="1781" w:author="Author 2" w:date="2026-02-08T12:16:00Z"/>
          <w:bCs/>
          <w:lang w:val="nb-NO"/>
        </w:rPr>
      </w:pPr>
      <w:del w:id="1782" w:author="Author 2" w:date="2026-02-08T12:16:00Z">
        <w:r>
          <w:rPr>
            <w:bCs/>
            <w:lang w:val="nb-NO"/>
          </w:rPr>
          <w:sym w:font="Symbol" w:char="F0B7"/>
        </w:r>
        <w:r>
          <w:rPr>
            <w:bCs/>
            <w:lang w:val="nb-NO"/>
          </w:rPr>
          <w:tab/>
          <w:delText>Risiko for levertoksisitet</w:delText>
        </w:r>
      </w:del>
    </w:p>
    <w:p w:rsidR="004175DA" w:rsidRDefault="00222F10">
      <w:pPr>
        <w:ind w:left="1644" w:hanging="567"/>
        <w:rPr>
          <w:del w:id="1783" w:author="Author 2" w:date="2026-02-08T12:16:00Z"/>
          <w:bCs/>
          <w:lang w:val="nb-NO"/>
        </w:rPr>
      </w:pPr>
      <w:del w:id="1784" w:author="Author 2" w:date="2026-02-08T12:16:00Z">
        <w:r>
          <w:rPr>
            <w:bCs/>
            <w:lang w:val="nb-NO"/>
          </w:rPr>
          <w:sym w:font="Symbol" w:char="F0B7"/>
        </w:r>
        <w:r>
          <w:rPr>
            <w:bCs/>
            <w:lang w:val="nb-NO"/>
          </w:rPr>
          <w:tab/>
          <w:delText>Forsiktighet skal utvises når det vurderes</w:delText>
        </w:r>
        <w:r>
          <w:rPr>
            <w:lang w:val="nb-NO"/>
          </w:rPr>
          <w:delText xml:space="preserve"> oppstart av tocilizumab-behandling hos pasienter med forhøyede transaminaser ASA</w:delText>
        </w:r>
        <w:r>
          <w:rPr>
            <w:lang w:val="nb-NO"/>
          </w:rPr>
          <w:delText>T eller ALAT over 1,5 x øvre normalverdi. Behandling er ikke anbefalt hos pasienter med ASAT eller ALAT over 5</w:delText>
        </w:r>
        <w:r>
          <w:rPr>
            <w:rFonts w:eastAsia="MS Mincho"/>
            <w:szCs w:val="22"/>
            <w:lang w:val="nb-NO"/>
          </w:rPr>
          <w:delText xml:space="preserve"> </w:delText>
        </w:r>
        <w:r>
          <w:rPr>
            <w:lang w:val="nb-NO"/>
          </w:rPr>
          <w:delText>x øvre normalverdi.</w:delText>
        </w:r>
      </w:del>
    </w:p>
    <w:p w:rsidR="004175DA" w:rsidRDefault="00222F10">
      <w:pPr>
        <w:ind w:left="1644" w:hanging="567"/>
        <w:rPr>
          <w:del w:id="1785" w:author="Author 2" w:date="2026-02-08T12:16:00Z"/>
          <w:bCs/>
          <w:lang w:val="nb-NO"/>
        </w:rPr>
      </w:pPr>
      <w:del w:id="1786" w:author="Author 2" w:date="2026-02-08T12:16:00Z">
        <w:r>
          <w:rPr>
            <w:bCs/>
            <w:lang w:val="nb-NO"/>
          </w:rPr>
          <w:sym w:font="Symbol" w:char="F0B7"/>
        </w:r>
        <w:r>
          <w:rPr>
            <w:bCs/>
            <w:lang w:val="nb-NO"/>
          </w:rPr>
          <w:tab/>
          <w:delText>Ved RA, GCA, pJIA og sJIA bør ALAT og ASAT måles hver 4. -8. uke de første 6 månedene av behandlingen, og deretter hver 12.</w:delText>
        </w:r>
        <w:r>
          <w:rPr>
            <w:bCs/>
            <w:lang w:val="nb-NO"/>
          </w:rPr>
          <w:delText xml:space="preserve"> uke. De </w:delText>
        </w:r>
        <w:r>
          <w:rPr>
            <w:lang w:val="nb-NO"/>
          </w:rPr>
          <w:delText>anbefalte dosejusteringene basert på tranaminaseverdier, inkludert seponering av Roactemra, er angitt i pkt. 4.2 i SPC.</w:delText>
        </w:r>
      </w:del>
    </w:p>
    <w:p w:rsidR="004175DA" w:rsidRDefault="00222F10">
      <w:pPr>
        <w:ind w:left="851" w:hanging="567"/>
        <w:rPr>
          <w:del w:id="1787" w:author="Author 2" w:date="2026-02-08T12:16:00Z"/>
          <w:bCs/>
          <w:lang w:val="nb-NO"/>
        </w:rPr>
      </w:pPr>
      <w:del w:id="1788" w:author="Author 2" w:date="2026-02-08T12:16:00Z">
        <w:r>
          <w:rPr>
            <w:bCs/>
            <w:lang w:val="nb-NO"/>
          </w:rPr>
          <w:sym w:font="Symbol" w:char="F0B7"/>
        </w:r>
        <w:r>
          <w:rPr>
            <w:bCs/>
            <w:lang w:val="nb-NO"/>
          </w:rPr>
          <w:tab/>
          <w:delText>Risiko for gastrointestinal perforasjon, spesielt hos pasienter med tidligere divertikulitt eller intestinal ulcerasjon</w:delText>
        </w:r>
      </w:del>
    </w:p>
    <w:p w:rsidR="004175DA" w:rsidRDefault="00222F10">
      <w:pPr>
        <w:ind w:left="851" w:hanging="567"/>
        <w:rPr>
          <w:del w:id="1789" w:author="Author 2" w:date="2026-02-08T12:16:00Z"/>
          <w:bCs/>
          <w:lang w:val="nb-NO"/>
        </w:rPr>
      </w:pPr>
      <w:del w:id="1790" w:author="Author 2" w:date="2026-02-08T12:16:00Z">
        <w:r>
          <w:rPr>
            <w:bCs/>
            <w:lang w:val="nb-NO"/>
          </w:rPr>
          <w:sym w:font="Symbol" w:char="F0B7"/>
        </w:r>
        <w:r>
          <w:rPr>
            <w:bCs/>
            <w:lang w:val="nb-NO"/>
          </w:rPr>
          <w:tab/>
          <w:delText>Bes</w:delText>
        </w:r>
        <w:r>
          <w:rPr>
            <w:bCs/>
            <w:lang w:val="nb-NO"/>
          </w:rPr>
          <w:delText>krivelse av hvordan alvorlige bivirkninger rapporteres</w:delText>
        </w:r>
      </w:del>
    </w:p>
    <w:p w:rsidR="004175DA" w:rsidRDefault="00222F10">
      <w:pPr>
        <w:ind w:left="851" w:hanging="567"/>
        <w:rPr>
          <w:del w:id="1791" w:author="Author 2" w:date="2026-02-08T12:16:00Z"/>
          <w:bCs/>
          <w:lang w:val="nb-NO"/>
        </w:rPr>
      </w:pPr>
      <w:del w:id="1792" w:author="Author 2" w:date="2026-02-08T12:16:00Z">
        <w:r>
          <w:rPr>
            <w:bCs/>
            <w:lang w:val="nb-NO"/>
          </w:rPr>
          <w:sym w:font="Symbol" w:char="F0B7"/>
        </w:r>
        <w:r>
          <w:rPr>
            <w:bCs/>
            <w:lang w:val="nb-NO"/>
          </w:rPr>
          <w:tab/>
          <w:delText>Informasjonspakke for pasienter (som skal utleveres av helsepersonell)</w:delText>
        </w:r>
      </w:del>
    </w:p>
    <w:p w:rsidR="004175DA" w:rsidRDefault="00222F10">
      <w:pPr>
        <w:ind w:left="851" w:hanging="567"/>
        <w:rPr>
          <w:del w:id="1793" w:author="Author 2" w:date="2026-02-08T12:16:00Z"/>
          <w:bCs/>
          <w:lang w:val="nb-NO"/>
        </w:rPr>
      </w:pPr>
      <w:del w:id="1794" w:author="Author 2" w:date="2026-02-08T12:16:00Z">
        <w:r>
          <w:rPr>
            <w:lang w:val="nb-NO"/>
          </w:rPr>
          <w:sym w:font="Symbol" w:char="F0B7"/>
        </w:r>
        <w:r>
          <w:rPr>
            <w:bCs/>
            <w:lang w:val="nb-NO"/>
          </w:rPr>
          <w:tab/>
          <w:delText>Veiledning om hvordan makrofagaktivering-syndrom (MAS) diagnostiseres hos sJIA-pasienter</w:delText>
        </w:r>
      </w:del>
    </w:p>
    <w:p w:rsidR="004175DA" w:rsidRDefault="00222F10">
      <w:pPr>
        <w:ind w:left="851" w:hanging="567"/>
        <w:rPr>
          <w:del w:id="1795" w:author="Author 2" w:date="2026-02-08T12:16:00Z"/>
          <w:bCs/>
          <w:lang w:val="nb-NO"/>
        </w:rPr>
      </w:pPr>
      <w:del w:id="1796" w:author="Author 2" w:date="2026-02-08T12:16:00Z">
        <w:r>
          <w:rPr>
            <w:lang w:val="nb-NO"/>
          </w:rPr>
          <w:sym w:font="Symbol" w:char="F0B7"/>
        </w:r>
        <w:r>
          <w:rPr>
            <w:lang w:val="nb-NO"/>
          </w:rPr>
          <w:tab/>
        </w:r>
        <w:r>
          <w:rPr>
            <w:bCs/>
            <w:lang w:val="nb-NO"/>
          </w:rPr>
          <w:delText>Anbefalinger for doseseponering for</w:delText>
        </w:r>
        <w:r>
          <w:rPr>
            <w:bCs/>
            <w:lang w:val="nb-NO"/>
          </w:rPr>
          <w:delText xml:space="preserve"> pasienter med sJIA og pJIA</w:delText>
        </w:r>
      </w:del>
    </w:p>
    <w:p w:rsidR="004175DA" w:rsidRDefault="004175DA">
      <w:pPr>
        <w:rPr>
          <w:del w:id="1797" w:author="Author 2" w:date="2026-02-08T12:16:00Z"/>
          <w:bCs/>
          <w:lang w:val="nb-NO"/>
        </w:rPr>
      </w:pPr>
    </w:p>
    <w:p w:rsidR="004175DA" w:rsidRDefault="00222F10">
      <w:pPr>
        <w:keepNext/>
        <w:rPr>
          <w:del w:id="1798" w:author="Author 2" w:date="2026-02-08T12:16:00Z"/>
          <w:bCs/>
          <w:lang w:val="nb-NO"/>
        </w:rPr>
      </w:pPr>
      <w:del w:id="1799" w:author="Author 2" w:date="2026-02-08T12:16:00Z">
        <w:r>
          <w:rPr>
            <w:bCs/>
            <w:lang w:val="nb-NO"/>
          </w:rPr>
          <w:delText>Informasjonspakken for sykepleiere skal inneholde følgende viktige elementer:</w:delText>
        </w:r>
      </w:del>
    </w:p>
    <w:p w:rsidR="004175DA" w:rsidRDefault="00222F10">
      <w:pPr>
        <w:keepNext/>
        <w:ind w:left="851" w:hanging="567"/>
        <w:rPr>
          <w:del w:id="1800" w:author="Author 2" w:date="2026-02-08T12:16:00Z"/>
          <w:bCs/>
          <w:lang w:val="nb-NO"/>
        </w:rPr>
      </w:pPr>
      <w:del w:id="1801" w:author="Author 2" w:date="2026-02-08T12:16:00Z">
        <w:r>
          <w:rPr>
            <w:bCs/>
            <w:lang w:val="nb-NO"/>
          </w:rPr>
          <w:sym w:font="Symbol" w:char="F0B7"/>
        </w:r>
        <w:r>
          <w:rPr>
            <w:bCs/>
            <w:lang w:val="nb-NO"/>
          </w:rPr>
          <w:tab/>
          <w:delText>Forebygging av medisineringsfeil og injeksjon-/infusjonsrelaterte reaksjoner</w:delText>
        </w:r>
      </w:del>
    </w:p>
    <w:p w:rsidR="004175DA" w:rsidRDefault="00222F10">
      <w:pPr>
        <w:keepNext/>
        <w:ind w:left="1644" w:hanging="567"/>
        <w:rPr>
          <w:del w:id="1802" w:author="Author 2" w:date="2026-02-08T12:16:00Z"/>
          <w:bCs/>
          <w:lang w:val="nb-NO"/>
        </w:rPr>
      </w:pPr>
      <w:del w:id="1803" w:author="Author 2" w:date="2026-02-08T12:16:00Z">
        <w:r>
          <w:rPr>
            <w:bCs/>
            <w:lang w:val="nb-NO"/>
          </w:rPr>
          <w:sym w:font="Symbol" w:char="F0B7"/>
        </w:r>
        <w:r>
          <w:rPr>
            <w:bCs/>
            <w:lang w:val="nb-NO"/>
          </w:rPr>
          <w:tab/>
          <w:delText>Tilberedning av infusjonsvæske</w:delText>
        </w:r>
      </w:del>
    </w:p>
    <w:p w:rsidR="004175DA" w:rsidRDefault="00222F10">
      <w:pPr>
        <w:keepNext/>
        <w:ind w:left="1644" w:hanging="567"/>
        <w:rPr>
          <w:del w:id="1804" w:author="Author 2" w:date="2026-02-08T12:16:00Z"/>
          <w:bCs/>
          <w:lang w:val="nb-NO"/>
        </w:rPr>
      </w:pPr>
      <w:del w:id="1805" w:author="Author 2" w:date="2026-02-08T12:16:00Z">
        <w:r>
          <w:rPr>
            <w:bCs/>
            <w:lang w:val="nb-NO"/>
          </w:rPr>
          <w:sym w:font="Symbol" w:char="F0B7"/>
        </w:r>
        <w:r>
          <w:rPr>
            <w:bCs/>
            <w:lang w:val="nb-NO"/>
          </w:rPr>
          <w:tab/>
          <w:delText>Infusjonshastighet</w:delText>
        </w:r>
      </w:del>
    </w:p>
    <w:p w:rsidR="004175DA" w:rsidRDefault="00222F10">
      <w:pPr>
        <w:keepNext/>
        <w:ind w:left="851" w:hanging="567"/>
        <w:rPr>
          <w:del w:id="1806" w:author="Author 2" w:date="2026-02-08T12:16:00Z"/>
          <w:bCs/>
          <w:lang w:val="nb-NO"/>
        </w:rPr>
      </w:pPr>
      <w:del w:id="1807" w:author="Author 2" w:date="2026-02-08T12:16:00Z">
        <w:r>
          <w:rPr>
            <w:bCs/>
            <w:lang w:val="nb-NO"/>
          </w:rPr>
          <w:sym w:font="Symbol" w:char="F0B7"/>
        </w:r>
        <w:r>
          <w:rPr>
            <w:bCs/>
            <w:lang w:val="nb-NO"/>
          </w:rPr>
          <w:tab/>
          <w:delText xml:space="preserve">Monitorering </w:delText>
        </w:r>
        <w:r>
          <w:rPr>
            <w:bCs/>
            <w:lang w:val="nb-NO"/>
          </w:rPr>
          <w:delText>av pasienten med hensyn på injeksjon-/infusjonsrelaterte reaksjoner</w:delText>
        </w:r>
      </w:del>
    </w:p>
    <w:p w:rsidR="004175DA" w:rsidRDefault="00222F10">
      <w:pPr>
        <w:ind w:left="851" w:hanging="567"/>
        <w:rPr>
          <w:del w:id="1808" w:author="Author 2" w:date="2026-02-08T12:16:00Z"/>
          <w:bCs/>
          <w:lang w:val="nb-NO"/>
        </w:rPr>
      </w:pPr>
      <w:del w:id="1809" w:author="Author 2" w:date="2026-02-08T12:16:00Z">
        <w:r>
          <w:rPr>
            <w:bCs/>
            <w:lang w:val="nb-NO"/>
          </w:rPr>
          <w:sym w:font="Symbol" w:char="F0B7"/>
        </w:r>
        <w:r>
          <w:rPr>
            <w:bCs/>
            <w:lang w:val="nb-NO"/>
          </w:rPr>
          <w:tab/>
          <w:delText>Beskrivelse av hvordan alvorlige bivirkninger rapporteres</w:delText>
        </w:r>
      </w:del>
    </w:p>
    <w:p w:rsidR="004175DA" w:rsidRDefault="004175DA">
      <w:pPr>
        <w:rPr>
          <w:del w:id="1810" w:author="Author 2" w:date="2026-02-08T12:16:00Z"/>
          <w:bCs/>
          <w:lang w:val="nb-NO"/>
        </w:rPr>
      </w:pPr>
    </w:p>
    <w:p w:rsidR="004175DA" w:rsidRDefault="00222F10">
      <w:pPr>
        <w:keepNext/>
        <w:keepLines/>
        <w:rPr>
          <w:bCs/>
          <w:lang w:val="nb-NO"/>
        </w:rPr>
      </w:pPr>
      <w:r>
        <w:rPr>
          <w:bCs/>
          <w:lang w:val="nb-NO"/>
        </w:rPr>
        <w:t>Informasjonspakken for pasienter skal inneholde følgende viktige elementer:</w:t>
      </w:r>
    </w:p>
    <w:p w:rsidR="004175DA" w:rsidRDefault="00222F10">
      <w:pPr>
        <w:keepNext/>
        <w:keepLines/>
        <w:ind w:left="851" w:hanging="567"/>
        <w:rPr>
          <w:bCs/>
          <w:lang w:val="nb-NO"/>
        </w:rPr>
      </w:pPr>
      <w:r>
        <w:rPr>
          <w:bCs/>
          <w:lang w:val="nb-NO"/>
        </w:rPr>
        <w:sym w:font="Symbol" w:char="F0B7"/>
      </w:r>
      <w:r>
        <w:rPr>
          <w:bCs/>
          <w:lang w:val="nb-NO"/>
        </w:rPr>
        <w:tab/>
        <w:t>Pakningsvedlegg (med instruksjoner for subkutan b</w:t>
      </w:r>
      <w:r>
        <w:rPr>
          <w:bCs/>
          <w:lang w:val="nb-NO"/>
        </w:rPr>
        <w:t>ruk) ( f.eks. lenke til EMAs nettside)</w:t>
      </w:r>
    </w:p>
    <w:p w:rsidR="004175DA" w:rsidRDefault="00222F10">
      <w:pPr>
        <w:keepNext/>
        <w:keepLines/>
        <w:ind w:left="851" w:hanging="567"/>
        <w:rPr>
          <w:bCs/>
          <w:lang w:val="nb-NO"/>
        </w:rPr>
      </w:pPr>
      <w:r>
        <w:rPr>
          <w:bCs/>
          <w:lang w:val="nb-NO"/>
        </w:rPr>
        <w:sym w:font="Symbol" w:char="F0B7"/>
      </w:r>
      <w:r>
        <w:rPr>
          <w:bCs/>
          <w:lang w:val="nb-NO"/>
        </w:rPr>
        <w:tab/>
        <w:t>Pasientkort</w:t>
      </w:r>
    </w:p>
    <w:p w:rsidR="004175DA" w:rsidRDefault="00222F10">
      <w:pPr>
        <w:keepNext/>
        <w:keepLines/>
        <w:ind w:left="851" w:hanging="284"/>
        <w:rPr>
          <w:bCs/>
          <w:lang w:val="nb-NO"/>
        </w:rPr>
      </w:pPr>
      <w:r>
        <w:rPr>
          <w:bCs/>
          <w:lang w:val="nb-NO"/>
        </w:rPr>
        <w:t>-</w:t>
      </w:r>
      <w:r>
        <w:rPr>
          <w:bCs/>
          <w:lang w:val="nb-NO"/>
        </w:rPr>
        <w:tab/>
      </w:r>
      <w:ins w:id="1811" w:author="Author 2" w:date="2026-02-08T12:17:00Z">
        <w:r>
          <w:rPr>
            <w:bCs/>
            <w:lang w:val="nb-NO"/>
          </w:rPr>
          <w:t xml:space="preserve">For å </w:t>
        </w:r>
      </w:ins>
      <w:r>
        <w:rPr>
          <w:bCs/>
          <w:lang w:val="nb-NO"/>
        </w:rPr>
        <w:t>poengtere risikoen for å få infeksjoner som kan bli alvorlige hvis de ikke behandles. I tillegg kan noen ti</w:t>
      </w:r>
      <w:del w:id="1812" w:author="Author 2" w:date="2026-02-08T12:41:00Z">
        <w:r>
          <w:rPr>
            <w:bCs/>
            <w:lang w:val="nb-NO"/>
          </w:rPr>
          <w:delText>l</w:delText>
        </w:r>
      </w:del>
      <w:r>
        <w:rPr>
          <w:bCs/>
          <w:lang w:val="nb-NO"/>
        </w:rPr>
        <w:t>dligere infeksjoner oppstå på ny.</w:t>
      </w:r>
      <w:ins w:id="1813" w:author="Author 2" w:date="2026-02-08T12:17:00Z">
        <w:r>
          <w:rPr>
            <w:bCs/>
            <w:lang w:val="nb-NO"/>
          </w:rPr>
          <w:t xml:space="preserve"> Pasienter</w:t>
        </w:r>
      </w:ins>
      <w:ins w:id="1814" w:author="Author 2" w:date="2026-02-08T12:18:00Z">
        <w:r>
          <w:rPr>
            <w:bCs/>
            <w:lang w:val="nb-NO"/>
          </w:rPr>
          <w:t xml:space="preserve"> bør oppsøke helsepersonell </w:t>
        </w:r>
      </w:ins>
      <w:ins w:id="1815" w:author="KB172" w:date="2026-02-18T12:23:00Z">
        <w:r>
          <w:rPr>
            <w:bCs/>
            <w:lang w:val="nb-NO"/>
          </w:rPr>
          <w:t xml:space="preserve">for veiledning </w:t>
        </w:r>
      </w:ins>
      <w:ins w:id="1816" w:author="Author 2" w:date="2026-02-08T12:18:00Z">
        <w:r>
          <w:rPr>
            <w:bCs/>
            <w:lang w:val="nb-NO"/>
          </w:rPr>
          <w:t>dersom de utvikler en eller annen form for infeksjon</w:t>
        </w:r>
      </w:ins>
      <w:ins w:id="1817" w:author="Author 2" w:date="2026-02-08T12:19:00Z">
        <w:r>
          <w:rPr>
            <w:bCs/>
            <w:lang w:val="nb-NO"/>
          </w:rPr>
          <w:t xml:space="preserve"> (selv </w:t>
        </w:r>
      </w:ins>
      <w:ins w:id="1818" w:author="Author 2" w:date="2026-02-08T12:21:00Z">
        <w:r>
          <w:rPr>
            <w:bCs/>
            <w:lang w:val="nb-NO"/>
          </w:rPr>
          <w:t xml:space="preserve">en </w:t>
        </w:r>
        <w:del w:id="1819" w:author="KB172" w:date="2026-02-18T12:23:00Z">
          <w:r>
            <w:rPr>
              <w:bCs/>
              <w:lang w:val="nb-NO"/>
            </w:rPr>
            <w:delText>lett</w:delText>
          </w:r>
        </w:del>
      </w:ins>
      <w:ins w:id="1820" w:author="KB172" w:date="2026-02-18T12:23:00Z">
        <w:r>
          <w:rPr>
            <w:bCs/>
            <w:lang w:val="nb-NO"/>
          </w:rPr>
          <w:t>vanlig</w:t>
        </w:r>
      </w:ins>
      <w:ins w:id="1821" w:author="Author 2" w:date="2026-02-08T12:21:00Z">
        <w:r>
          <w:rPr>
            <w:bCs/>
            <w:lang w:val="nb-NO"/>
          </w:rPr>
          <w:t xml:space="preserve"> forkjølelse</w:t>
        </w:r>
      </w:ins>
      <w:ins w:id="1822" w:author="Author 2" w:date="2026-02-08T12:22:00Z">
        <w:r>
          <w:rPr>
            <w:bCs/>
            <w:lang w:val="nb-NO"/>
          </w:rPr>
          <w:t xml:space="preserve">) </w:t>
        </w:r>
      </w:ins>
      <w:ins w:id="1823" w:author="Author 2" w:date="2026-02-08T12:23:00Z">
        <w:r>
          <w:rPr>
            <w:bCs/>
            <w:lang w:val="nb-NO"/>
          </w:rPr>
          <w:t>på tidspunktet for deres planlagte</w:t>
        </w:r>
      </w:ins>
      <w:ins w:id="1824" w:author="Author 2" w:date="2026-02-08T12:24:00Z">
        <w:r>
          <w:rPr>
            <w:bCs/>
            <w:lang w:val="nb-NO"/>
          </w:rPr>
          <w:t xml:space="preserve"> </w:t>
        </w:r>
      </w:ins>
      <w:ins w:id="1825" w:author="KB172" w:date="2026-02-18T12:24:00Z">
        <w:r>
          <w:rPr>
            <w:bCs/>
            <w:lang w:val="nb-NO"/>
          </w:rPr>
          <w:t xml:space="preserve">behandling med </w:t>
        </w:r>
      </w:ins>
      <w:ins w:id="1826" w:author="Author 2" w:date="2026-02-08T12:24:00Z">
        <w:r>
          <w:rPr>
            <w:bCs/>
            <w:lang w:val="nb-NO"/>
          </w:rPr>
          <w:t>RoActemra</w:t>
        </w:r>
        <w:del w:id="1827" w:author="KB172" w:date="2026-02-18T12:24:00Z">
          <w:r>
            <w:rPr>
              <w:bCs/>
              <w:lang w:val="nb-NO"/>
            </w:rPr>
            <w:delText xml:space="preserve"> dosering</w:delText>
          </w:r>
        </w:del>
        <w:r>
          <w:rPr>
            <w:bCs/>
            <w:lang w:val="nb-NO"/>
          </w:rPr>
          <w:t>.</w:t>
        </w:r>
      </w:ins>
      <w:ins w:id="1828" w:author="Author 2" w:date="2026-02-08T12:23:00Z">
        <w:r>
          <w:rPr>
            <w:bCs/>
            <w:lang w:val="nb-NO"/>
          </w:rPr>
          <w:t xml:space="preserve"> </w:t>
        </w:r>
      </w:ins>
    </w:p>
    <w:p w:rsidR="004175DA" w:rsidRDefault="00222F10">
      <w:pPr>
        <w:ind w:left="851" w:hanging="284"/>
        <w:rPr>
          <w:bCs/>
          <w:lang w:val="nb-NO"/>
        </w:rPr>
      </w:pPr>
      <w:r>
        <w:rPr>
          <w:bCs/>
          <w:lang w:val="nb-NO"/>
        </w:rPr>
        <w:t>-</w:t>
      </w:r>
      <w:r>
        <w:rPr>
          <w:bCs/>
          <w:lang w:val="nb-NO"/>
        </w:rPr>
        <w:tab/>
      </w:r>
      <w:ins w:id="1829" w:author="Author 2" w:date="2026-02-08T12:24:00Z">
        <w:r>
          <w:rPr>
            <w:bCs/>
            <w:lang w:val="nb-NO"/>
          </w:rPr>
          <w:t xml:space="preserve">For å </w:t>
        </w:r>
      </w:ins>
      <w:r>
        <w:rPr>
          <w:bCs/>
          <w:lang w:val="nb-NO"/>
        </w:rPr>
        <w:t>poengtere at pasienter som bruker RoActemra kan oppleve komplikasjoner med divertikul</w:t>
      </w:r>
      <w:ins w:id="1830" w:author="Author 2" w:date="2026-02-08T12:26:00Z">
        <w:r>
          <w:rPr>
            <w:bCs/>
            <w:lang w:val="nb-NO"/>
          </w:rPr>
          <w:t>itt</w:t>
        </w:r>
      </w:ins>
      <w:del w:id="1831" w:author="Author 2" w:date="2026-02-08T12:26:00Z">
        <w:r>
          <w:rPr>
            <w:bCs/>
            <w:lang w:val="nb-NO"/>
          </w:rPr>
          <w:delText>ose</w:delText>
        </w:r>
      </w:del>
      <w:r>
        <w:rPr>
          <w:bCs/>
          <w:lang w:val="nb-NO"/>
        </w:rPr>
        <w:t xml:space="preserve"> som kan bli alvorlig hvis det ikke behandles.</w:t>
      </w:r>
      <w:ins w:id="1832" w:author="Author 2" w:date="2026-02-08T12:27:00Z">
        <w:r>
          <w:rPr>
            <w:bCs/>
            <w:lang w:val="nb-NO"/>
          </w:rPr>
          <w:t xml:space="preserve"> Pasienter bør informere legen</w:t>
        </w:r>
        <w:del w:id="1833" w:author="KB172" w:date="2026-02-18T12:39:00Z">
          <w:r>
            <w:rPr>
              <w:bCs/>
              <w:lang w:val="nb-NO"/>
            </w:rPr>
            <w:delText xml:space="preserve"> sin</w:delText>
          </w:r>
        </w:del>
        <w:r>
          <w:rPr>
            <w:bCs/>
            <w:lang w:val="nb-NO"/>
          </w:rPr>
          <w:t xml:space="preserve"> umiddelbart dersom de opplever tegn og symptomer</w:t>
        </w:r>
      </w:ins>
      <w:ins w:id="1834" w:author="Author 2" w:date="2026-02-08T12:28:00Z">
        <w:r>
          <w:rPr>
            <w:bCs/>
            <w:lang w:val="nb-NO"/>
          </w:rPr>
          <w:t xml:space="preserve"> som magesmerter eller kolikk med endr</w:t>
        </w:r>
      </w:ins>
      <w:ins w:id="1835" w:author="Author 2" w:date="2026-02-08T12:30:00Z">
        <w:r>
          <w:rPr>
            <w:bCs/>
            <w:lang w:val="nb-NO"/>
          </w:rPr>
          <w:t>et avføringsmønster, eller oppdager b</w:t>
        </w:r>
      </w:ins>
      <w:ins w:id="1836" w:author="Author 2" w:date="2026-02-08T12:31:00Z">
        <w:r>
          <w:rPr>
            <w:bCs/>
            <w:lang w:val="nb-NO"/>
          </w:rPr>
          <w:t>lod i avføringen. Pasienter bør informere helseperso</w:t>
        </w:r>
        <w:r>
          <w:rPr>
            <w:bCs/>
            <w:lang w:val="nb-NO"/>
          </w:rPr>
          <w:t>nell dersom de har eller har hatt</w:t>
        </w:r>
      </w:ins>
      <w:ins w:id="1837" w:author="Author 2" w:date="2026-02-08T12:32:00Z">
        <w:r>
          <w:rPr>
            <w:bCs/>
            <w:lang w:val="nb-NO"/>
          </w:rPr>
          <w:t xml:space="preserve"> </w:t>
        </w:r>
      </w:ins>
      <w:ins w:id="1838" w:author="Author 2" w:date="2026-02-18T16:41:00Z">
        <w:r>
          <w:rPr>
            <w:bCs/>
            <w:lang w:val="nb-NO"/>
          </w:rPr>
          <w:t>tarm</w:t>
        </w:r>
      </w:ins>
      <w:ins w:id="1839" w:author="KB172" w:date="2026-02-18T12:31:00Z">
        <w:del w:id="1840" w:author="Author 2" w:date="2026-02-18T16:40:00Z">
          <w:r>
            <w:rPr>
              <w:bCs/>
              <w:lang w:val="nb-NO"/>
            </w:rPr>
            <w:delText xml:space="preserve">intestinale </w:delText>
          </w:r>
        </w:del>
      </w:ins>
      <w:ins w:id="1841" w:author="Author 2" w:date="2026-02-08T12:33:00Z">
        <w:del w:id="1842" w:author="KB172" w:date="2026-02-18T12:31:00Z">
          <w:r>
            <w:rPr>
              <w:bCs/>
              <w:lang w:val="nb-NO"/>
            </w:rPr>
            <w:delText>mage</w:delText>
          </w:r>
        </w:del>
        <w:r>
          <w:rPr>
            <w:bCs/>
            <w:lang w:val="nb-NO"/>
          </w:rPr>
          <w:t xml:space="preserve">sår eller divertikulitt </w:t>
        </w:r>
      </w:ins>
      <w:ins w:id="1843" w:author="Author 2" w:date="2026-02-08T12:34:00Z">
        <w:r>
          <w:rPr>
            <w:bCs/>
            <w:lang w:val="nb-NO"/>
          </w:rPr>
          <w:t>(betennelse i deler av tykktarmen).</w:t>
        </w:r>
      </w:ins>
    </w:p>
    <w:p w:rsidR="004175DA" w:rsidRDefault="00222F10">
      <w:pPr>
        <w:ind w:left="851" w:hanging="284"/>
        <w:rPr>
          <w:noProof/>
          <w:lang w:val="nb-NO"/>
        </w:rPr>
      </w:pPr>
      <w:r>
        <w:rPr>
          <w:bCs/>
          <w:lang w:val="nb-NO"/>
        </w:rPr>
        <w:t>-</w:t>
      </w:r>
      <w:r>
        <w:rPr>
          <w:bCs/>
          <w:lang w:val="nb-NO"/>
        </w:rPr>
        <w:tab/>
      </w:r>
      <w:ins w:id="1844" w:author="Author 2" w:date="2026-02-08T12:34:00Z">
        <w:r>
          <w:rPr>
            <w:bCs/>
            <w:lang w:val="nb-NO"/>
          </w:rPr>
          <w:t>For å</w:t>
        </w:r>
      </w:ins>
      <w:ins w:id="1845" w:author="Author 2" w:date="2026-02-08T12:35:00Z">
        <w:r>
          <w:rPr>
            <w:bCs/>
            <w:lang w:val="nb-NO"/>
          </w:rPr>
          <w:t xml:space="preserve"> </w:t>
        </w:r>
      </w:ins>
      <w:r>
        <w:rPr>
          <w:bCs/>
          <w:lang w:val="nb-NO"/>
        </w:rPr>
        <w:t>poengtere risikoen for at pasienter som bruker RoActemra kan utvikle alvorlig leverskade. Pasientene</w:t>
      </w:r>
      <w:ins w:id="1846" w:author="Author 2" w:date="2026-02-08T12:35:00Z">
        <w:del w:id="1847" w:author="KB172" w:date="2026-02-18T12:38:00Z">
          <w:r>
            <w:rPr>
              <w:bCs/>
              <w:lang w:val="nb-NO"/>
            </w:rPr>
            <w:delText>’</w:delText>
          </w:r>
        </w:del>
        <w:r>
          <w:rPr>
            <w:bCs/>
            <w:lang w:val="nb-NO"/>
          </w:rPr>
          <w:t>s leverfun</w:t>
        </w:r>
      </w:ins>
      <w:ins w:id="1848" w:author="Author 2" w:date="2026-02-08T12:36:00Z">
        <w:r>
          <w:rPr>
            <w:bCs/>
            <w:lang w:val="nb-NO"/>
          </w:rPr>
          <w:t xml:space="preserve">ksjon vil bli </w:t>
        </w:r>
        <w:del w:id="1849" w:author="KB172" w:date="2026-02-18T12:39:00Z">
          <w:r>
            <w:rPr>
              <w:bCs/>
              <w:lang w:val="nb-NO"/>
            </w:rPr>
            <w:delText>monitorert</w:delText>
          </w:r>
        </w:del>
      </w:ins>
      <w:ins w:id="1850" w:author="KB172" w:date="2026-02-18T12:39:00Z">
        <w:r>
          <w:rPr>
            <w:bCs/>
            <w:lang w:val="nb-NO"/>
          </w:rPr>
          <w:t>overvåket</w:t>
        </w:r>
      </w:ins>
      <w:ins w:id="1851" w:author="Author 2" w:date="2026-02-08T12:36:00Z">
        <w:r>
          <w:rPr>
            <w:bCs/>
            <w:lang w:val="nb-NO"/>
          </w:rPr>
          <w:t xml:space="preserve"> for endringer i nivået av leverenzymer ved hjelp av leverfunksjonstester</w:t>
        </w:r>
      </w:ins>
      <w:ins w:id="1852" w:author="Author 2" w:date="2026-02-08T12:37:00Z">
        <w:r>
          <w:rPr>
            <w:bCs/>
            <w:lang w:val="nb-NO"/>
          </w:rPr>
          <w:t xml:space="preserve"> under RoActemra</w:t>
        </w:r>
      </w:ins>
      <w:ins w:id="1853" w:author="KB172" w:date="2026-02-18T12:39:00Z">
        <w:r>
          <w:rPr>
            <w:bCs/>
            <w:lang w:val="nb-NO"/>
          </w:rPr>
          <w:t>-</w:t>
        </w:r>
      </w:ins>
      <w:ins w:id="1854" w:author="Author 2" w:date="2026-02-08T12:37:00Z">
        <w:del w:id="1855" w:author="KB172" w:date="2026-02-18T12:39:00Z">
          <w:r>
            <w:rPr>
              <w:bCs/>
              <w:lang w:val="nb-NO"/>
            </w:rPr>
            <w:delText xml:space="preserve"> </w:delText>
          </w:r>
        </w:del>
        <w:r>
          <w:rPr>
            <w:bCs/>
            <w:lang w:val="nb-NO"/>
          </w:rPr>
          <w:t>behandlingen.</w:t>
        </w:r>
      </w:ins>
      <w:r>
        <w:rPr>
          <w:bCs/>
          <w:lang w:val="nb-NO"/>
        </w:rPr>
        <w:t xml:space="preserve"> </w:t>
      </w:r>
      <w:del w:id="1856" w:author="Author 2" w:date="2026-02-08T12:37:00Z">
        <w:r>
          <w:rPr>
            <w:bCs/>
            <w:lang w:val="nb-NO"/>
          </w:rPr>
          <w:delText xml:space="preserve">monitoreres for leverfunksjon. </w:delText>
        </w:r>
      </w:del>
      <w:r>
        <w:rPr>
          <w:bCs/>
          <w:lang w:val="nb-NO"/>
        </w:rPr>
        <w:t>Pasientene skal øyeblikkelig oppsøke lege ved tegn og symptomer på levertoksisitet, inkludert trøtthe</w:t>
      </w:r>
      <w:r>
        <w:rPr>
          <w:bCs/>
          <w:lang w:val="nb-NO"/>
        </w:rPr>
        <w:t xml:space="preserve">t, </w:t>
      </w:r>
      <w:ins w:id="1857" w:author="Author 2" w:date="2026-02-08T12:38:00Z">
        <w:r>
          <w:rPr>
            <w:bCs/>
            <w:lang w:val="nb-NO"/>
          </w:rPr>
          <w:t xml:space="preserve">forvirring, </w:t>
        </w:r>
      </w:ins>
      <w:r>
        <w:rPr>
          <w:bCs/>
          <w:lang w:val="nb-NO"/>
        </w:rPr>
        <w:t>abdominalsmerter</w:t>
      </w:r>
      <w:ins w:id="1858" w:author="Author 2" w:date="2026-02-08T12:38:00Z">
        <w:r>
          <w:rPr>
            <w:bCs/>
            <w:lang w:val="nb-NO"/>
          </w:rPr>
          <w:t xml:space="preserve">, smerter eller hevelse </w:t>
        </w:r>
      </w:ins>
      <w:ins w:id="1859" w:author="Author 2" w:date="2026-02-08T12:39:00Z">
        <w:r>
          <w:rPr>
            <w:bCs/>
            <w:lang w:val="nb-NO"/>
          </w:rPr>
          <w:t>i øvre, høyre del av mageregionen</w:t>
        </w:r>
      </w:ins>
      <w:r>
        <w:rPr>
          <w:bCs/>
          <w:lang w:val="nb-NO"/>
        </w:rPr>
        <w:t xml:space="preserve"> og gulsott</w:t>
      </w:r>
      <w:ins w:id="1860" w:author="Author 2" w:date="2026-02-08T12:40:00Z">
        <w:r>
          <w:rPr>
            <w:bCs/>
            <w:lang w:val="nb-NO"/>
          </w:rPr>
          <w:t xml:space="preserve"> (gulfarging av hud og øyne</w:t>
        </w:r>
      </w:ins>
      <w:ins w:id="1861" w:author="Author 2" w:date="2026-02-08T12:41:00Z">
        <w:r>
          <w:rPr>
            <w:bCs/>
            <w:lang w:val="nb-NO"/>
          </w:rPr>
          <w:t xml:space="preserve"> og mørk brunfarget urin).</w:t>
        </w:r>
      </w:ins>
      <w:del w:id="1862" w:author="Author 2" w:date="2026-02-08T12:41:00Z">
        <w:r>
          <w:rPr>
            <w:bCs/>
            <w:lang w:val="nb-NO"/>
          </w:rPr>
          <w:delText>.</w:delText>
        </w:r>
      </w:del>
    </w:p>
    <w:p w:rsidR="004175DA" w:rsidRDefault="00222F10">
      <w:pPr>
        <w:suppressAutoHyphens/>
        <w:rPr>
          <w:lang w:val="nb-NO"/>
        </w:rPr>
      </w:pPr>
      <w:r>
        <w:rPr>
          <w:lang w:val="nb-NO"/>
        </w:rPr>
        <w:br w:type="page"/>
      </w: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rPr>
          <w:lang w:val="nb-NO"/>
        </w:rPr>
      </w:pPr>
    </w:p>
    <w:p w:rsidR="004175DA" w:rsidRDefault="00222F10">
      <w:pPr>
        <w:suppressAutoHyphens/>
        <w:jc w:val="center"/>
        <w:rPr>
          <w:b/>
          <w:lang w:val="nb-NO"/>
        </w:rPr>
      </w:pPr>
      <w:r>
        <w:rPr>
          <w:b/>
          <w:lang w:val="nb-NO"/>
        </w:rPr>
        <w:t>VEDLEGG III</w:t>
      </w:r>
    </w:p>
    <w:p w:rsidR="004175DA" w:rsidRDefault="004175DA">
      <w:pPr>
        <w:suppressAutoHyphens/>
        <w:jc w:val="center"/>
        <w:rPr>
          <w:b/>
          <w:lang w:val="nb-NO"/>
        </w:rPr>
      </w:pPr>
    </w:p>
    <w:p w:rsidR="004175DA" w:rsidRDefault="00222F10">
      <w:pPr>
        <w:suppressAutoHyphens/>
        <w:jc w:val="center"/>
        <w:rPr>
          <w:b/>
          <w:lang w:val="nb-NO"/>
        </w:rPr>
      </w:pPr>
      <w:r>
        <w:rPr>
          <w:b/>
          <w:lang w:val="nb-NO"/>
        </w:rPr>
        <w:t>MERKING OG PAKNINGSVEDLEGG</w:t>
      </w:r>
    </w:p>
    <w:p w:rsidR="004175DA" w:rsidRDefault="00222F10">
      <w:pPr>
        <w:suppressAutoHyphens/>
        <w:rPr>
          <w:lang w:val="nb-NO"/>
        </w:rPr>
      </w:pPr>
      <w:r>
        <w:rPr>
          <w:lang w:val="nb-NO"/>
        </w:rPr>
        <w:br w:type="page"/>
      </w: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222F10">
      <w:pPr>
        <w:pStyle w:val="Annex"/>
        <w:rPr>
          <w:lang w:val="nb-NO"/>
        </w:rPr>
      </w:pPr>
      <w:r>
        <w:rPr>
          <w:lang w:val="nb-NO"/>
        </w:rPr>
        <w:t>A. MERKING</w:t>
      </w:r>
    </w:p>
    <w:p w:rsidR="004175DA" w:rsidRDefault="00222F10">
      <w:pPr>
        <w:shd w:val="clear" w:color="auto" w:fill="FFFFFF"/>
        <w:rPr>
          <w:lang w:val="nb-NO"/>
        </w:rPr>
      </w:pPr>
      <w:r>
        <w:rPr>
          <w:lang w:val="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Borders>
              <w:bottom w:val="single" w:sz="4" w:space="0" w:color="auto"/>
            </w:tcBorders>
          </w:tcPr>
          <w:p w:rsidR="004175DA" w:rsidRDefault="00222F10">
            <w:pPr>
              <w:shd w:val="clear" w:color="auto" w:fill="FFFFFF"/>
              <w:rPr>
                <w:b/>
                <w:lang w:val="nb-NO"/>
              </w:rPr>
            </w:pPr>
            <w:r>
              <w:rPr>
                <w:b/>
                <w:lang w:val="nb-NO"/>
              </w:rPr>
              <w:t>OPPLYSNINGER SOM SKAL ANGIS PÅ YTRE EMBALLASJE</w:t>
            </w:r>
          </w:p>
          <w:p w:rsidR="004175DA" w:rsidRDefault="004175DA">
            <w:pPr>
              <w:shd w:val="clear" w:color="auto" w:fill="FFFFFF"/>
              <w:rPr>
                <w:lang w:val="nb-NO"/>
              </w:rPr>
            </w:pPr>
          </w:p>
          <w:p w:rsidR="004175DA" w:rsidRDefault="00222F10">
            <w:pPr>
              <w:rPr>
                <w:lang w:val="nb-NO"/>
              </w:rPr>
            </w:pPr>
            <w:r>
              <w:rPr>
                <w:b/>
                <w:lang w:val="nb-NO"/>
              </w:rPr>
              <w:t>YTTERKARTONG</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w:t>
            </w:r>
            <w:r>
              <w:rPr>
                <w:b/>
                <w:lang w:val="nb-NO"/>
              </w:rPr>
              <w:tab/>
              <w:t>LEGEMIDLETS NAVN</w:t>
            </w:r>
          </w:p>
        </w:tc>
      </w:tr>
    </w:tbl>
    <w:p w:rsidR="004175DA" w:rsidRDefault="004175DA">
      <w:pPr>
        <w:suppressAutoHyphens/>
        <w:rPr>
          <w:lang w:val="nb-NO"/>
        </w:rPr>
      </w:pPr>
    </w:p>
    <w:p w:rsidR="004175DA" w:rsidRDefault="00222F10">
      <w:pPr>
        <w:suppressAutoHyphens/>
        <w:rPr>
          <w:lang w:val="nb-NO"/>
        </w:rPr>
      </w:pPr>
      <w:r>
        <w:rPr>
          <w:lang w:val="nb-NO"/>
        </w:rPr>
        <w:t>RoActemra 20 mg/ml konsentrat til infusjonsvæske, oppløsning</w:t>
      </w:r>
    </w:p>
    <w:p w:rsidR="004175DA" w:rsidRDefault="00222F10">
      <w:pPr>
        <w:suppressAutoHyphens/>
        <w:rPr>
          <w:lang w:val="nb-NO"/>
        </w:rPr>
      </w:pPr>
      <w:r>
        <w:rPr>
          <w:lang w:val="nb-NO"/>
        </w:rPr>
        <w:t>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2.</w:t>
            </w:r>
            <w:r>
              <w:rPr>
                <w:b/>
                <w:lang w:val="nb-NO"/>
              </w:rPr>
              <w:tab/>
              <w:t>DEKLARASJON AV VIRKESTOFF</w:t>
            </w:r>
            <w:del w:id="1863" w:author="Author" w:date="2025-08-05T12:25:00Z">
              <w:r>
                <w:rPr>
                  <w:b/>
                  <w:lang w:val="nb-NO"/>
                </w:rPr>
                <w:delText>(ER)</w:delText>
              </w:r>
            </w:del>
            <w:r>
              <w:rPr>
                <w:b/>
                <w:lang w:val="nb-NO"/>
              </w:rPr>
              <w:t xml:space="preserve"> </w:t>
            </w:r>
          </w:p>
        </w:tc>
      </w:tr>
    </w:tbl>
    <w:p w:rsidR="004175DA" w:rsidRDefault="004175DA">
      <w:pPr>
        <w:suppressAutoHyphens/>
        <w:rPr>
          <w:lang w:val="nb-NO"/>
        </w:rPr>
      </w:pPr>
    </w:p>
    <w:p w:rsidR="004175DA" w:rsidRDefault="00222F10">
      <w:pPr>
        <w:suppressAutoHyphens/>
        <w:rPr>
          <w:lang w:val="nb-NO"/>
        </w:rPr>
      </w:pPr>
      <w:r>
        <w:rPr>
          <w:lang w:val="nb-NO"/>
        </w:rPr>
        <w:t>1 hetteglass inneholder 80 mg tocilizumab.</w:t>
      </w:r>
    </w:p>
    <w:p w:rsidR="004175DA" w:rsidRDefault="00222F10">
      <w:pPr>
        <w:pStyle w:val="Standard1"/>
        <w:rPr>
          <w:szCs w:val="22"/>
          <w:highlight w:val="lightGray"/>
          <w:lang w:val="en-GB"/>
        </w:rPr>
      </w:pPr>
      <w:r>
        <w:rPr>
          <w:szCs w:val="22"/>
          <w:highlight w:val="lightGray"/>
          <w:lang w:val="en-GB"/>
        </w:rPr>
        <w:t xml:space="preserve">1 hetteglass </w:t>
      </w:r>
      <w:r>
        <w:rPr>
          <w:szCs w:val="22"/>
          <w:highlight w:val="lightGray"/>
          <w:lang w:val="en-GB"/>
        </w:rPr>
        <w:t xml:space="preserve">inneholder 200 mg tocilizumab. </w:t>
      </w:r>
    </w:p>
    <w:p w:rsidR="004175DA" w:rsidRDefault="00222F10">
      <w:pPr>
        <w:pStyle w:val="Standard1"/>
        <w:rPr>
          <w:szCs w:val="22"/>
          <w:highlight w:val="lightGray"/>
          <w:lang w:val="en-GB"/>
        </w:rPr>
      </w:pPr>
      <w:r>
        <w:rPr>
          <w:szCs w:val="22"/>
          <w:highlight w:val="lightGray"/>
          <w:lang w:val="en-GB"/>
        </w:rPr>
        <w:t>1 hetteglass inneholder 400 mg 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3.</w:t>
            </w:r>
            <w:r>
              <w:rPr>
                <w:b/>
                <w:lang w:val="nb-NO"/>
              </w:rPr>
              <w:tab/>
              <w:t>LISTE OVER HJELPESTOFFER</w:t>
            </w:r>
          </w:p>
        </w:tc>
      </w:tr>
    </w:tbl>
    <w:p w:rsidR="004175DA" w:rsidRDefault="004175DA">
      <w:pPr>
        <w:suppressAutoHyphens/>
        <w:rPr>
          <w:lang w:val="nb-NO"/>
        </w:rPr>
      </w:pPr>
    </w:p>
    <w:p w:rsidR="004175DA" w:rsidRDefault="00222F10">
      <w:pPr>
        <w:rPr>
          <w:lang w:val="nb-NO"/>
        </w:rPr>
      </w:pPr>
      <w:r>
        <w:rPr>
          <w:lang w:val="nb-NO"/>
        </w:rPr>
        <w:t>Inneholder også polysorbat 80, sukrose, dinatriumfosfatdodekahydrat, natriumdihydrogenfosfatdihydrat og vann til injeksjonsvæsker. Se pakningsvedleg</w:t>
      </w:r>
      <w:r>
        <w:rPr>
          <w:lang w:val="nb-NO"/>
        </w:rPr>
        <w:t>get for ytterligere informasjon.</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4.</w:t>
            </w:r>
            <w:r>
              <w:rPr>
                <w:b/>
                <w:lang w:val="nb-NO"/>
              </w:rPr>
              <w:tab/>
              <w:t>LEGEMIDDELFORM OG INNHOLD (PAKNINGSSTØRRELSE)</w:t>
            </w:r>
          </w:p>
        </w:tc>
      </w:tr>
    </w:tbl>
    <w:p w:rsidR="004175DA" w:rsidRDefault="004175DA">
      <w:pPr>
        <w:suppressAutoHyphens/>
        <w:rPr>
          <w:lang w:val="nb-NO"/>
        </w:rPr>
      </w:pPr>
    </w:p>
    <w:p w:rsidR="004175DA" w:rsidRDefault="00222F10">
      <w:pPr>
        <w:pStyle w:val="Standard1"/>
        <w:rPr>
          <w:szCs w:val="22"/>
          <w:highlight w:val="lightGray"/>
          <w:lang w:val="en-GB"/>
        </w:rPr>
      </w:pPr>
      <w:r>
        <w:rPr>
          <w:szCs w:val="22"/>
          <w:highlight w:val="lightGray"/>
          <w:lang w:val="en-GB"/>
        </w:rPr>
        <w:t>Konsentrat til infusjonsvæske, oppløsning</w:t>
      </w:r>
    </w:p>
    <w:p w:rsidR="004175DA" w:rsidRDefault="00222F10">
      <w:pPr>
        <w:suppressAutoHyphens/>
        <w:rPr>
          <w:lang w:val="nb-NO"/>
        </w:rPr>
      </w:pPr>
      <w:r>
        <w:rPr>
          <w:lang w:val="nb-NO"/>
        </w:rPr>
        <w:t>80 mg/4 ml</w:t>
      </w:r>
    </w:p>
    <w:p w:rsidR="004175DA" w:rsidRDefault="00222F10">
      <w:pPr>
        <w:suppressAutoHyphens/>
        <w:rPr>
          <w:lang w:val="nb-NO"/>
        </w:rPr>
      </w:pPr>
      <w:r>
        <w:rPr>
          <w:lang w:val="nb-NO"/>
        </w:rPr>
        <w:t>1 hetteglass à 4 ml</w:t>
      </w:r>
    </w:p>
    <w:p w:rsidR="004175DA" w:rsidRDefault="00222F10">
      <w:pPr>
        <w:pStyle w:val="Standard1"/>
        <w:rPr>
          <w:szCs w:val="22"/>
          <w:highlight w:val="lightGray"/>
          <w:lang w:val="en-GB"/>
        </w:rPr>
      </w:pPr>
      <w:r>
        <w:rPr>
          <w:szCs w:val="22"/>
          <w:highlight w:val="lightGray"/>
          <w:lang w:val="en-GB"/>
        </w:rPr>
        <w:t xml:space="preserve">4 hetteglass </w:t>
      </w:r>
      <w:bookmarkStart w:id="1864" w:name="_Hlk174278189"/>
      <w:r>
        <w:rPr>
          <w:szCs w:val="22"/>
          <w:highlight w:val="lightGray"/>
          <w:lang w:val="en-GB"/>
        </w:rPr>
        <w:t>à</w:t>
      </w:r>
      <w:bookmarkEnd w:id="1864"/>
      <w:r>
        <w:rPr>
          <w:szCs w:val="22"/>
          <w:highlight w:val="lightGray"/>
          <w:lang w:val="en-GB"/>
        </w:rPr>
        <w:t xml:space="preserve"> 4 ml</w:t>
      </w:r>
    </w:p>
    <w:p w:rsidR="004175DA" w:rsidRDefault="004175DA">
      <w:pPr>
        <w:suppressAutoHyphens/>
        <w:rPr>
          <w:lang w:val="nb-NO"/>
        </w:rPr>
      </w:pPr>
    </w:p>
    <w:p w:rsidR="004175DA" w:rsidRDefault="00222F10">
      <w:pPr>
        <w:pStyle w:val="Standard1"/>
        <w:rPr>
          <w:szCs w:val="22"/>
          <w:highlight w:val="lightGray"/>
          <w:lang w:val="nb-NO"/>
        </w:rPr>
      </w:pPr>
      <w:r>
        <w:rPr>
          <w:szCs w:val="22"/>
          <w:highlight w:val="lightGray"/>
          <w:lang w:val="nb-NO"/>
        </w:rPr>
        <w:t xml:space="preserve">200 mg/10 ml </w:t>
      </w:r>
    </w:p>
    <w:p w:rsidR="004175DA" w:rsidRDefault="00222F10">
      <w:pPr>
        <w:pStyle w:val="Standard1"/>
        <w:rPr>
          <w:szCs w:val="22"/>
          <w:highlight w:val="lightGray"/>
          <w:lang w:val="nb-NO"/>
        </w:rPr>
      </w:pPr>
      <w:r>
        <w:rPr>
          <w:szCs w:val="22"/>
          <w:highlight w:val="lightGray"/>
          <w:lang w:val="nb-NO"/>
        </w:rPr>
        <w:t xml:space="preserve">1 hetteglass </w:t>
      </w:r>
      <w:r>
        <w:rPr>
          <w:highlight w:val="lightGray"/>
          <w:lang w:val="nb-NO"/>
        </w:rPr>
        <w:t>à</w:t>
      </w:r>
      <w:r>
        <w:rPr>
          <w:szCs w:val="22"/>
          <w:highlight w:val="lightGray"/>
          <w:lang w:val="nb-NO"/>
        </w:rPr>
        <w:t xml:space="preserve"> 10 ml </w:t>
      </w:r>
    </w:p>
    <w:p w:rsidR="004175DA" w:rsidRDefault="00222F10">
      <w:pPr>
        <w:pStyle w:val="Standard1"/>
        <w:rPr>
          <w:szCs w:val="22"/>
          <w:highlight w:val="lightGray"/>
          <w:lang w:val="nb-NO"/>
        </w:rPr>
      </w:pPr>
      <w:r>
        <w:rPr>
          <w:szCs w:val="22"/>
          <w:highlight w:val="lightGray"/>
          <w:lang w:val="nb-NO"/>
        </w:rPr>
        <w:t xml:space="preserve">4 hetteglass </w:t>
      </w:r>
      <w:r>
        <w:rPr>
          <w:highlight w:val="lightGray"/>
          <w:lang w:val="nb-NO"/>
        </w:rPr>
        <w:t>à</w:t>
      </w:r>
      <w:r>
        <w:rPr>
          <w:szCs w:val="22"/>
          <w:highlight w:val="lightGray"/>
          <w:lang w:val="nb-NO"/>
        </w:rPr>
        <w:t xml:space="preserve"> 10 ml </w:t>
      </w:r>
    </w:p>
    <w:p w:rsidR="004175DA" w:rsidRDefault="004175DA">
      <w:pPr>
        <w:pStyle w:val="Standard1"/>
        <w:rPr>
          <w:szCs w:val="22"/>
          <w:highlight w:val="lightGray"/>
          <w:lang w:val="nb-NO"/>
        </w:rPr>
      </w:pPr>
    </w:p>
    <w:p w:rsidR="004175DA" w:rsidRDefault="00222F10">
      <w:pPr>
        <w:pStyle w:val="Standard1"/>
        <w:rPr>
          <w:szCs w:val="22"/>
          <w:highlight w:val="lightGray"/>
          <w:lang w:val="nb-NO"/>
        </w:rPr>
      </w:pPr>
      <w:r>
        <w:rPr>
          <w:szCs w:val="22"/>
          <w:highlight w:val="lightGray"/>
          <w:lang w:val="nb-NO"/>
        </w:rPr>
        <w:t xml:space="preserve">400 mg/20 ml </w:t>
      </w:r>
    </w:p>
    <w:p w:rsidR="004175DA" w:rsidRDefault="00222F10">
      <w:pPr>
        <w:pStyle w:val="Standard1"/>
        <w:rPr>
          <w:szCs w:val="22"/>
          <w:highlight w:val="lightGray"/>
          <w:lang w:val="nb-NO"/>
        </w:rPr>
      </w:pPr>
      <w:r>
        <w:rPr>
          <w:szCs w:val="22"/>
          <w:highlight w:val="lightGray"/>
          <w:lang w:val="nb-NO"/>
        </w:rPr>
        <w:t xml:space="preserve">1 hetteglass </w:t>
      </w:r>
      <w:r>
        <w:rPr>
          <w:highlight w:val="lightGray"/>
          <w:lang w:val="nb-NO"/>
        </w:rPr>
        <w:t>à</w:t>
      </w:r>
      <w:r>
        <w:rPr>
          <w:szCs w:val="22"/>
          <w:highlight w:val="lightGray"/>
          <w:lang w:val="nb-NO"/>
        </w:rPr>
        <w:t xml:space="preserve"> 20</w:t>
      </w:r>
      <w:r>
        <w:rPr>
          <w:highlight w:val="lightGray"/>
        </w:rPr>
        <w:t> </w:t>
      </w:r>
      <w:r>
        <w:rPr>
          <w:szCs w:val="22"/>
          <w:highlight w:val="lightGray"/>
          <w:lang w:val="nb-NO"/>
        </w:rPr>
        <w:t xml:space="preserve">ml </w:t>
      </w:r>
    </w:p>
    <w:p w:rsidR="004175DA" w:rsidRDefault="00222F10">
      <w:pPr>
        <w:pStyle w:val="Standard1"/>
        <w:rPr>
          <w:szCs w:val="22"/>
          <w:highlight w:val="lightGray"/>
          <w:lang w:val="en-GB"/>
        </w:rPr>
      </w:pPr>
      <w:r>
        <w:rPr>
          <w:szCs w:val="22"/>
          <w:highlight w:val="lightGray"/>
          <w:lang w:val="nb-NO"/>
        </w:rPr>
        <w:t xml:space="preserve">4 hetteglass </w:t>
      </w:r>
      <w:r>
        <w:rPr>
          <w:highlight w:val="lightGray"/>
          <w:lang w:val="nb-NO"/>
        </w:rPr>
        <w:t>à</w:t>
      </w:r>
      <w:r>
        <w:rPr>
          <w:szCs w:val="22"/>
          <w:highlight w:val="lightGray"/>
          <w:lang w:val="nb-NO"/>
        </w:rPr>
        <w:t xml:space="preserve"> 20 ml</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5.</w:t>
            </w:r>
            <w:r>
              <w:rPr>
                <w:b/>
                <w:lang w:val="nb-NO"/>
              </w:rPr>
              <w:tab/>
              <w:t>ADMINISTRASJONSMÅTE OG -VEI</w:t>
            </w:r>
            <w:del w:id="1865" w:author="Author" w:date="2025-08-05T12:25:00Z">
              <w:r>
                <w:rPr>
                  <w:b/>
                  <w:lang w:val="nb-NO"/>
                </w:rPr>
                <w:delText>(ER)</w:delText>
              </w:r>
            </w:del>
          </w:p>
        </w:tc>
      </w:tr>
    </w:tbl>
    <w:p w:rsidR="004175DA" w:rsidRDefault="004175DA">
      <w:pPr>
        <w:suppressAutoHyphens/>
        <w:rPr>
          <w:lang w:val="nb-NO"/>
        </w:rPr>
      </w:pPr>
    </w:p>
    <w:p w:rsidR="004175DA" w:rsidRDefault="00222F10">
      <w:pPr>
        <w:suppressAutoHyphens/>
        <w:rPr>
          <w:lang w:val="nb-NO"/>
        </w:rPr>
      </w:pPr>
      <w:r>
        <w:rPr>
          <w:lang w:val="nb-NO"/>
        </w:rPr>
        <w:t>Til intravenøs infusjon etter fortynning</w:t>
      </w:r>
    </w:p>
    <w:p w:rsidR="004175DA" w:rsidRDefault="00222F10">
      <w:pPr>
        <w:suppressAutoHyphens/>
        <w:rPr>
          <w:lang w:val="nb-NO"/>
        </w:rPr>
      </w:pPr>
      <w:r>
        <w:rPr>
          <w:lang w:val="nb-NO"/>
        </w:rPr>
        <w:t>Det fortynnede produktet bør brukes umiddelbart</w:t>
      </w:r>
    </w:p>
    <w:p w:rsidR="004175DA" w:rsidRDefault="00222F10">
      <w:pPr>
        <w:suppressAutoHyphens/>
        <w:rPr>
          <w:lang w:val="nb-NO"/>
        </w:rPr>
      </w:pPr>
      <w:r>
        <w:rPr>
          <w:lang w:val="nb-NO"/>
        </w:rPr>
        <w:t>Les pakningsvedlegget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6.</w:t>
            </w:r>
            <w:r>
              <w:rPr>
                <w:b/>
                <w:lang w:val="nb-NO"/>
              </w:rPr>
              <w:tab/>
              <w:t xml:space="preserve">ADVARSEL OM AT LEGEMIDLET SKAL OPPBEVARES </w:t>
            </w:r>
            <w:r>
              <w:rPr>
                <w:b/>
                <w:lang w:val="nb-NO"/>
              </w:rPr>
              <w:t>UTILGJENGELIG FOR BARN</w:t>
            </w:r>
          </w:p>
        </w:tc>
      </w:tr>
    </w:tbl>
    <w:p w:rsidR="004175DA" w:rsidRDefault="004175DA">
      <w:pPr>
        <w:suppressAutoHyphens/>
        <w:rPr>
          <w:lang w:val="nb-NO"/>
        </w:rPr>
      </w:pPr>
    </w:p>
    <w:p w:rsidR="004175DA" w:rsidRDefault="00222F10">
      <w:pPr>
        <w:suppressAutoHyphens/>
        <w:rPr>
          <w:lang w:val="nb-NO"/>
        </w:rPr>
      </w:pPr>
      <w:r>
        <w:rPr>
          <w:lang w:val="nb-NO"/>
        </w:rPr>
        <w:t>Oppbevares utilgjengelig for barn</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keepNext/>
              <w:keepLines/>
              <w:ind w:left="567" w:hanging="567"/>
              <w:rPr>
                <w:b/>
                <w:lang w:val="nb-NO"/>
              </w:rPr>
            </w:pPr>
            <w:r>
              <w:rPr>
                <w:b/>
                <w:lang w:val="nb-NO"/>
              </w:rPr>
              <w:t>7.</w:t>
            </w:r>
            <w:r>
              <w:rPr>
                <w:b/>
                <w:lang w:val="nb-NO"/>
              </w:rPr>
              <w:tab/>
              <w:t>EVENTUELLE ANDRE SPESIELLE ADVARSLER</w:t>
            </w:r>
          </w:p>
        </w:tc>
      </w:tr>
    </w:tbl>
    <w:p w:rsidR="004175DA" w:rsidRDefault="004175DA">
      <w:pPr>
        <w:keepNext/>
        <w:keepLines/>
        <w:suppressAutoHyphens/>
        <w:rPr>
          <w:lang w:val="nb-NO"/>
        </w:rPr>
      </w:pPr>
    </w:p>
    <w:p w:rsidR="004175DA" w:rsidRDefault="004175DA">
      <w:pPr>
        <w:keepNext/>
        <w:keepLines/>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keepNext/>
              <w:keepLines/>
              <w:ind w:left="567" w:hanging="567"/>
              <w:rPr>
                <w:b/>
                <w:lang w:val="nb-NO"/>
              </w:rPr>
            </w:pPr>
            <w:r>
              <w:rPr>
                <w:b/>
                <w:lang w:val="nb-NO"/>
              </w:rPr>
              <w:t>8.</w:t>
            </w:r>
            <w:r>
              <w:rPr>
                <w:b/>
                <w:lang w:val="nb-NO"/>
              </w:rPr>
              <w:tab/>
              <w:t>UTLØPSDATO</w:t>
            </w:r>
          </w:p>
        </w:tc>
      </w:tr>
    </w:tbl>
    <w:p w:rsidR="004175DA" w:rsidRDefault="004175DA">
      <w:pPr>
        <w:rPr>
          <w:lang w:val="nb-NO"/>
        </w:rPr>
      </w:pPr>
    </w:p>
    <w:p w:rsidR="004175DA" w:rsidRDefault="00222F10">
      <w:pPr>
        <w:suppressAutoHyphens/>
        <w:rPr>
          <w:lang w:val="nb-NO"/>
        </w:rPr>
      </w:pPr>
      <w:r>
        <w:rPr>
          <w:lang w:val="nb-NO"/>
        </w:rPr>
        <w:t>EXP</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keepNext/>
              <w:ind w:left="567" w:hanging="567"/>
              <w:rPr>
                <w:b/>
                <w:lang w:val="nb-NO"/>
              </w:rPr>
            </w:pPr>
            <w:r>
              <w:rPr>
                <w:b/>
                <w:lang w:val="nb-NO"/>
              </w:rPr>
              <w:t>9.</w:t>
            </w:r>
            <w:r>
              <w:rPr>
                <w:b/>
                <w:lang w:val="nb-NO"/>
              </w:rPr>
              <w:tab/>
              <w:t>OPPBEVARINGSBETINGELSER</w:t>
            </w:r>
          </w:p>
        </w:tc>
      </w:tr>
    </w:tbl>
    <w:p w:rsidR="004175DA" w:rsidRDefault="004175DA">
      <w:pPr>
        <w:keepNext/>
        <w:rPr>
          <w:lang w:val="nb-NO"/>
        </w:rPr>
      </w:pPr>
    </w:p>
    <w:p w:rsidR="004175DA" w:rsidRDefault="00222F10">
      <w:pPr>
        <w:keepNext/>
        <w:suppressAutoHyphens/>
        <w:rPr>
          <w:lang w:val="nb-NO"/>
        </w:rPr>
      </w:pPr>
      <w:r>
        <w:rPr>
          <w:lang w:val="nb-NO"/>
        </w:rPr>
        <w:t>Oppbevares i kjøleskap</w:t>
      </w:r>
    </w:p>
    <w:p w:rsidR="004175DA" w:rsidRDefault="00222F10">
      <w:pPr>
        <w:keepNext/>
        <w:suppressAutoHyphens/>
        <w:rPr>
          <w:lang w:val="nb-NO"/>
        </w:rPr>
      </w:pPr>
      <w:r>
        <w:rPr>
          <w:lang w:val="nb-NO"/>
        </w:rPr>
        <w:t>Skal ikke fryses</w:t>
      </w:r>
    </w:p>
    <w:p w:rsidR="004175DA" w:rsidRDefault="00222F10">
      <w:pPr>
        <w:suppressAutoHyphens/>
        <w:rPr>
          <w:lang w:val="nb-NO"/>
        </w:rPr>
      </w:pPr>
      <w:r>
        <w:rPr>
          <w:lang w:val="nb-NO"/>
        </w:rPr>
        <w:t xml:space="preserve">Oppbevar hetteglasset i ytteremballasjen for å beskytte mot lys </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10.</w:t>
            </w:r>
            <w:r>
              <w:rPr>
                <w:b/>
                <w:lang w:val="nb-NO"/>
              </w:rPr>
              <w:tab/>
              <w:t>EVENTUELLE SPESIELLE FORHOLDSREGLER VED DESTRUKSJON AV UBRUKTE LEGEMIDLER ELLER AVFALL</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11.</w:t>
            </w:r>
            <w:r>
              <w:rPr>
                <w:b/>
                <w:lang w:val="nb-NO"/>
              </w:rPr>
              <w:tab/>
              <w:t>NAVN OG ADRESSE PÅ INNEHAVEREN AV MARKEDSFØRINGSTILLATELSEN</w:t>
            </w:r>
          </w:p>
        </w:tc>
      </w:tr>
    </w:tbl>
    <w:p w:rsidR="004175DA" w:rsidRDefault="004175DA">
      <w:pPr>
        <w:rPr>
          <w:lang w:val="nb-NO"/>
        </w:rPr>
      </w:pPr>
    </w:p>
    <w:p w:rsidR="004175DA" w:rsidRDefault="00222F10">
      <w:pPr>
        <w:rPr>
          <w:lang w:val="de-CH"/>
        </w:rPr>
      </w:pPr>
      <w:r>
        <w:rPr>
          <w:lang w:val="de-CH"/>
        </w:rPr>
        <w:t xml:space="preserve">Roche Registration GmbH </w:t>
      </w:r>
    </w:p>
    <w:p w:rsidR="004175DA" w:rsidRDefault="00222F10">
      <w:pPr>
        <w:rPr>
          <w:lang w:val="de-CH"/>
        </w:rPr>
      </w:pPr>
      <w:r>
        <w:rPr>
          <w:lang w:val="de-CH"/>
        </w:rPr>
        <w:t>Emil-Barell-Strasse 1</w:t>
      </w:r>
    </w:p>
    <w:p w:rsidR="004175DA" w:rsidRDefault="00222F10">
      <w:pPr>
        <w:rPr>
          <w:lang w:val="de-CH"/>
        </w:rPr>
      </w:pPr>
      <w:r>
        <w:rPr>
          <w:lang w:val="de-CH"/>
        </w:rPr>
        <w:t>79639 Grenzach-Wyhlen</w:t>
      </w:r>
    </w:p>
    <w:p w:rsidR="004175DA" w:rsidRDefault="00222F10">
      <w:pPr>
        <w:rPr>
          <w:lang w:val="de-CH"/>
        </w:rPr>
      </w:pPr>
      <w:r>
        <w:rPr>
          <w:lang w:val="de-CH"/>
        </w:rPr>
        <w:t>Tyskland</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12.</w:t>
            </w:r>
            <w:r>
              <w:rPr>
                <w:b/>
                <w:lang w:val="nb-NO"/>
              </w:rPr>
              <w:tab/>
              <w:t>MARKEDSFØRINGSTILLATELSESNUMMER (NUMRE)</w:t>
            </w:r>
          </w:p>
        </w:tc>
      </w:tr>
    </w:tbl>
    <w:p w:rsidR="004175DA" w:rsidRDefault="004175DA">
      <w:pPr>
        <w:suppressAutoHyphens/>
        <w:rPr>
          <w:lang w:val="nb-NO"/>
        </w:rPr>
      </w:pPr>
    </w:p>
    <w:p w:rsidR="004175DA" w:rsidRDefault="00222F10">
      <w:pPr>
        <w:pStyle w:val="Standard1"/>
        <w:rPr>
          <w:szCs w:val="22"/>
          <w:highlight w:val="lightGray"/>
          <w:lang w:val="nb-NO"/>
        </w:rPr>
      </w:pPr>
      <w:r>
        <w:rPr>
          <w:szCs w:val="22"/>
          <w:lang w:val="en-GB"/>
        </w:rPr>
        <w:t>EU/1/08/492/001</w:t>
      </w:r>
      <w:r>
        <w:rPr>
          <w:szCs w:val="22"/>
          <w:highlight w:val="lightGray"/>
          <w:lang w:val="nb-NO"/>
        </w:rPr>
        <w:t xml:space="preserve"> 1 hetteglass </w:t>
      </w:r>
      <w:r>
        <w:rPr>
          <w:szCs w:val="22"/>
          <w:highlight w:val="lightGray"/>
          <w:lang w:val="en-GB"/>
        </w:rPr>
        <w:t>à</w:t>
      </w:r>
      <w:r>
        <w:rPr>
          <w:szCs w:val="22"/>
          <w:highlight w:val="lightGray"/>
          <w:lang w:val="nb-NO"/>
        </w:rPr>
        <w:t xml:space="preserve"> 4 ml </w:t>
      </w:r>
    </w:p>
    <w:p w:rsidR="004175DA" w:rsidRDefault="00222F10">
      <w:pPr>
        <w:pStyle w:val="Standard1"/>
        <w:rPr>
          <w:szCs w:val="22"/>
          <w:highlight w:val="lightGray"/>
          <w:lang w:val="nb-NO"/>
        </w:rPr>
      </w:pPr>
      <w:r>
        <w:rPr>
          <w:szCs w:val="22"/>
          <w:highlight w:val="lightGray"/>
          <w:lang w:val="en-GB"/>
        </w:rPr>
        <w:t>EU/1/08/492/002</w:t>
      </w:r>
      <w:r>
        <w:rPr>
          <w:szCs w:val="22"/>
          <w:highlight w:val="lightGray"/>
          <w:lang w:val="nb-NO"/>
        </w:rPr>
        <w:t xml:space="preserve"> 4 hetteglass </w:t>
      </w:r>
      <w:r>
        <w:rPr>
          <w:szCs w:val="22"/>
          <w:highlight w:val="lightGray"/>
          <w:lang w:val="en-GB"/>
        </w:rPr>
        <w:t>à</w:t>
      </w:r>
      <w:r>
        <w:rPr>
          <w:szCs w:val="22"/>
          <w:highlight w:val="lightGray"/>
          <w:lang w:val="nb-NO"/>
        </w:rPr>
        <w:t xml:space="preserve"> 4 ml </w:t>
      </w:r>
    </w:p>
    <w:p w:rsidR="004175DA" w:rsidRDefault="00222F10">
      <w:pPr>
        <w:pStyle w:val="Standard1"/>
        <w:rPr>
          <w:szCs w:val="22"/>
          <w:highlight w:val="lightGray"/>
          <w:lang w:val="nb-NO"/>
        </w:rPr>
      </w:pPr>
      <w:r>
        <w:rPr>
          <w:szCs w:val="22"/>
          <w:highlight w:val="lightGray"/>
          <w:lang w:val="nb-NO"/>
        </w:rPr>
        <w:t xml:space="preserve">EU/1/08/492/003 1 hetteglass </w:t>
      </w:r>
      <w:r>
        <w:rPr>
          <w:szCs w:val="22"/>
          <w:highlight w:val="lightGray"/>
          <w:lang w:val="en-GB"/>
        </w:rPr>
        <w:t>à</w:t>
      </w:r>
      <w:r>
        <w:rPr>
          <w:szCs w:val="22"/>
          <w:highlight w:val="lightGray"/>
          <w:lang w:val="nb-NO"/>
        </w:rPr>
        <w:t xml:space="preserve"> 10 ml </w:t>
      </w:r>
    </w:p>
    <w:p w:rsidR="004175DA" w:rsidRDefault="00222F10">
      <w:pPr>
        <w:pStyle w:val="Standard1"/>
        <w:rPr>
          <w:szCs w:val="22"/>
          <w:highlight w:val="lightGray"/>
          <w:lang w:val="nb-NO"/>
        </w:rPr>
      </w:pPr>
      <w:r>
        <w:rPr>
          <w:szCs w:val="22"/>
          <w:highlight w:val="lightGray"/>
          <w:lang w:val="nb-NO"/>
        </w:rPr>
        <w:t xml:space="preserve">EU/1/08/492/004 4 hetteglass </w:t>
      </w:r>
      <w:r>
        <w:rPr>
          <w:szCs w:val="22"/>
          <w:highlight w:val="lightGray"/>
          <w:lang w:val="en-GB"/>
        </w:rPr>
        <w:t>à</w:t>
      </w:r>
      <w:r>
        <w:rPr>
          <w:szCs w:val="22"/>
          <w:highlight w:val="lightGray"/>
          <w:lang w:val="nb-NO"/>
        </w:rPr>
        <w:t xml:space="preserve"> 10 ml </w:t>
      </w:r>
    </w:p>
    <w:p w:rsidR="004175DA" w:rsidRDefault="00222F10">
      <w:pPr>
        <w:pStyle w:val="Standard1"/>
        <w:rPr>
          <w:szCs w:val="22"/>
          <w:highlight w:val="lightGray"/>
          <w:lang w:val="nb-NO"/>
        </w:rPr>
      </w:pPr>
      <w:r>
        <w:rPr>
          <w:szCs w:val="22"/>
          <w:highlight w:val="lightGray"/>
          <w:lang w:val="nb-NO"/>
        </w:rPr>
        <w:t>EU/1/</w:t>
      </w:r>
      <w:r>
        <w:rPr>
          <w:szCs w:val="22"/>
          <w:highlight w:val="lightGray"/>
          <w:lang w:val="nb-NO"/>
        </w:rPr>
        <w:t xml:space="preserve">08/492/005 1 hetteglass </w:t>
      </w:r>
      <w:r>
        <w:rPr>
          <w:szCs w:val="22"/>
          <w:highlight w:val="lightGray"/>
          <w:lang w:val="en-GB"/>
        </w:rPr>
        <w:t>à</w:t>
      </w:r>
      <w:r>
        <w:rPr>
          <w:szCs w:val="22"/>
          <w:highlight w:val="lightGray"/>
          <w:lang w:val="nb-NO"/>
        </w:rPr>
        <w:t xml:space="preserve"> 20 ml </w:t>
      </w:r>
    </w:p>
    <w:p w:rsidR="004175DA" w:rsidRDefault="00222F10">
      <w:pPr>
        <w:pStyle w:val="Standard1"/>
        <w:rPr>
          <w:szCs w:val="22"/>
          <w:highlight w:val="lightGray"/>
          <w:lang w:val="en-GB"/>
        </w:rPr>
      </w:pPr>
      <w:r>
        <w:rPr>
          <w:szCs w:val="22"/>
          <w:highlight w:val="lightGray"/>
          <w:lang w:val="nb-NO"/>
        </w:rPr>
        <w:t xml:space="preserve">EU/1/08/492/006 4 hetteglass </w:t>
      </w:r>
      <w:r>
        <w:rPr>
          <w:szCs w:val="22"/>
          <w:highlight w:val="lightGray"/>
          <w:lang w:val="en-GB"/>
        </w:rPr>
        <w:t>à</w:t>
      </w:r>
      <w:r>
        <w:rPr>
          <w:szCs w:val="22"/>
          <w:highlight w:val="lightGray"/>
          <w:lang w:val="nb-NO"/>
        </w:rPr>
        <w:t xml:space="preserve"> 20 ml</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13.</w:t>
            </w:r>
            <w:r>
              <w:rPr>
                <w:b/>
                <w:lang w:val="nb-NO"/>
              </w:rPr>
              <w:tab/>
              <w:t>PRODUKSJONSNUMMER</w:t>
            </w:r>
          </w:p>
        </w:tc>
      </w:tr>
    </w:tbl>
    <w:p w:rsidR="004175DA" w:rsidRDefault="004175DA">
      <w:pPr>
        <w:rPr>
          <w:lang w:val="nb-NO"/>
        </w:rPr>
      </w:pPr>
    </w:p>
    <w:p w:rsidR="004175DA" w:rsidRDefault="00222F10">
      <w:pPr>
        <w:rPr>
          <w:noProof/>
          <w:lang w:val="nb-NO"/>
        </w:rPr>
      </w:pPr>
      <w:r>
        <w:rPr>
          <w:noProof/>
          <w:lang w:val="nb-NO"/>
        </w:rPr>
        <w:t xml:space="preserve">Lot </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14.</w:t>
            </w:r>
            <w:r>
              <w:rPr>
                <w:b/>
                <w:lang w:val="nb-NO"/>
              </w:rPr>
              <w:tab/>
              <w:t>GENERELL KLASSIFIKASJON FOR UTLEVERING</w:t>
            </w:r>
          </w:p>
        </w:tc>
      </w:tr>
    </w:tbl>
    <w:p w:rsidR="004175DA" w:rsidRDefault="004175DA">
      <w:pPr>
        <w:rPr>
          <w:lang w:val="nb-NO"/>
        </w:rPr>
      </w:pPr>
    </w:p>
    <w:p w:rsidR="004175DA" w:rsidRDefault="004175DA">
      <w:pPr>
        <w:suppressAutoHyphens/>
        <w:ind w:left="720" w:hanging="720"/>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15.</w:t>
            </w:r>
            <w:r>
              <w:rPr>
                <w:b/>
                <w:lang w:val="nb-NO"/>
              </w:rPr>
              <w:tab/>
              <w:t>BRUKSANVISNING</w:t>
            </w:r>
          </w:p>
        </w:tc>
      </w:tr>
    </w:tbl>
    <w:p w:rsidR="004175DA" w:rsidRDefault="004175DA">
      <w:pPr>
        <w:rPr>
          <w:lang w:val="nb-NO"/>
        </w:rPr>
      </w:pPr>
    </w:p>
    <w:p w:rsidR="004175DA" w:rsidRDefault="004175DA">
      <w:pPr>
        <w:rPr>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u w:val="single"/>
          <w:lang w:val="nb-NO"/>
        </w:rPr>
      </w:pPr>
      <w:r>
        <w:rPr>
          <w:b/>
          <w:lang w:val="nb-NO"/>
        </w:rPr>
        <w:t>16.</w:t>
      </w:r>
      <w:r>
        <w:rPr>
          <w:b/>
          <w:lang w:val="nb-NO"/>
        </w:rPr>
        <w:tab/>
        <w:t>INFORMASJON PÅ BLINDESKRIFT</w:t>
      </w:r>
    </w:p>
    <w:p w:rsidR="004175DA" w:rsidRDefault="004175DA">
      <w:pPr>
        <w:rPr>
          <w:lang w:val="nb-NO"/>
        </w:rPr>
      </w:pPr>
    </w:p>
    <w:p w:rsidR="004175DA" w:rsidRDefault="00222F10">
      <w:pPr>
        <w:pStyle w:val="Standard1"/>
        <w:rPr>
          <w:lang w:val="nb-NO"/>
        </w:rPr>
      </w:pPr>
      <w:r>
        <w:rPr>
          <w:highlight w:val="lightGray"/>
          <w:lang w:val="bg-BG"/>
        </w:rPr>
        <w:t>Fritatt fra krav om blindeskrift</w:t>
      </w:r>
    </w:p>
    <w:p w:rsidR="004175DA" w:rsidRDefault="004175DA">
      <w:pPr>
        <w:rPr>
          <w:lang w:val="nb-NO"/>
        </w:rPr>
      </w:pPr>
    </w:p>
    <w:p w:rsidR="004175DA" w:rsidRDefault="004175DA">
      <w:pPr>
        <w:rPr>
          <w:szCs w:val="22"/>
          <w:lang w:val="nb-NO"/>
        </w:rPr>
      </w:pPr>
    </w:p>
    <w:p w:rsidR="004175DA" w:rsidRDefault="00222F10">
      <w:pPr>
        <w:pBdr>
          <w:top w:val="single" w:sz="4" w:space="1" w:color="auto"/>
          <w:left w:val="single" w:sz="4" w:space="4" w:color="auto"/>
          <w:bottom w:val="single" w:sz="4" w:space="1" w:color="auto"/>
          <w:right w:val="single" w:sz="4" w:space="4" w:color="auto"/>
        </w:pBdr>
        <w:rPr>
          <w:b/>
          <w:szCs w:val="22"/>
          <w:u w:val="single"/>
          <w:lang w:val="nb-NO"/>
        </w:rPr>
      </w:pPr>
      <w:r>
        <w:rPr>
          <w:b/>
          <w:szCs w:val="22"/>
          <w:lang w:val="nb-NO"/>
        </w:rPr>
        <w:t>17.</w:t>
      </w:r>
      <w:r>
        <w:rPr>
          <w:b/>
          <w:szCs w:val="22"/>
          <w:lang w:val="nb-NO"/>
        </w:rPr>
        <w:tab/>
      </w:r>
      <w:r>
        <w:rPr>
          <w:b/>
          <w:szCs w:val="22"/>
          <w:lang w:val="nb-NO"/>
        </w:rPr>
        <w:t>SIKKERHETSANORDNING (UNIK IDENTITET) – TODIMENSJONAL STREKKODE</w:t>
      </w:r>
    </w:p>
    <w:p w:rsidR="004175DA" w:rsidRDefault="004175DA">
      <w:pPr>
        <w:rPr>
          <w:szCs w:val="22"/>
          <w:lang w:val="bg-BG"/>
        </w:rPr>
      </w:pPr>
    </w:p>
    <w:p w:rsidR="004175DA" w:rsidRDefault="00222F10">
      <w:pPr>
        <w:rPr>
          <w:szCs w:val="22"/>
          <w:highlight w:val="lightGray"/>
          <w:lang w:val="bg-BG"/>
        </w:rPr>
      </w:pPr>
      <w:r>
        <w:rPr>
          <w:szCs w:val="22"/>
          <w:highlight w:val="lightGray"/>
          <w:lang w:val="bg-BG"/>
        </w:rPr>
        <w:t>Todimensjonal strekkode, inkludert unik identitet</w:t>
      </w:r>
    </w:p>
    <w:p w:rsidR="004175DA" w:rsidRDefault="004175DA">
      <w:pPr>
        <w:rPr>
          <w:szCs w:val="22"/>
          <w:highlight w:val="lightGray"/>
          <w:lang w:val="nb-NO"/>
        </w:rPr>
      </w:pPr>
    </w:p>
    <w:p w:rsidR="004175DA" w:rsidRDefault="004175DA">
      <w:pPr>
        <w:rPr>
          <w:szCs w:val="22"/>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szCs w:val="22"/>
          <w:u w:val="single"/>
          <w:lang w:val="nb-NO"/>
        </w:rPr>
      </w:pPr>
      <w:r>
        <w:rPr>
          <w:b/>
          <w:szCs w:val="22"/>
          <w:lang w:val="nb-NO"/>
        </w:rPr>
        <w:t>18.</w:t>
      </w:r>
      <w:r>
        <w:rPr>
          <w:b/>
          <w:szCs w:val="22"/>
          <w:lang w:val="nb-NO"/>
        </w:rPr>
        <w:tab/>
        <w:t xml:space="preserve">SIKKERHETSANORDNING (UNIK IDENTITET) – I ET FORMAT LESBART FOR MENNESKER </w:t>
      </w:r>
    </w:p>
    <w:p w:rsidR="004175DA" w:rsidRDefault="004175DA">
      <w:pPr>
        <w:rPr>
          <w:szCs w:val="22"/>
          <w:lang w:val="bg-BG"/>
        </w:rPr>
      </w:pPr>
    </w:p>
    <w:p w:rsidR="004175DA" w:rsidRDefault="00222F10">
      <w:pPr>
        <w:rPr>
          <w:szCs w:val="22"/>
          <w:lang w:val="nb-NO"/>
        </w:rPr>
      </w:pPr>
      <w:r>
        <w:rPr>
          <w:szCs w:val="22"/>
          <w:lang w:val="nb-NO"/>
        </w:rPr>
        <w:t>PC</w:t>
      </w:r>
    </w:p>
    <w:p w:rsidR="004175DA" w:rsidRDefault="00222F10">
      <w:pPr>
        <w:rPr>
          <w:szCs w:val="22"/>
          <w:lang w:val="nb-NO"/>
        </w:rPr>
      </w:pPr>
      <w:r>
        <w:rPr>
          <w:szCs w:val="22"/>
          <w:lang w:val="nb-NO"/>
        </w:rPr>
        <w:t>SN</w:t>
      </w:r>
    </w:p>
    <w:p w:rsidR="004175DA" w:rsidRDefault="00222F10">
      <w:pPr>
        <w:rPr>
          <w:szCs w:val="22"/>
          <w:lang w:val="nb-NO"/>
        </w:rPr>
      </w:pPr>
      <w:r>
        <w:rPr>
          <w:szCs w:val="22"/>
          <w:lang w:val="nb-NO"/>
        </w:rPr>
        <w:t>NN</w:t>
      </w:r>
    </w:p>
    <w:p w:rsidR="004175DA" w:rsidRDefault="004175DA">
      <w:pPr>
        <w:rPr>
          <w:szCs w:val="22"/>
          <w:highlight w:val="lightGray"/>
          <w:lang w:val="bg-BG"/>
        </w:rPr>
      </w:pPr>
    </w:p>
    <w:p w:rsidR="004175DA" w:rsidRDefault="00222F10">
      <w:pPr>
        <w:rPr>
          <w:b/>
          <w:u w:val="single"/>
          <w:lang w:val="nb-NO"/>
        </w:rPr>
      </w:pPr>
      <w:r>
        <w:rPr>
          <w:b/>
          <w:u w:val="single"/>
          <w:lang w:val="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rPr>
          <w:trHeight w:val="1070"/>
        </w:trPr>
        <w:tc>
          <w:tcPr>
            <w:tcW w:w="9281" w:type="dxa"/>
            <w:tcBorders>
              <w:bottom w:val="single" w:sz="4" w:space="0" w:color="auto"/>
            </w:tcBorders>
          </w:tcPr>
          <w:p w:rsidR="004175DA" w:rsidRDefault="00222F10">
            <w:pPr>
              <w:pStyle w:val="Brdtekst1"/>
              <w:rPr>
                <w:szCs w:val="22"/>
              </w:rPr>
            </w:pPr>
            <w:r>
              <w:rPr>
                <w:szCs w:val="22"/>
              </w:rPr>
              <w:t>MINSTEKRAV TIL OPPLYSNINGER SOM SKAL ANGIS PÅ SMÅ</w:t>
            </w:r>
            <w:r>
              <w:rPr>
                <w:szCs w:val="22"/>
              </w:rPr>
              <w:t xml:space="preserve"> INDRE EMBALLASJER</w:t>
            </w:r>
          </w:p>
          <w:p w:rsidR="004175DA" w:rsidRDefault="004175DA">
            <w:pPr>
              <w:suppressAutoHyphens/>
              <w:jc w:val="both"/>
              <w:rPr>
                <w:b/>
                <w:szCs w:val="22"/>
                <w:lang w:val="nb-NO"/>
              </w:rPr>
            </w:pPr>
          </w:p>
          <w:p w:rsidR="004175DA" w:rsidRDefault="00222F10">
            <w:pPr>
              <w:suppressAutoHyphens/>
              <w:rPr>
                <w:b/>
                <w:bCs/>
                <w:szCs w:val="22"/>
              </w:rPr>
            </w:pPr>
            <w:r>
              <w:rPr>
                <w:b/>
                <w:bCs/>
                <w:szCs w:val="22"/>
              </w:rPr>
              <w:t>HETTEGLASS</w:t>
            </w:r>
          </w:p>
        </w:tc>
      </w:tr>
    </w:tbl>
    <w:p w:rsidR="004175DA" w:rsidRDefault="004175DA">
      <w:pPr>
        <w:suppressAutoHyphens/>
        <w:jc w:val="both"/>
        <w:rPr>
          <w:szCs w:val="22"/>
        </w:rPr>
      </w:pPr>
    </w:p>
    <w:p w:rsidR="004175DA" w:rsidRDefault="004175D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1.</w:t>
            </w:r>
            <w:r>
              <w:rPr>
                <w:b/>
                <w:szCs w:val="22"/>
              </w:rPr>
              <w:tab/>
              <w:t>LEGEMIDLETS NAVN OG ADMINISTRASJONSVEI</w:t>
            </w:r>
          </w:p>
        </w:tc>
      </w:tr>
    </w:tbl>
    <w:p w:rsidR="004175DA" w:rsidRDefault="004175DA">
      <w:pPr>
        <w:suppressAutoHyphens/>
        <w:jc w:val="both"/>
        <w:rPr>
          <w:szCs w:val="22"/>
        </w:rPr>
      </w:pPr>
    </w:p>
    <w:p w:rsidR="004175DA" w:rsidRDefault="00222F10">
      <w:pPr>
        <w:suppressAutoHyphens/>
        <w:jc w:val="both"/>
        <w:rPr>
          <w:szCs w:val="22"/>
          <w:lang w:val="nb-NO"/>
        </w:rPr>
      </w:pPr>
      <w:r>
        <w:rPr>
          <w:szCs w:val="22"/>
          <w:lang w:val="nb-NO"/>
        </w:rPr>
        <w:t>RoActemra 20 mg/ml sterilt konsentrat</w:t>
      </w:r>
    </w:p>
    <w:p w:rsidR="004175DA" w:rsidRDefault="00222F10">
      <w:pPr>
        <w:suppressAutoHyphens/>
        <w:jc w:val="both"/>
        <w:rPr>
          <w:szCs w:val="22"/>
        </w:rPr>
      </w:pPr>
      <w:r>
        <w:rPr>
          <w:szCs w:val="22"/>
        </w:rPr>
        <w:t>tocilizumab</w:t>
      </w:r>
    </w:p>
    <w:p w:rsidR="004175DA" w:rsidRDefault="00222F10">
      <w:pPr>
        <w:suppressAutoHyphens/>
        <w:rPr>
          <w:szCs w:val="22"/>
        </w:rPr>
      </w:pPr>
      <w:r>
        <w:rPr>
          <w:szCs w:val="22"/>
        </w:rPr>
        <w:t>i.v.</w:t>
      </w:r>
    </w:p>
    <w:p w:rsidR="004175DA" w:rsidRDefault="004175DA">
      <w:pPr>
        <w:suppressAutoHyphens/>
        <w:jc w:val="both"/>
        <w:rPr>
          <w:szCs w:val="22"/>
        </w:rPr>
      </w:pPr>
    </w:p>
    <w:p w:rsidR="004175DA" w:rsidRDefault="004175D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2.</w:t>
            </w:r>
            <w:r>
              <w:rPr>
                <w:b/>
                <w:szCs w:val="22"/>
              </w:rPr>
              <w:tab/>
              <w:t>ADMINISTRASJONSMÅTE</w:t>
            </w:r>
          </w:p>
        </w:tc>
      </w:tr>
    </w:tbl>
    <w:p w:rsidR="004175DA" w:rsidRDefault="004175DA">
      <w:pPr>
        <w:suppressAutoHyphens/>
        <w:jc w:val="both"/>
        <w:rPr>
          <w:b/>
          <w:szCs w:val="22"/>
        </w:rPr>
      </w:pPr>
    </w:p>
    <w:p w:rsidR="004175DA" w:rsidRDefault="00222F10">
      <w:pPr>
        <w:suppressAutoHyphens/>
        <w:jc w:val="both"/>
        <w:rPr>
          <w:szCs w:val="22"/>
        </w:rPr>
      </w:pPr>
      <w:r>
        <w:rPr>
          <w:szCs w:val="22"/>
        </w:rPr>
        <w:t>i.v. infusjon</w:t>
      </w:r>
    </w:p>
    <w:p w:rsidR="004175DA" w:rsidRDefault="004175DA">
      <w:pPr>
        <w:suppressAutoHyphens/>
        <w:jc w:val="both"/>
        <w:rPr>
          <w:szCs w:val="22"/>
        </w:rPr>
      </w:pPr>
    </w:p>
    <w:p w:rsidR="004175DA" w:rsidRDefault="004175D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3.</w:t>
            </w:r>
            <w:r>
              <w:rPr>
                <w:b/>
                <w:szCs w:val="22"/>
              </w:rPr>
              <w:tab/>
              <w:t>UTLØPSDATO</w:t>
            </w:r>
          </w:p>
        </w:tc>
      </w:tr>
    </w:tbl>
    <w:p w:rsidR="004175DA" w:rsidRDefault="004175DA">
      <w:pPr>
        <w:suppressAutoHyphens/>
        <w:ind w:left="567" w:hanging="567"/>
        <w:rPr>
          <w:szCs w:val="22"/>
        </w:rPr>
      </w:pPr>
    </w:p>
    <w:p w:rsidR="004175DA" w:rsidRDefault="00222F10">
      <w:pPr>
        <w:suppressAutoHyphens/>
        <w:ind w:left="567" w:hanging="567"/>
        <w:rPr>
          <w:szCs w:val="22"/>
        </w:rPr>
      </w:pPr>
      <w:r>
        <w:rPr>
          <w:szCs w:val="22"/>
        </w:rPr>
        <w:t>EXP</w:t>
      </w:r>
    </w:p>
    <w:p w:rsidR="004175DA" w:rsidRDefault="004175DA">
      <w:pPr>
        <w:suppressAutoHyphens/>
        <w:ind w:left="567" w:hanging="567"/>
        <w:rPr>
          <w:szCs w:val="22"/>
        </w:rPr>
      </w:pPr>
    </w:p>
    <w:p w:rsidR="004175DA" w:rsidRDefault="004175DA">
      <w:pPr>
        <w:suppressAutoHyphens/>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4.</w:t>
            </w:r>
            <w:r>
              <w:rPr>
                <w:b/>
                <w:szCs w:val="22"/>
              </w:rPr>
              <w:tab/>
              <w:t>PRODUKSJONSNUMMER</w:t>
            </w:r>
            <w:r>
              <w:rPr>
                <w:b/>
                <w:noProof/>
                <w:szCs w:val="22"/>
              </w:rPr>
              <w:t>, DONASJONS- OG PRODUKTKODER</w:t>
            </w:r>
          </w:p>
        </w:tc>
      </w:tr>
    </w:tbl>
    <w:p w:rsidR="004175DA" w:rsidRDefault="004175DA">
      <w:pPr>
        <w:rPr>
          <w:i/>
          <w:szCs w:val="22"/>
        </w:rPr>
      </w:pPr>
    </w:p>
    <w:p w:rsidR="004175DA" w:rsidRDefault="00222F10">
      <w:pPr>
        <w:rPr>
          <w:iCs/>
          <w:szCs w:val="22"/>
        </w:rPr>
      </w:pPr>
      <w:r>
        <w:rPr>
          <w:iCs/>
          <w:szCs w:val="22"/>
        </w:rPr>
        <w:t>Lot</w:t>
      </w:r>
    </w:p>
    <w:p w:rsidR="004175DA" w:rsidRDefault="004175DA">
      <w:pPr>
        <w:rPr>
          <w:szCs w:val="22"/>
        </w:rPr>
      </w:pPr>
    </w:p>
    <w:p w:rsidR="004175DA" w:rsidRDefault="004175D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lang w:val="nb-NO"/>
              </w:rPr>
            </w:pPr>
            <w:r>
              <w:rPr>
                <w:b/>
                <w:szCs w:val="22"/>
                <w:lang w:val="nb-NO"/>
              </w:rPr>
              <w:t>5.</w:t>
            </w:r>
            <w:r>
              <w:rPr>
                <w:b/>
                <w:szCs w:val="22"/>
                <w:lang w:val="nb-NO"/>
              </w:rPr>
              <w:tab/>
              <w:t>INNHOLD ANGITT ETTER VEKT, VOLUM ELLER ANTALL DOSER</w:t>
            </w:r>
          </w:p>
        </w:tc>
      </w:tr>
    </w:tbl>
    <w:p w:rsidR="004175DA" w:rsidRDefault="004175DA">
      <w:pPr>
        <w:suppressAutoHyphens/>
        <w:jc w:val="both"/>
        <w:rPr>
          <w:szCs w:val="22"/>
          <w:lang w:val="nb-NO"/>
        </w:rPr>
      </w:pPr>
    </w:p>
    <w:p w:rsidR="004175DA" w:rsidRDefault="00222F10">
      <w:pPr>
        <w:pStyle w:val="Standard1"/>
        <w:ind w:right="113"/>
        <w:rPr>
          <w:szCs w:val="22"/>
          <w:lang w:val="nb-NO"/>
        </w:rPr>
      </w:pPr>
      <w:r>
        <w:rPr>
          <w:szCs w:val="22"/>
          <w:lang w:val="nb-NO"/>
        </w:rPr>
        <w:t xml:space="preserve">80 mg/4 ml </w:t>
      </w:r>
    </w:p>
    <w:p w:rsidR="004175DA" w:rsidRDefault="00222F10">
      <w:pPr>
        <w:pStyle w:val="Standard1"/>
        <w:ind w:right="113"/>
        <w:rPr>
          <w:szCs w:val="22"/>
          <w:highlight w:val="lightGray"/>
          <w:lang w:val="nb-NO"/>
        </w:rPr>
      </w:pPr>
      <w:r>
        <w:rPr>
          <w:szCs w:val="22"/>
          <w:highlight w:val="lightGray"/>
          <w:lang w:val="nb-NO"/>
        </w:rPr>
        <w:t>200 mg/10 ml</w:t>
      </w:r>
    </w:p>
    <w:p w:rsidR="004175DA" w:rsidRDefault="00222F10">
      <w:pPr>
        <w:pStyle w:val="Standard1"/>
        <w:ind w:right="113"/>
        <w:rPr>
          <w:szCs w:val="22"/>
          <w:highlight w:val="lightGray"/>
          <w:lang w:val="nb-NO"/>
        </w:rPr>
      </w:pPr>
      <w:r>
        <w:rPr>
          <w:szCs w:val="22"/>
          <w:highlight w:val="lightGray"/>
          <w:lang w:val="nb-NO"/>
        </w:rPr>
        <w:t>400 mg/20 ml</w:t>
      </w:r>
    </w:p>
    <w:p w:rsidR="004175DA" w:rsidRDefault="004175DA">
      <w:pPr>
        <w:suppressAutoHyphens/>
        <w:jc w:val="both"/>
        <w:rPr>
          <w:szCs w:val="22"/>
          <w:lang w:val="nb-NO"/>
        </w:rPr>
      </w:pPr>
    </w:p>
    <w:p w:rsidR="004175DA" w:rsidRDefault="004175DA">
      <w:pPr>
        <w:suppressAutoHyphens/>
        <w:jc w:val="both"/>
        <w:rPr>
          <w:szCs w:val="22"/>
          <w:lang w:val="nb-NO"/>
        </w:rPr>
      </w:pPr>
    </w:p>
    <w:p w:rsidR="004175DA" w:rsidRDefault="00222F10">
      <w:pPr>
        <w:pBdr>
          <w:top w:val="single" w:sz="4" w:space="1" w:color="auto"/>
          <w:left w:val="single" w:sz="4" w:space="4" w:color="auto"/>
          <w:bottom w:val="single" w:sz="4" w:space="1" w:color="auto"/>
          <w:right w:val="single" w:sz="4" w:space="4" w:color="auto"/>
        </w:pBdr>
        <w:suppressAutoHyphens/>
        <w:jc w:val="both"/>
        <w:rPr>
          <w:szCs w:val="22"/>
          <w:lang w:val="nb-NO"/>
        </w:rPr>
      </w:pPr>
      <w:r>
        <w:rPr>
          <w:b/>
          <w:szCs w:val="22"/>
          <w:lang w:val="nb-NO"/>
        </w:rPr>
        <w:t>6.</w:t>
      </w:r>
      <w:r>
        <w:rPr>
          <w:b/>
          <w:szCs w:val="22"/>
          <w:lang w:val="nb-NO"/>
        </w:rPr>
        <w:tab/>
        <w:t>ANNET</w:t>
      </w:r>
    </w:p>
    <w:p w:rsidR="004175DA" w:rsidRDefault="004175DA">
      <w:pPr>
        <w:suppressAutoHyphens/>
        <w:jc w:val="both"/>
        <w:rPr>
          <w:szCs w:val="22"/>
          <w:lang w:val="nb-NO"/>
        </w:rPr>
      </w:pPr>
    </w:p>
    <w:p w:rsidR="004175DA" w:rsidRDefault="00222F10">
      <w:pPr>
        <w:rPr>
          <w:b/>
          <w:lang w:val="nb-NO"/>
        </w:rPr>
      </w:pPr>
      <w:r>
        <w:rPr>
          <w:b/>
          <w:lang w:val="nb-NO"/>
        </w:rPr>
        <w:br w:type="page"/>
      </w:r>
    </w:p>
    <w:p w:rsidR="004175DA" w:rsidRDefault="004175DA">
      <w:pPr>
        <w:shd w:val="clear" w:color="auto" w:fill="FFFFFF"/>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Borders>
              <w:bottom w:val="single" w:sz="4" w:space="0" w:color="auto"/>
            </w:tcBorders>
          </w:tcPr>
          <w:p w:rsidR="004175DA" w:rsidRDefault="00222F10">
            <w:pPr>
              <w:shd w:val="clear" w:color="auto" w:fill="FFFFFF"/>
              <w:rPr>
                <w:b/>
                <w:lang w:val="nb-NO"/>
              </w:rPr>
            </w:pPr>
            <w:r>
              <w:rPr>
                <w:b/>
                <w:lang w:val="nb-NO"/>
              </w:rPr>
              <w:t>OPPLYSNINGER, SOM SKAL ANGIS PÅ YTRE EMBALLASJE</w:t>
            </w:r>
          </w:p>
          <w:p w:rsidR="004175DA" w:rsidRDefault="004175DA">
            <w:pPr>
              <w:shd w:val="clear" w:color="auto" w:fill="FFFFFF"/>
              <w:rPr>
                <w:lang w:val="nb-NO"/>
              </w:rPr>
            </w:pPr>
          </w:p>
          <w:p w:rsidR="004175DA" w:rsidRDefault="00222F10">
            <w:pPr>
              <w:rPr>
                <w:lang w:val="nb-NO"/>
              </w:rPr>
            </w:pPr>
            <w:r>
              <w:rPr>
                <w:b/>
                <w:lang w:val="nb-NO"/>
              </w:rPr>
              <w:t xml:space="preserve">YTTERKARTONG </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w:t>
            </w:r>
            <w:r>
              <w:rPr>
                <w:b/>
                <w:lang w:val="nb-NO"/>
              </w:rPr>
              <w:tab/>
              <w:t>LEGEMIDLETS NAVN</w:t>
            </w:r>
          </w:p>
        </w:tc>
      </w:tr>
    </w:tbl>
    <w:p w:rsidR="004175DA" w:rsidRDefault="004175DA">
      <w:pPr>
        <w:suppressAutoHyphens/>
        <w:rPr>
          <w:lang w:val="nb-NO"/>
        </w:rPr>
      </w:pPr>
    </w:p>
    <w:p w:rsidR="004175DA" w:rsidRDefault="00222F10">
      <w:pPr>
        <w:suppressAutoHyphens/>
        <w:rPr>
          <w:lang w:val="nb-NO"/>
        </w:rPr>
      </w:pPr>
      <w:r>
        <w:rPr>
          <w:lang w:val="nb-NO"/>
        </w:rPr>
        <w:t xml:space="preserve">RoActemra 162 mg injeksjonsvæske, oppløsning i ferdigfylt </w:t>
      </w:r>
      <w:r>
        <w:rPr>
          <w:lang w:val="nb-NO"/>
        </w:rPr>
        <w:t>sprøyte</w:t>
      </w:r>
    </w:p>
    <w:p w:rsidR="004175DA" w:rsidRDefault="00222F10">
      <w:pPr>
        <w:suppressAutoHyphens/>
        <w:rPr>
          <w:lang w:val="nb-NO"/>
        </w:rPr>
      </w:pPr>
      <w:r>
        <w:rPr>
          <w:lang w:val="nb-NO"/>
        </w:rPr>
        <w:t>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2.</w:t>
            </w:r>
            <w:r>
              <w:rPr>
                <w:b/>
                <w:lang w:val="nb-NO"/>
              </w:rPr>
              <w:tab/>
              <w:t>DEKLARASJON AV VIRKESTOFF</w:t>
            </w:r>
            <w:del w:id="1866" w:author="Author" w:date="2025-08-05T12:25:00Z">
              <w:r>
                <w:rPr>
                  <w:b/>
                  <w:lang w:val="nb-NO"/>
                </w:rPr>
                <w:delText>(ER)</w:delText>
              </w:r>
            </w:del>
            <w:r>
              <w:rPr>
                <w:b/>
                <w:lang w:val="nb-NO"/>
              </w:rPr>
              <w:t xml:space="preserve"> </w:t>
            </w:r>
          </w:p>
        </w:tc>
      </w:tr>
    </w:tbl>
    <w:p w:rsidR="004175DA" w:rsidRDefault="004175DA">
      <w:pPr>
        <w:suppressAutoHyphens/>
        <w:rPr>
          <w:lang w:val="nb-NO"/>
        </w:rPr>
      </w:pPr>
    </w:p>
    <w:p w:rsidR="004175DA" w:rsidRDefault="00222F10">
      <w:pPr>
        <w:suppressAutoHyphens/>
        <w:rPr>
          <w:lang w:val="nb-NO"/>
        </w:rPr>
      </w:pPr>
      <w:r>
        <w:rPr>
          <w:lang w:val="nb-NO"/>
        </w:rPr>
        <w:t>1 ferdigfylt sprøyte inneholder 162 mg 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3.</w:t>
            </w:r>
            <w:r>
              <w:rPr>
                <w:b/>
                <w:lang w:val="nb-NO"/>
              </w:rPr>
              <w:tab/>
              <w:t>LISTE OVER HJELPESTOFFER</w:t>
            </w:r>
          </w:p>
        </w:tc>
      </w:tr>
    </w:tbl>
    <w:p w:rsidR="004175DA" w:rsidRDefault="004175DA">
      <w:pPr>
        <w:suppressAutoHyphens/>
        <w:rPr>
          <w:lang w:val="nb-NO"/>
        </w:rPr>
      </w:pPr>
    </w:p>
    <w:p w:rsidR="004175DA" w:rsidRDefault="00222F10">
      <w:pPr>
        <w:keepNext/>
        <w:keepLines/>
        <w:rPr>
          <w:lang w:val="nb-NO"/>
        </w:rPr>
      </w:pPr>
      <w:r>
        <w:rPr>
          <w:lang w:val="nb-NO"/>
        </w:rPr>
        <w:t xml:space="preserve">Inneholder også L-histidin, L-histidinmonohydrokloridmonohydrat, </w:t>
      </w:r>
      <w:r>
        <w:rPr>
          <w:highlight w:val="lightGray"/>
          <w:lang w:val="nb-NO"/>
        </w:rPr>
        <w:t>L-arginin/</w:t>
      </w:r>
      <w:r>
        <w:rPr>
          <w:lang w:val="nb-NO"/>
        </w:rPr>
        <w:t xml:space="preserve">L-argininhydroklorid, L-metionin, polysorbat 80, vann til injeksjonsvæsker. </w:t>
      </w:r>
      <w:r>
        <w:rPr>
          <w:highlight w:val="lightGray"/>
          <w:lang w:val="nb-NO"/>
        </w:rPr>
        <w:t>Se pakningsvedlegget for ytterligere informasjon.</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4.</w:t>
            </w:r>
            <w:r>
              <w:rPr>
                <w:b/>
                <w:lang w:val="nb-NO"/>
              </w:rPr>
              <w:tab/>
              <w:t>LEGEMIDDELFORM OG INNHOLD (PAKNINGSSTØRRELSE)</w:t>
            </w:r>
          </w:p>
        </w:tc>
      </w:tr>
    </w:tbl>
    <w:p w:rsidR="004175DA" w:rsidRDefault="004175DA">
      <w:pPr>
        <w:suppressAutoHyphens/>
        <w:rPr>
          <w:lang w:val="nb-NO"/>
        </w:rPr>
      </w:pPr>
    </w:p>
    <w:p w:rsidR="004175DA" w:rsidRDefault="00222F10">
      <w:pPr>
        <w:suppressAutoHyphens/>
        <w:rPr>
          <w:lang w:val="nb-NO"/>
        </w:rPr>
      </w:pPr>
      <w:r>
        <w:rPr>
          <w:szCs w:val="22"/>
          <w:highlight w:val="lightGray"/>
          <w:lang w:val="nb-NO"/>
        </w:rPr>
        <w:t>Injeksjonsvæske, oppløsning</w:t>
      </w:r>
    </w:p>
    <w:p w:rsidR="004175DA" w:rsidRDefault="00222F10">
      <w:pPr>
        <w:suppressAutoHyphens/>
        <w:rPr>
          <w:lang w:val="nb-NO"/>
        </w:rPr>
      </w:pPr>
      <w:r>
        <w:rPr>
          <w:lang w:val="nb-NO"/>
        </w:rPr>
        <w:t>4 ferdigfylte sprøyter</w:t>
      </w:r>
    </w:p>
    <w:p w:rsidR="004175DA" w:rsidRDefault="00222F10">
      <w:pPr>
        <w:pStyle w:val="Standard1"/>
        <w:rPr>
          <w:szCs w:val="22"/>
          <w:highlight w:val="lightGray"/>
          <w:lang w:val="nb-NO"/>
        </w:rPr>
      </w:pPr>
      <w:r>
        <w:rPr>
          <w:szCs w:val="22"/>
          <w:highlight w:val="lightGray"/>
          <w:lang w:val="nb-NO"/>
        </w:rPr>
        <w:t xml:space="preserve">Multipakning: 12 (3 </w:t>
      </w:r>
      <w:r>
        <w:rPr>
          <w:szCs w:val="22"/>
          <w:highlight w:val="lightGray"/>
          <w:lang w:val="nb-NO"/>
        </w:rPr>
        <w:t>pakninger à 4) ferdigfylte sprøyter</w:t>
      </w:r>
    </w:p>
    <w:p w:rsidR="004175DA" w:rsidRDefault="00222F10">
      <w:pPr>
        <w:tabs>
          <w:tab w:val="left" w:pos="284"/>
          <w:tab w:val="left" w:pos="567"/>
        </w:tabs>
        <w:rPr>
          <w:szCs w:val="22"/>
        </w:rPr>
      </w:pPr>
      <w:r>
        <w:rPr>
          <w:szCs w:val="22"/>
        </w:rPr>
        <w:t xml:space="preserve">162 mg/0,9 ml </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5.</w:t>
            </w:r>
            <w:r>
              <w:rPr>
                <w:b/>
                <w:lang w:val="nb-NO"/>
              </w:rPr>
              <w:tab/>
              <w:t>ADMINISTRASJONSMÅTE OG -VEI</w:t>
            </w:r>
            <w:del w:id="1867" w:author="Author" w:date="2025-08-05T12:25:00Z">
              <w:r>
                <w:rPr>
                  <w:b/>
                  <w:lang w:val="nb-NO"/>
                </w:rPr>
                <w:delText>(ER)</w:delText>
              </w:r>
            </w:del>
          </w:p>
        </w:tc>
      </w:tr>
    </w:tbl>
    <w:p w:rsidR="004175DA" w:rsidRDefault="004175DA">
      <w:pPr>
        <w:suppressAutoHyphens/>
        <w:rPr>
          <w:lang w:val="nb-NO"/>
        </w:rPr>
      </w:pPr>
    </w:p>
    <w:p w:rsidR="004175DA" w:rsidRDefault="00222F10">
      <w:pPr>
        <w:suppressAutoHyphens/>
        <w:rPr>
          <w:lang w:val="nb-NO"/>
        </w:rPr>
      </w:pPr>
      <w:r>
        <w:rPr>
          <w:lang w:val="nb-NO"/>
        </w:rPr>
        <w:t>Subkutan bruk</w:t>
      </w:r>
    </w:p>
    <w:p w:rsidR="004175DA" w:rsidRDefault="00222F10">
      <w:pPr>
        <w:suppressAutoHyphens/>
        <w:rPr>
          <w:lang w:val="nb-NO"/>
        </w:rPr>
      </w:pPr>
      <w:r>
        <w:rPr>
          <w:lang w:val="nb-NO"/>
        </w:rPr>
        <w:t>Les pakningsvedlegget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6.</w:t>
            </w:r>
            <w:r>
              <w:rPr>
                <w:b/>
                <w:lang w:val="nb-NO"/>
              </w:rPr>
              <w:tab/>
              <w:t>ADVARSEL OM AT LEGEMIDLET SKAL OPPBEVARES UTILGJENGELIG FOR BARN</w:t>
            </w:r>
          </w:p>
        </w:tc>
      </w:tr>
    </w:tbl>
    <w:p w:rsidR="004175DA" w:rsidRDefault="004175DA">
      <w:pPr>
        <w:suppressAutoHyphens/>
        <w:rPr>
          <w:lang w:val="nb-NO"/>
        </w:rPr>
      </w:pPr>
    </w:p>
    <w:p w:rsidR="004175DA" w:rsidRDefault="00222F10">
      <w:pPr>
        <w:suppressAutoHyphens/>
        <w:rPr>
          <w:lang w:val="nb-NO"/>
        </w:rPr>
      </w:pPr>
      <w:r>
        <w:rPr>
          <w:lang w:val="nb-NO"/>
        </w:rPr>
        <w:t>Oppbevares utilgjengelig for barn</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7.</w:t>
            </w:r>
            <w:r>
              <w:rPr>
                <w:b/>
                <w:lang w:val="nb-NO"/>
              </w:rPr>
              <w:tab/>
              <w:t>EVENTUELLE</w:t>
            </w:r>
            <w:r>
              <w:rPr>
                <w:b/>
                <w:lang w:val="nb-NO"/>
              </w:rPr>
              <w:t xml:space="preserve"> ANDRE SPESIELLE ADVARSLER</w:t>
            </w:r>
          </w:p>
        </w:tc>
      </w:tr>
    </w:tbl>
    <w:p w:rsidR="004175DA" w:rsidRDefault="004175DA">
      <w:pPr>
        <w:suppressAutoHyphens/>
        <w:rPr>
          <w:lang w:val="nb-NO"/>
        </w:rPr>
      </w:pPr>
    </w:p>
    <w:p w:rsidR="004175DA" w:rsidRDefault="00222F10">
      <w:pPr>
        <w:suppressAutoHyphens/>
        <w:rPr>
          <w:lang w:val="nb-NO"/>
        </w:rPr>
      </w:pPr>
      <w:r>
        <w:rPr>
          <w:lang w:val="nb-NO"/>
        </w:rPr>
        <w:t>La sprøyten oppnå romtemperatur utenfor boksen i 25 til 30 minutter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8.</w:t>
            </w:r>
            <w:r>
              <w:rPr>
                <w:b/>
                <w:lang w:val="nb-NO"/>
              </w:rPr>
              <w:tab/>
              <w:t>UTLØPSDATO</w:t>
            </w:r>
          </w:p>
        </w:tc>
      </w:tr>
    </w:tbl>
    <w:p w:rsidR="004175DA" w:rsidRDefault="004175DA">
      <w:pPr>
        <w:rPr>
          <w:lang w:val="nb-NO"/>
        </w:rPr>
      </w:pPr>
    </w:p>
    <w:p w:rsidR="004175DA" w:rsidRDefault="00222F10">
      <w:pPr>
        <w:suppressAutoHyphens/>
        <w:rPr>
          <w:lang w:val="nb-NO"/>
        </w:rPr>
      </w:pPr>
      <w:r>
        <w:rPr>
          <w:lang w:val="nb-NO"/>
        </w:rPr>
        <w:t>EXP</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keepNext/>
              <w:ind w:left="567" w:hanging="567"/>
              <w:rPr>
                <w:b/>
                <w:lang w:val="nb-NO"/>
              </w:rPr>
            </w:pPr>
            <w:r>
              <w:rPr>
                <w:b/>
                <w:lang w:val="nb-NO"/>
              </w:rPr>
              <w:t>9.</w:t>
            </w:r>
            <w:r>
              <w:rPr>
                <w:b/>
                <w:lang w:val="nb-NO"/>
              </w:rPr>
              <w:tab/>
              <w:t>OPPBEVARINGSBETINGELSER</w:t>
            </w:r>
          </w:p>
        </w:tc>
      </w:tr>
    </w:tbl>
    <w:p w:rsidR="004175DA" w:rsidRDefault="004175DA">
      <w:pPr>
        <w:keepNext/>
        <w:rPr>
          <w:lang w:val="nb-NO"/>
        </w:rPr>
      </w:pPr>
    </w:p>
    <w:p w:rsidR="004175DA" w:rsidRDefault="00222F10">
      <w:pPr>
        <w:keepNext/>
        <w:suppressAutoHyphens/>
        <w:rPr>
          <w:lang w:val="nb-NO"/>
        </w:rPr>
      </w:pPr>
      <w:r>
        <w:rPr>
          <w:lang w:val="nb-NO"/>
        </w:rPr>
        <w:t xml:space="preserve">Oppbevares i kjøleskap </w:t>
      </w:r>
    </w:p>
    <w:p w:rsidR="004175DA" w:rsidRDefault="00222F10">
      <w:pPr>
        <w:keepNext/>
        <w:suppressAutoHyphens/>
        <w:rPr>
          <w:lang w:val="nb-NO"/>
        </w:rPr>
      </w:pPr>
      <w:r>
        <w:rPr>
          <w:lang w:val="nb-NO"/>
        </w:rPr>
        <w:t>Skal ikke fryses</w:t>
      </w:r>
    </w:p>
    <w:p w:rsidR="004175DA" w:rsidRDefault="00222F10">
      <w:pPr>
        <w:keepNext/>
        <w:keepLines/>
        <w:rPr>
          <w:lang w:val="nb-NO"/>
        </w:rPr>
      </w:pPr>
      <w:r>
        <w:rPr>
          <w:lang w:val="nb-NO"/>
        </w:rPr>
        <w:t xml:space="preserve">Etter uttak fra kjøleskap kan den ferdigfylte sprøyten oppbevares i opptil 2 uker ved høyst </w:t>
      </w:r>
      <w:r>
        <w:rPr>
          <w:szCs w:val="22"/>
          <w:lang w:val="nb-NO"/>
        </w:rPr>
        <w:t>30 °C</w:t>
      </w:r>
    </w:p>
    <w:p w:rsidR="004175DA" w:rsidRDefault="00222F10">
      <w:pPr>
        <w:suppressAutoHyphens/>
        <w:rPr>
          <w:lang w:val="nb-NO"/>
        </w:rPr>
      </w:pPr>
      <w:r>
        <w:rPr>
          <w:lang w:val="nb-NO"/>
        </w:rPr>
        <w:t>Oppbevar den ferdigfylte sprøyten i ytteremballasjen for å beskytte mot lys og fuktighet</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10.</w:t>
            </w:r>
            <w:r>
              <w:rPr>
                <w:b/>
                <w:lang w:val="nb-NO"/>
              </w:rPr>
              <w:tab/>
              <w:t xml:space="preserve">EVENTUELLE SPESIELLE FORHOLDSREGLER VED DESTRUKSJON AV UBRUKTE </w:t>
            </w:r>
            <w:r>
              <w:rPr>
                <w:b/>
                <w:lang w:val="nb-NO"/>
              </w:rPr>
              <w:t>LEGEMIDLER ELLER AVFALL</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11.</w:t>
            </w:r>
            <w:r>
              <w:rPr>
                <w:b/>
                <w:lang w:val="nb-NO"/>
              </w:rPr>
              <w:tab/>
              <w:t>NAVN OG ADRESSE PÅ INNEHAVEREN AV MARKEDSFØRINGSTILLATELSEN</w:t>
            </w:r>
          </w:p>
        </w:tc>
      </w:tr>
    </w:tbl>
    <w:p w:rsidR="004175DA" w:rsidRDefault="004175DA">
      <w:pPr>
        <w:rPr>
          <w:lang w:val="nb-NO"/>
        </w:rPr>
      </w:pPr>
    </w:p>
    <w:p w:rsidR="004175DA" w:rsidRDefault="00222F10">
      <w:pPr>
        <w:rPr>
          <w:lang w:val="de-CH"/>
        </w:rPr>
      </w:pPr>
      <w:r>
        <w:rPr>
          <w:lang w:val="de-CH"/>
        </w:rPr>
        <w:t xml:space="preserve">Roche Registration GmbH </w:t>
      </w:r>
    </w:p>
    <w:p w:rsidR="004175DA" w:rsidRDefault="00222F10">
      <w:pPr>
        <w:rPr>
          <w:lang w:val="de-CH"/>
        </w:rPr>
      </w:pPr>
      <w:r>
        <w:rPr>
          <w:lang w:val="de-CH"/>
        </w:rPr>
        <w:t>Emil-Barell-Strasse 1</w:t>
      </w:r>
    </w:p>
    <w:p w:rsidR="004175DA" w:rsidRDefault="00222F10">
      <w:pPr>
        <w:rPr>
          <w:lang w:val="de-CH"/>
        </w:rPr>
      </w:pPr>
      <w:r>
        <w:rPr>
          <w:lang w:val="de-CH"/>
        </w:rPr>
        <w:t>79639 Grenzach-Wyhlen</w:t>
      </w:r>
    </w:p>
    <w:p w:rsidR="004175DA" w:rsidRDefault="00222F10">
      <w:pPr>
        <w:rPr>
          <w:lang w:val="de-CH"/>
        </w:rPr>
      </w:pPr>
      <w:r>
        <w:rPr>
          <w:lang w:val="de-CH"/>
        </w:rPr>
        <w:t>Tyskland</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12.</w:t>
            </w:r>
            <w:r>
              <w:rPr>
                <w:b/>
                <w:lang w:val="nb-NO"/>
              </w:rPr>
              <w:tab/>
              <w:t>MARKEDSFØRINGSTILLATELSESNUMMER (NUMRE)</w:t>
            </w:r>
          </w:p>
        </w:tc>
      </w:tr>
    </w:tbl>
    <w:p w:rsidR="004175DA" w:rsidRDefault="004175DA">
      <w:pPr>
        <w:suppressAutoHyphens/>
        <w:rPr>
          <w:lang w:val="nb-NO"/>
        </w:rPr>
      </w:pPr>
    </w:p>
    <w:p w:rsidR="004175DA" w:rsidRDefault="00222F10">
      <w:pPr>
        <w:rPr>
          <w:highlight w:val="lightGray"/>
          <w:lang w:val="nb-NO"/>
        </w:rPr>
      </w:pPr>
      <w:r>
        <w:rPr>
          <w:lang w:val="nb-NO"/>
        </w:rPr>
        <w:t xml:space="preserve">EU/1/08/492/007 </w:t>
      </w:r>
      <w:r>
        <w:rPr>
          <w:highlight w:val="lightGray"/>
          <w:lang w:val="nb-NO"/>
        </w:rPr>
        <w:t xml:space="preserve">4 ferdigfylte </w:t>
      </w:r>
      <w:r>
        <w:rPr>
          <w:highlight w:val="lightGray"/>
          <w:lang w:val="nb-NO"/>
        </w:rPr>
        <w:t>sprøyter</w:t>
      </w:r>
    </w:p>
    <w:p w:rsidR="004175DA" w:rsidRDefault="00222F10">
      <w:pPr>
        <w:rPr>
          <w:lang w:val="nb-NO"/>
        </w:rPr>
      </w:pPr>
      <w:r>
        <w:rPr>
          <w:highlight w:val="lightGray"/>
          <w:lang w:val="nb-NO"/>
        </w:rPr>
        <w:t>EU/1/08/492/008 Multipakning: 12 (3 pakninger à 4) ferdigfylte sprøyter</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13.</w:t>
            </w:r>
            <w:r>
              <w:rPr>
                <w:b/>
                <w:lang w:val="nb-NO"/>
              </w:rPr>
              <w:tab/>
              <w:t>PRODUKSJONSNUMMER</w:t>
            </w:r>
          </w:p>
        </w:tc>
      </w:tr>
    </w:tbl>
    <w:p w:rsidR="004175DA" w:rsidRDefault="004175DA">
      <w:pPr>
        <w:rPr>
          <w:lang w:val="nb-NO"/>
        </w:rPr>
      </w:pPr>
    </w:p>
    <w:p w:rsidR="004175DA" w:rsidRDefault="00222F10">
      <w:pPr>
        <w:rPr>
          <w:noProof/>
          <w:lang w:val="nb-NO"/>
        </w:rPr>
      </w:pPr>
      <w:r>
        <w:rPr>
          <w:noProof/>
          <w:lang w:val="nb-NO"/>
        </w:rPr>
        <w:t>Lot</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14.</w:t>
            </w:r>
            <w:r>
              <w:rPr>
                <w:b/>
                <w:lang w:val="nb-NO"/>
              </w:rPr>
              <w:tab/>
              <w:t>GENERELL KLASSIFIKASJON FOR UTLEVERING</w:t>
            </w:r>
          </w:p>
        </w:tc>
      </w:tr>
    </w:tbl>
    <w:p w:rsidR="004175DA" w:rsidRDefault="004175DA">
      <w:pPr>
        <w:rPr>
          <w:lang w:val="nb-NO"/>
        </w:rPr>
      </w:pPr>
    </w:p>
    <w:p w:rsidR="004175DA" w:rsidRDefault="004175DA">
      <w:pPr>
        <w:suppressAutoHyphens/>
        <w:ind w:left="720" w:hanging="720"/>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15.</w:t>
            </w:r>
            <w:r>
              <w:rPr>
                <w:b/>
                <w:lang w:val="nb-NO"/>
              </w:rPr>
              <w:tab/>
              <w:t>BRUKSANVISNING</w:t>
            </w:r>
          </w:p>
        </w:tc>
      </w:tr>
    </w:tbl>
    <w:p w:rsidR="004175DA" w:rsidRDefault="004175DA">
      <w:pPr>
        <w:rPr>
          <w:lang w:val="nb-NO"/>
        </w:rPr>
      </w:pPr>
    </w:p>
    <w:p w:rsidR="004175DA" w:rsidRDefault="004175DA">
      <w:pPr>
        <w:rPr>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u w:val="single"/>
          <w:lang w:val="nb-NO"/>
        </w:rPr>
      </w:pPr>
      <w:r>
        <w:rPr>
          <w:b/>
          <w:lang w:val="nb-NO"/>
        </w:rPr>
        <w:t>16.</w:t>
      </w:r>
      <w:r>
        <w:rPr>
          <w:b/>
          <w:lang w:val="nb-NO"/>
        </w:rPr>
        <w:tab/>
        <w:t>INFORMASJON PÅ BLINDESKRIFT</w:t>
      </w:r>
    </w:p>
    <w:p w:rsidR="004175DA" w:rsidRDefault="004175DA">
      <w:pPr>
        <w:rPr>
          <w:lang w:val="nb-NO"/>
        </w:rPr>
      </w:pPr>
    </w:p>
    <w:p w:rsidR="004175DA" w:rsidRDefault="00222F10">
      <w:pPr>
        <w:rPr>
          <w:lang w:val="nb-NO"/>
        </w:rPr>
      </w:pPr>
      <w:r>
        <w:rPr>
          <w:lang w:val="nb-NO"/>
        </w:rPr>
        <w:t>roactemra 162 mg sprøyte</w:t>
      </w:r>
    </w:p>
    <w:p w:rsidR="004175DA" w:rsidRDefault="004175DA">
      <w:pPr>
        <w:rPr>
          <w:b/>
          <w:u w:val="single"/>
          <w:lang w:val="nb-NO"/>
        </w:rPr>
      </w:pPr>
    </w:p>
    <w:p w:rsidR="004175DA" w:rsidRDefault="004175DA">
      <w:pPr>
        <w:rPr>
          <w:b/>
          <w:u w:val="single"/>
          <w:lang w:val="nb-NO"/>
        </w:rPr>
      </w:pPr>
    </w:p>
    <w:p w:rsidR="004175DA" w:rsidRDefault="00222F10">
      <w:pPr>
        <w:pBdr>
          <w:top w:val="single" w:sz="4" w:space="1" w:color="auto"/>
          <w:left w:val="single" w:sz="4" w:space="4" w:color="auto"/>
          <w:bottom w:val="single" w:sz="4" w:space="1" w:color="auto"/>
          <w:right w:val="single" w:sz="4" w:space="4" w:color="auto"/>
        </w:pBdr>
        <w:rPr>
          <w:b/>
          <w:szCs w:val="22"/>
          <w:u w:val="single"/>
          <w:lang w:val="nb-NO"/>
        </w:rPr>
      </w:pPr>
      <w:r>
        <w:rPr>
          <w:b/>
          <w:szCs w:val="22"/>
          <w:lang w:val="nb-NO"/>
        </w:rPr>
        <w:t>17.</w:t>
      </w:r>
      <w:r>
        <w:rPr>
          <w:b/>
          <w:szCs w:val="22"/>
          <w:lang w:val="nb-NO"/>
        </w:rPr>
        <w:tab/>
      </w:r>
      <w:r>
        <w:rPr>
          <w:b/>
          <w:szCs w:val="22"/>
          <w:lang w:val="nb-NO"/>
        </w:rPr>
        <w:t>SIKKERHETSANORDNING (UNIK IDENTITET) – TODIMENSJONAL STREKKODE</w:t>
      </w:r>
    </w:p>
    <w:p w:rsidR="004175DA" w:rsidRDefault="004175DA">
      <w:pPr>
        <w:rPr>
          <w:szCs w:val="22"/>
          <w:lang w:val="bg-BG"/>
        </w:rPr>
      </w:pPr>
    </w:p>
    <w:p w:rsidR="004175DA" w:rsidRDefault="00222F10">
      <w:pPr>
        <w:rPr>
          <w:szCs w:val="22"/>
          <w:highlight w:val="lightGray"/>
          <w:lang w:val="bg-BG"/>
        </w:rPr>
      </w:pPr>
      <w:r>
        <w:rPr>
          <w:szCs w:val="22"/>
          <w:highlight w:val="lightGray"/>
          <w:lang w:val="bg-BG"/>
        </w:rPr>
        <w:t>Todimensjonal strekkode, inkludert unik identitet</w:t>
      </w:r>
    </w:p>
    <w:p w:rsidR="004175DA" w:rsidRDefault="004175DA">
      <w:pPr>
        <w:rPr>
          <w:szCs w:val="22"/>
          <w:highlight w:val="lightGray"/>
          <w:lang w:val="nb-NO"/>
        </w:rPr>
      </w:pPr>
    </w:p>
    <w:p w:rsidR="004175DA" w:rsidRDefault="004175DA">
      <w:pPr>
        <w:rPr>
          <w:szCs w:val="22"/>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szCs w:val="22"/>
          <w:u w:val="single"/>
          <w:lang w:val="nb-NO"/>
        </w:rPr>
      </w:pPr>
      <w:r>
        <w:rPr>
          <w:b/>
          <w:szCs w:val="22"/>
          <w:lang w:val="nb-NO"/>
        </w:rPr>
        <w:t>18.</w:t>
      </w:r>
      <w:r>
        <w:rPr>
          <w:b/>
          <w:szCs w:val="22"/>
          <w:lang w:val="nb-NO"/>
        </w:rPr>
        <w:tab/>
        <w:t xml:space="preserve">SIKKERHETSANORDNING (UNIK IDENTITET) – I ET FORMAT LESBART FOR MENNESKER </w:t>
      </w:r>
    </w:p>
    <w:p w:rsidR="004175DA" w:rsidRDefault="004175DA">
      <w:pPr>
        <w:rPr>
          <w:szCs w:val="22"/>
          <w:lang w:val="bg-BG"/>
        </w:rPr>
      </w:pPr>
    </w:p>
    <w:p w:rsidR="004175DA" w:rsidRDefault="00222F10">
      <w:pPr>
        <w:rPr>
          <w:szCs w:val="22"/>
          <w:lang w:val="nb-NO"/>
        </w:rPr>
      </w:pPr>
      <w:r>
        <w:rPr>
          <w:szCs w:val="22"/>
          <w:lang w:val="nb-NO"/>
        </w:rPr>
        <w:t>PC</w:t>
      </w:r>
    </w:p>
    <w:p w:rsidR="004175DA" w:rsidRDefault="00222F10">
      <w:pPr>
        <w:rPr>
          <w:szCs w:val="22"/>
          <w:lang w:val="nb-NO"/>
        </w:rPr>
      </w:pPr>
      <w:r>
        <w:rPr>
          <w:szCs w:val="22"/>
          <w:lang w:val="nb-NO"/>
        </w:rPr>
        <w:t>SN</w:t>
      </w:r>
    </w:p>
    <w:p w:rsidR="004175DA" w:rsidRDefault="00222F10">
      <w:pPr>
        <w:rPr>
          <w:szCs w:val="22"/>
          <w:lang w:val="nb-NO"/>
        </w:rPr>
      </w:pPr>
      <w:r>
        <w:rPr>
          <w:szCs w:val="22"/>
          <w:lang w:val="nb-NO"/>
        </w:rPr>
        <w:t>NN</w:t>
      </w:r>
    </w:p>
    <w:p w:rsidR="004175DA" w:rsidRDefault="004175DA">
      <w:pPr>
        <w:rPr>
          <w:szCs w:val="22"/>
          <w:highlight w:val="lightGray"/>
          <w:lang w:val="bg-BG"/>
        </w:rPr>
      </w:pPr>
    </w:p>
    <w:p w:rsidR="004175DA" w:rsidRDefault="00222F10">
      <w:pPr>
        <w:shd w:val="clear" w:color="auto" w:fill="FFFFFF"/>
        <w:rPr>
          <w:lang w:val="nb-NO"/>
        </w:rPr>
      </w:pPr>
      <w:r>
        <w:rPr>
          <w:b/>
          <w:lang w:val="nb-NO"/>
        </w:rPr>
        <w:br w:type="page"/>
      </w:r>
    </w:p>
    <w:p w:rsidR="004175DA" w:rsidRDefault="004175DA">
      <w:pPr>
        <w:shd w:val="clear" w:color="auto" w:fill="FFFFFF"/>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Borders>
              <w:bottom w:val="single" w:sz="4" w:space="0" w:color="auto"/>
            </w:tcBorders>
          </w:tcPr>
          <w:p w:rsidR="004175DA" w:rsidRDefault="00222F10">
            <w:pPr>
              <w:shd w:val="clear" w:color="auto" w:fill="FFFFFF"/>
              <w:rPr>
                <w:b/>
                <w:lang w:val="nb-NO"/>
              </w:rPr>
            </w:pPr>
            <w:r>
              <w:rPr>
                <w:b/>
                <w:lang w:val="nb-NO"/>
              </w:rPr>
              <w:t>OPPLYSNINGER SOM SKAL ANGIS PÅ YTRE EMBALLASJE</w:t>
            </w:r>
          </w:p>
          <w:p w:rsidR="004175DA" w:rsidRDefault="004175DA">
            <w:pPr>
              <w:shd w:val="clear" w:color="auto" w:fill="FFFFFF"/>
              <w:rPr>
                <w:lang w:val="nb-NO"/>
              </w:rPr>
            </w:pPr>
          </w:p>
          <w:p w:rsidR="004175DA" w:rsidRDefault="00222F10">
            <w:pPr>
              <w:rPr>
                <w:lang w:val="nb-NO"/>
              </w:rPr>
            </w:pPr>
            <w:r>
              <w:rPr>
                <w:b/>
                <w:lang w:val="nb-NO"/>
              </w:rPr>
              <w:t>YTTERKARTONG FERDIGFYLT SPRØYTE (UTEN BLUE BOX) - Multipakning</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w:t>
            </w:r>
            <w:r>
              <w:rPr>
                <w:b/>
                <w:lang w:val="nb-NO"/>
              </w:rPr>
              <w:tab/>
              <w:t>LEGEMIDLETS NAVN</w:t>
            </w:r>
          </w:p>
        </w:tc>
      </w:tr>
    </w:tbl>
    <w:p w:rsidR="004175DA" w:rsidRDefault="004175DA">
      <w:pPr>
        <w:suppressAutoHyphens/>
        <w:rPr>
          <w:lang w:val="nb-NO"/>
        </w:rPr>
      </w:pPr>
    </w:p>
    <w:p w:rsidR="004175DA" w:rsidRDefault="00222F10">
      <w:pPr>
        <w:suppressAutoHyphens/>
        <w:outlineLvl w:val="0"/>
        <w:rPr>
          <w:lang w:val="nb-NO"/>
        </w:rPr>
      </w:pPr>
      <w:r>
        <w:rPr>
          <w:lang w:val="nb-NO"/>
        </w:rPr>
        <w:t>RoActemra 162 mg injeksjonsvæske, oppløsning i ferdigfylt sprøyte</w:t>
      </w:r>
    </w:p>
    <w:p w:rsidR="004175DA" w:rsidRDefault="00222F10">
      <w:pPr>
        <w:suppressAutoHyphens/>
        <w:rPr>
          <w:lang w:val="nb-NO"/>
        </w:rPr>
      </w:pPr>
      <w:r>
        <w:rPr>
          <w:lang w:val="nb-NO"/>
        </w:rPr>
        <w:t>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2.</w:t>
            </w:r>
            <w:r>
              <w:rPr>
                <w:b/>
                <w:lang w:val="nb-NO"/>
              </w:rPr>
              <w:tab/>
              <w:t>DEKLARASJON AV VIRKESTOFF</w:t>
            </w:r>
            <w:del w:id="1868" w:author="Author" w:date="2025-08-05T12:25:00Z">
              <w:r>
                <w:rPr>
                  <w:b/>
                  <w:lang w:val="nb-NO"/>
                </w:rPr>
                <w:delText>(ER)</w:delText>
              </w:r>
            </w:del>
            <w:r>
              <w:rPr>
                <w:b/>
                <w:lang w:val="nb-NO"/>
              </w:rPr>
              <w:t xml:space="preserve"> </w:t>
            </w:r>
          </w:p>
        </w:tc>
      </w:tr>
    </w:tbl>
    <w:p w:rsidR="004175DA" w:rsidRDefault="004175DA">
      <w:pPr>
        <w:suppressAutoHyphens/>
        <w:rPr>
          <w:lang w:val="nb-NO"/>
        </w:rPr>
      </w:pPr>
    </w:p>
    <w:p w:rsidR="004175DA" w:rsidRDefault="00222F10">
      <w:pPr>
        <w:suppressAutoHyphens/>
        <w:rPr>
          <w:lang w:val="nb-NO"/>
        </w:rPr>
      </w:pPr>
      <w:r>
        <w:rPr>
          <w:lang w:val="nb-NO"/>
        </w:rPr>
        <w:t>1 ferdigfylt sprøyte inneholder 162 mg 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3.</w:t>
            </w:r>
            <w:r>
              <w:rPr>
                <w:b/>
                <w:lang w:val="nb-NO"/>
              </w:rPr>
              <w:tab/>
              <w:t>LISTE OVER HJELPESTOFFER</w:t>
            </w:r>
          </w:p>
        </w:tc>
      </w:tr>
    </w:tbl>
    <w:p w:rsidR="004175DA" w:rsidRDefault="004175DA">
      <w:pPr>
        <w:suppressAutoHyphens/>
        <w:rPr>
          <w:lang w:val="nb-NO"/>
        </w:rPr>
      </w:pPr>
    </w:p>
    <w:p w:rsidR="004175DA" w:rsidRDefault="00222F10">
      <w:pPr>
        <w:rPr>
          <w:lang w:val="nb-NO"/>
        </w:rPr>
      </w:pPr>
      <w:r>
        <w:rPr>
          <w:lang w:val="nb-NO"/>
        </w:rPr>
        <w:t xml:space="preserve">Inneholder også L-histidin, L-histidinmonohydrokloridmonohydrat, </w:t>
      </w:r>
      <w:r>
        <w:rPr>
          <w:highlight w:val="lightGray"/>
          <w:lang w:val="nb-NO"/>
        </w:rPr>
        <w:t>L-arginin/</w:t>
      </w:r>
      <w:r>
        <w:rPr>
          <w:lang w:val="nb-NO"/>
        </w:rPr>
        <w:t xml:space="preserve">L-argininhydroklorid, L-metionin, polysorbat 80, vann til injeksjonsvæsker. </w:t>
      </w:r>
      <w:r>
        <w:rPr>
          <w:highlight w:val="lightGray"/>
          <w:lang w:val="nb-NO"/>
        </w:rPr>
        <w:t>Se pakningsvedlegget for ytterligere informasjon.</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4.</w:t>
            </w:r>
            <w:r>
              <w:rPr>
                <w:b/>
                <w:lang w:val="nb-NO"/>
              </w:rPr>
              <w:tab/>
              <w:t xml:space="preserve">LEGEMIDDELFORM OG </w:t>
            </w:r>
            <w:r>
              <w:rPr>
                <w:b/>
                <w:lang w:val="nb-NO"/>
              </w:rPr>
              <w:t>INNHOLD (PAKNINGSSTØRRELSE)</w:t>
            </w:r>
          </w:p>
        </w:tc>
      </w:tr>
    </w:tbl>
    <w:p w:rsidR="004175DA" w:rsidRDefault="004175DA">
      <w:pPr>
        <w:suppressAutoHyphens/>
        <w:rPr>
          <w:lang w:val="nb-NO"/>
        </w:rPr>
      </w:pPr>
    </w:p>
    <w:p w:rsidR="004175DA" w:rsidRDefault="00222F10">
      <w:pPr>
        <w:suppressAutoHyphens/>
        <w:outlineLvl w:val="0"/>
        <w:rPr>
          <w:lang w:val="nb-NO"/>
        </w:rPr>
      </w:pPr>
      <w:r>
        <w:rPr>
          <w:highlight w:val="lightGray"/>
          <w:lang w:val="nb-NO"/>
        </w:rPr>
        <w:t>Injeksjonsvæske, oppløsning</w:t>
      </w:r>
    </w:p>
    <w:p w:rsidR="004175DA" w:rsidRDefault="00222F10">
      <w:pPr>
        <w:suppressAutoHyphens/>
        <w:rPr>
          <w:lang w:val="nb-NO"/>
        </w:rPr>
      </w:pPr>
      <w:r>
        <w:rPr>
          <w:lang w:val="nb-NO"/>
        </w:rPr>
        <w:t>4 ferdigfylte sprøyter Del av multipakning kan ikke selges separat</w:t>
      </w:r>
    </w:p>
    <w:p w:rsidR="004175DA" w:rsidRDefault="00222F10">
      <w:pPr>
        <w:tabs>
          <w:tab w:val="left" w:pos="284"/>
          <w:tab w:val="left" w:pos="567"/>
        </w:tabs>
        <w:rPr>
          <w:szCs w:val="22"/>
          <w:lang w:val="nb-NO"/>
        </w:rPr>
      </w:pPr>
      <w:r>
        <w:rPr>
          <w:szCs w:val="22"/>
          <w:lang w:val="nb-NO"/>
        </w:rPr>
        <w:t xml:space="preserve">162 mg/0,9 ml </w:t>
      </w:r>
    </w:p>
    <w:p w:rsidR="004175DA" w:rsidRDefault="004175DA">
      <w:pPr>
        <w:tabs>
          <w:tab w:val="left" w:pos="284"/>
          <w:tab w:val="left" w:pos="567"/>
        </w:tabs>
        <w:rPr>
          <w:szCs w:val="22"/>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5.</w:t>
            </w:r>
            <w:r>
              <w:rPr>
                <w:b/>
                <w:lang w:val="nb-NO"/>
              </w:rPr>
              <w:tab/>
              <w:t>ADMINISTRASJONSMÅTE OG -VEI</w:t>
            </w:r>
            <w:del w:id="1869" w:author="Author" w:date="2025-08-05T12:25:00Z">
              <w:r>
                <w:rPr>
                  <w:b/>
                  <w:lang w:val="nb-NO"/>
                </w:rPr>
                <w:delText>(ER)</w:delText>
              </w:r>
            </w:del>
          </w:p>
        </w:tc>
      </w:tr>
    </w:tbl>
    <w:p w:rsidR="004175DA" w:rsidRDefault="004175DA">
      <w:pPr>
        <w:suppressAutoHyphens/>
        <w:rPr>
          <w:lang w:val="nb-NO"/>
        </w:rPr>
      </w:pPr>
    </w:p>
    <w:p w:rsidR="004175DA" w:rsidRDefault="00222F10">
      <w:pPr>
        <w:suppressAutoHyphens/>
        <w:outlineLvl w:val="0"/>
        <w:rPr>
          <w:lang w:val="nb-NO"/>
        </w:rPr>
      </w:pPr>
      <w:r>
        <w:rPr>
          <w:lang w:val="nb-NO"/>
        </w:rPr>
        <w:t>Subkutan bruk</w:t>
      </w:r>
    </w:p>
    <w:p w:rsidR="004175DA" w:rsidRDefault="00222F10">
      <w:pPr>
        <w:suppressAutoHyphens/>
        <w:outlineLvl w:val="0"/>
        <w:rPr>
          <w:lang w:val="nb-NO"/>
        </w:rPr>
      </w:pPr>
      <w:r>
        <w:rPr>
          <w:lang w:val="nb-NO"/>
        </w:rPr>
        <w:t>Les pakningsvedlegget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6.</w:t>
            </w:r>
            <w:r>
              <w:rPr>
                <w:b/>
                <w:lang w:val="nb-NO"/>
              </w:rPr>
              <w:tab/>
              <w:t xml:space="preserve">ADVARSEL OM AT LEGEMIDLET </w:t>
            </w:r>
            <w:r>
              <w:rPr>
                <w:b/>
                <w:lang w:val="nb-NO"/>
              </w:rPr>
              <w:t>SKAL OPPBEVARES UTILGJENGELIG FOR BARN</w:t>
            </w:r>
          </w:p>
        </w:tc>
      </w:tr>
    </w:tbl>
    <w:p w:rsidR="004175DA" w:rsidRDefault="004175DA">
      <w:pPr>
        <w:suppressAutoHyphens/>
        <w:rPr>
          <w:lang w:val="nb-NO"/>
        </w:rPr>
      </w:pPr>
    </w:p>
    <w:p w:rsidR="004175DA" w:rsidRDefault="00222F10">
      <w:pPr>
        <w:suppressAutoHyphens/>
        <w:outlineLvl w:val="0"/>
        <w:rPr>
          <w:lang w:val="nb-NO"/>
        </w:rPr>
      </w:pPr>
      <w:r>
        <w:rPr>
          <w:lang w:val="nb-NO"/>
        </w:rPr>
        <w:t>Oppbevares utilgjengelig for barn</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7.</w:t>
            </w:r>
            <w:r>
              <w:rPr>
                <w:b/>
                <w:lang w:val="nb-NO"/>
              </w:rPr>
              <w:tab/>
              <w:t>EVENTUELLE ANDRE SPESIELLE ADVARSLER</w:t>
            </w:r>
          </w:p>
        </w:tc>
      </w:tr>
    </w:tbl>
    <w:p w:rsidR="004175DA" w:rsidRDefault="004175DA">
      <w:pPr>
        <w:suppressAutoHyphens/>
        <w:rPr>
          <w:lang w:val="nb-NO"/>
        </w:rPr>
      </w:pPr>
    </w:p>
    <w:p w:rsidR="004175DA" w:rsidRDefault="00222F10">
      <w:pPr>
        <w:suppressAutoHyphens/>
        <w:outlineLvl w:val="0"/>
        <w:rPr>
          <w:lang w:val="nb-NO"/>
        </w:rPr>
      </w:pPr>
      <w:r>
        <w:rPr>
          <w:lang w:val="nb-NO"/>
        </w:rPr>
        <w:t>La sprøyten oppnå romtemperatur utenfor boksen i 25 til 30 minutter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8.</w:t>
            </w:r>
            <w:r>
              <w:rPr>
                <w:b/>
                <w:lang w:val="nb-NO"/>
              </w:rPr>
              <w:tab/>
              <w:t>UTLØPSDATO</w:t>
            </w:r>
          </w:p>
        </w:tc>
      </w:tr>
    </w:tbl>
    <w:p w:rsidR="004175DA" w:rsidRDefault="004175DA">
      <w:pPr>
        <w:rPr>
          <w:lang w:val="nb-NO"/>
        </w:rPr>
      </w:pPr>
    </w:p>
    <w:p w:rsidR="004175DA" w:rsidRDefault="00222F10">
      <w:pPr>
        <w:suppressAutoHyphens/>
        <w:outlineLvl w:val="0"/>
        <w:rPr>
          <w:lang w:val="nb-NO"/>
        </w:rPr>
      </w:pPr>
      <w:r>
        <w:rPr>
          <w:lang w:val="nb-NO"/>
        </w:rPr>
        <w:t>EXP</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keepNext/>
              <w:ind w:left="567" w:hanging="567"/>
              <w:rPr>
                <w:b/>
                <w:lang w:val="nb-NO"/>
              </w:rPr>
            </w:pPr>
            <w:r>
              <w:rPr>
                <w:b/>
                <w:lang w:val="nb-NO"/>
              </w:rPr>
              <w:t>9.</w:t>
            </w:r>
            <w:r>
              <w:rPr>
                <w:b/>
                <w:lang w:val="nb-NO"/>
              </w:rPr>
              <w:tab/>
              <w:t>OPPBEVARINGSBETINGELSER</w:t>
            </w:r>
          </w:p>
        </w:tc>
      </w:tr>
    </w:tbl>
    <w:p w:rsidR="004175DA" w:rsidRDefault="004175DA">
      <w:pPr>
        <w:keepNext/>
        <w:rPr>
          <w:lang w:val="nb-NO"/>
        </w:rPr>
      </w:pPr>
    </w:p>
    <w:p w:rsidR="004175DA" w:rsidRDefault="00222F10">
      <w:pPr>
        <w:keepNext/>
        <w:suppressAutoHyphens/>
        <w:outlineLvl w:val="0"/>
        <w:rPr>
          <w:lang w:val="nb-NO"/>
        </w:rPr>
      </w:pPr>
      <w:r>
        <w:rPr>
          <w:lang w:val="nb-NO"/>
        </w:rPr>
        <w:t xml:space="preserve">Oppbevares i kjøleskap </w:t>
      </w:r>
    </w:p>
    <w:p w:rsidR="004175DA" w:rsidRDefault="00222F10">
      <w:pPr>
        <w:keepNext/>
        <w:suppressAutoHyphens/>
        <w:outlineLvl w:val="0"/>
        <w:rPr>
          <w:lang w:val="nb-NO"/>
        </w:rPr>
      </w:pPr>
      <w:r>
        <w:rPr>
          <w:lang w:val="nb-NO"/>
        </w:rPr>
        <w:t>Skal ikke fryses</w:t>
      </w:r>
    </w:p>
    <w:p w:rsidR="004175DA" w:rsidRDefault="00222F10">
      <w:pPr>
        <w:keepNext/>
        <w:keepLines/>
        <w:rPr>
          <w:lang w:val="nb-NO"/>
        </w:rPr>
      </w:pPr>
      <w:r>
        <w:rPr>
          <w:lang w:val="nb-NO"/>
        </w:rPr>
        <w:t xml:space="preserve">Etter uttak fra kjøleskap kan den ferdigfylte sprøyten oppbevares i opptil 2 uker ved høyst </w:t>
      </w:r>
      <w:r>
        <w:rPr>
          <w:szCs w:val="22"/>
          <w:lang w:val="nb-NO"/>
        </w:rPr>
        <w:t>30 °C</w:t>
      </w:r>
    </w:p>
    <w:p w:rsidR="004175DA" w:rsidRDefault="00222F10">
      <w:pPr>
        <w:suppressAutoHyphens/>
        <w:outlineLvl w:val="0"/>
        <w:rPr>
          <w:lang w:val="nb-NO"/>
        </w:rPr>
      </w:pPr>
      <w:r>
        <w:rPr>
          <w:lang w:val="nb-NO"/>
        </w:rPr>
        <w:t>Oppbevar den ferdigfylte sprøyten i ytteremballasjen for å beskytte mot lys og fuktighet</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10.</w:t>
            </w:r>
            <w:r>
              <w:rPr>
                <w:b/>
                <w:lang w:val="nb-NO"/>
              </w:rPr>
              <w:tab/>
              <w:t xml:space="preserve">EVENTUELLE SPESIELLE </w:t>
            </w:r>
            <w:r>
              <w:rPr>
                <w:b/>
                <w:lang w:val="nb-NO"/>
              </w:rPr>
              <w:t>FORHOLDSREGLER VED DESTRUKSJON AV UBRUKTE LEGEMIDLER ELLER AVFALL</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11.</w:t>
            </w:r>
            <w:r>
              <w:rPr>
                <w:b/>
                <w:lang w:val="nb-NO"/>
              </w:rPr>
              <w:tab/>
              <w:t>NAVN OG ADRESSE PÅ INNEHAVEREN AV MARKEDSFØRINGSTILLATELSEN</w:t>
            </w:r>
          </w:p>
        </w:tc>
      </w:tr>
    </w:tbl>
    <w:p w:rsidR="004175DA" w:rsidRDefault="004175DA">
      <w:pPr>
        <w:rPr>
          <w:lang w:val="nb-NO"/>
        </w:rPr>
      </w:pPr>
    </w:p>
    <w:p w:rsidR="004175DA" w:rsidRDefault="00222F10">
      <w:pPr>
        <w:rPr>
          <w:lang w:val="de-CH"/>
        </w:rPr>
      </w:pPr>
      <w:r>
        <w:rPr>
          <w:lang w:val="de-CH"/>
        </w:rPr>
        <w:t xml:space="preserve">Roche Registration GmbH </w:t>
      </w:r>
    </w:p>
    <w:p w:rsidR="004175DA" w:rsidRDefault="00222F10">
      <w:pPr>
        <w:rPr>
          <w:lang w:val="de-CH"/>
        </w:rPr>
      </w:pPr>
      <w:r>
        <w:rPr>
          <w:lang w:val="de-CH"/>
        </w:rPr>
        <w:t>Emil-Barell-Strasse 1</w:t>
      </w:r>
    </w:p>
    <w:p w:rsidR="004175DA" w:rsidRDefault="00222F10">
      <w:pPr>
        <w:rPr>
          <w:lang w:val="de-CH"/>
        </w:rPr>
      </w:pPr>
      <w:r>
        <w:rPr>
          <w:lang w:val="de-CH"/>
        </w:rPr>
        <w:t>79639 Grenzach-Wyhlen</w:t>
      </w:r>
    </w:p>
    <w:p w:rsidR="004175DA" w:rsidRDefault="00222F10">
      <w:pPr>
        <w:rPr>
          <w:lang w:val="de-CH"/>
        </w:rPr>
      </w:pPr>
      <w:r>
        <w:rPr>
          <w:lang w:val="de-CH"/>
        </w:rPr>
        <w:t>Tyskland</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12.</w:t>
            </w:r>
            <w:r>
              <w:rPr>
                <w:b/>
                <w:lang w:val="nb-NO"/>
              </w:rPr>
              <w:tab/>
              <w:t>MARKEDSFØRINGSTILLATELSESNUMMER (NUMR</w:t>
            </w:r>
            <w:r>
              <w:rPr>
                <w:b/>
                <w:lang w:val="nb-NO"/>
              </w:rPr>
              <w:t>E)</w:t>
            </w:r>
          </w:p>
        </w:tc>
      </w:tr>
    </w:tbl>
    <w:p w:rsidR="004175DA" w:rsidRDefault="004175DA">
      <w:pPr>
        <w:suppressAutoHyphens/>
        <w:rPr>
          <w:lang w:val="nb-NO"/>
        </w:rPr>
      </w:pPr>
    </w:p>
    <w:p w:rsidR="004175DA" w:rsidRDefault="00222F10">
      <w:pPr>
        <w:outlineLvl w:val="0"/>
        <w:rPr>
          <w:lang w:val="nb-NO"/>
        </w:rPr>
      </w:pPr>
      <w:r>
        <w:rPr>
          <w:lang w:val="nb-NO"/>
        </w:rPr>
        <w:t>EU/1/08/492/008</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13.</w:t>
            </w:r>
            <w:r>
              <w:rPr>
                <w:b/>
                <w:lang w:val="nb-NO"/>
              </w:rPr>
              <w:tab/>
              <w:t>PRODUKSJONSNUMMER</w:t>
            </w:r>
          </w:p>
        </w:tc>
      </w:tr>
    </w:tbl>
    <w:p w:rsidR="004175DA" w:rsidRDefault="004175DA">
      <w:pPr>
        <w:rPr>
          <w:lang w:val="nb-NO"/>
        </w:rPr>
      </w:pPr>
    </w:p>
    <w:p w:rsidR="004175DA" w:rsidRDefault="00222F10">
      <w:pPr>
        <w:outlineLvl w:val="0"/>
        <w:rPr>
          <w:noProof/>
          <w:lang w:val="nb-NO"/>
        </w:rPr>
      </w:pPr>
      <w:r>
        <w:rPr>
          <w:noProof/>
          <w:lang w:val="nb-NO"/>
        </w:rPr>
        <w:t>Lot</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14.</w:t>
            </w:r>
            <w:r>
              <w:rPr>
                <w:b/>
                <w:lang w:val="nb-NO"/>
              </w:rPr>
              <w:tab/>
              <w:t>GENERELL KLASSIFIKASJON FOR UTLEVERING</w:t>
            </w:r>
          </w:p>
        </w:tc>
      </w:tr>
    </w:tbl>
    <w:p w:rsidR="004175DA" w:rsidRDefault="004175DA">
      <w:pPr>
        <w:rPr>
          <w:lang w:val="nb-NO"/>
        </w:rPr>
      </w:pPr>
    </w:p>
    <w:p w:rsidR="004175DA" w:rsidRDefault="004175DA">
      <w:pPr>
        <w:suppressAutoHyphens/>
        <w:ind w:left="720" w:hanging="720"/>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15.</w:t>
            </w:r>
            <w:r>
              <w:rPr>
                <w:b/>
                <w:lang w:val="nb-NO"/>
              </w:rPr>
              <w:tab/>
              <w:t>BRUKSANVISNING</w:t>
            </w:r>
          </w:p>
        </w:tc>
      </w:tr>
    </w:tbl>
    <w:p w:rsidR="004175DA" w:rsidRDefault="004175DA">
      <w:pPr>
        <w:rPr>
          <w:lang w:val="nb-NO"/>
        </w:rPr>
      </w:pPr>
    </w:p>
    <w:p w:rsidR="004175DA" w:rsidRDefault="004175DA">
      <w:pPr>
        <w:rPr>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u w:val="single"/>
          <w:lang w:val="nb-NO"/>
        </w:rPr>
      </w:pPr>
      <w:r>
        <w:rPr>
          <w:b/>
          <w:lang w:val="nb-NO"/>
        </w:rPr>
        <w:t>16.</w:t>
      </w:r>
      <w:r>
        <w:rPr>
          <w:b/>
          <w:lang w:val="nb-NO"/>
        </w:rPr>
        <w:tab/>
        <w:t>INFORMASJON PÅ BLINDESKRIFT</w:t>
      </w:r>
    </w:p>
    <w:p w:rsidR="004175DA" w:rsidRDefault="004175DA">
      <w:pPr>
        <w:rPr>
          <w:lang w:val="nb-NO"/>
        </w:rPr>
      </w:pPr>
    </w:p>
    <w:p w:rsidR="004175DA" w:rsidRDefault="00222F10">
      <w:pPr>
        <w:rPr>
          <w:lang w:val="nb-NO"/>
        </w:rPr>
      </w:pPr>
      <w:r>
        <w:rPr>
          <w:lang w:val="nb-NO"/>
        </w:rPr>
        <w:t>roactemra 162 mg sprøyte</w:t>
      </w:r>
    </w:p>
    <w:p w:rsidR="004175DA" w:rsidRDefault="004175DA">
      <w:pPr>
        <w:rPr>
          <w:szCs w:val="22"/>
          <w:lang w:val="en-GB"/>
        </w:rPr>
      </w:pPr>
    </w:p>
    <w:p w:rsidR="004175DA" w:rsidRDefault="004175DA">
      <w:pPr>
        <w:rPr>
          <w:szCs w:val="22"/>
          <w:lang w:val="en-GB"/>
        </w:rPr>
      </w:pPr>
    </w:p>
    <w:p w:rsidR="004175DA" w:rsidRDefault="00222F10">
      <w:pPr>
        <w:pBdr>
          <w:top w:val="single" w:sz="4" w:space="1" w:color="auto"/>
          <w:left w:val="single" w:sz="4" w:space="4" w:color="auto"/>
          <w:bottom w:val="single" w:sz="4" w:space="1" w:color="auto"/>
          <w:right w:val="single" w:sz="4" w:space="4" w:color="auto"/>
        </w:pBdr>
        <w:rPr>
          <w:b/>
          <w:szCs w:val="22"/>
          <w:u w:val="single"/>
          <w:lang w:val="nb-NO"/>
        </w:rPr>
      </w:pPr>
      <w:r>
        <w:rPr>
          <w:b/>
          <w:szCs w:val="22"/>
          <w:lang w:val="nb-NO"/>
        </w:rPr>
        <w:t>17.</w:t>
      </w:r>
      <w:r>
        <w:rPr>
          <w:b/>
          <w:szCs w:val="22"/>
          <w:lang w:val="nb-NO"/>
        </w:rPr>
        <w:tab/>
        <w:t>SIKKERHETSANORDNING (UNIK IDENTITET) – TODIMENSJONAL STREKKODE</w:t>
      </w:r>
    </w:p>
    <w:p w:rsidR="004175DA" w:rsidRDefault="004175DA">
      <w:pPr>
        <w:rPr>
          <w:szCs w:val="22"/>
          <w:lang w:val="bg-BG"/>
        </w:rPr>
      </w:pPr>
    </w:p>
    <w:p w:rsidR="004175DA" w:rsidRDefault="004175DA">
      <w:pPr>
        <w:rPr>
          <w:szCs w:val="22"/>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szCs w:val="22"/>
          <w:u w:val="single"/>
          <w:lang w:val="nb-NO"/>
        </w:rPr>
      </w:pPr>
      <w:r>
        <w:rPr>
          <w:b/>
          <w:szCs w:val="22"/>
          <w:lang w:val="nb-NO"/>
        </w:rPr>
        <w:t>18.</w:t>
      </w:r>
      <w:r>
        <w:rPr>
          <w:b/>
          <w:szCs w:val="22"/>
          <w:lang w:val="nb-NO"/>
        </w:rPr>
        <w:tab/>
      </w:r>
      <w:r>
        <w:rPr>
          <w:b/>
          <w:szCs w:val="22"/>
          <w:lang w:val="nb-NO"/>
        </w:rPr>
        <w:t xml:space="preserve">SIKKERHETSANORDNING (UNIK IDENTITET) – I ET FORMAT LESBART FOR MENNESKER </w:t>
      </w:r>
    </w:p>
    <w:p w:rsidR="004175DA" w:rsidRDefault="004175DA">
      <w:pPr>
        <w:rPr>
          <w:highlight w:val="lightGray"/>
          <w:lang w:val="bg-BG"/>
        </w:rPr>
      </w:pPr>
    </w:p>
    <w:p w:rsidR="004175DA" w:rsidRDefault="004175DA">
      <w:pPr>
        <w:shd w:val="clear" w:color="auto" w:fill="FFFFFF"/>
        <w:rPr>
          <w:lang w:val="nb-NO"/>
        </w:rPr>
      </w:pPr>
    </w:p>
    <w:p w:rsidR="004175DA" w:rsidRDefault="00222F10">
      <w:pPr>
        <w:rPr>
          <w:b/>
          <w:lang w:val="nb-NO"/>
        </w:rPr>
      </w:pPr>
      <w:r>
        <w:rPr>
          <w:b/>
          <w:lang w:val="nb-NO"/>
        </w:rPr>
        <w:br w:type="page"/>
      </w:r>
    </w:p>
    <w:p w:rsidR="004175DA" w:rsidRDefault="004175DA">
      <w:pPr>
        <w:shd w:val="clear" w:color="auto" w:fill="FFFFFF"/>
        <w:rPr>
          <w:b/>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rPr>
          <w:trHeight w:val="1070"/>
        </w:trPr>
        <w:tc>
          <w:tcPr>
            <w:tcW w:w="9281" w:type="dxa"/>
            <w:tcBorders>
              <w:bottom w:val="single" w:sz="4" w:space="0" w:color="auto"/>
            </w:tcBorders>
          </w:tcPr>
          <w:p w:rsidR="004175DA" w:rsidRDefault="00222F10">
            <w:pPr>
              <w:pStyle w:val="Brdtekst1"/>
              <w:rPr>
                <w:szCs w:val="22"/>
              </w:rPr>
            </w:pPr>
            <w:r>
              <w:rPr>
                <w:szCs w:val="22"/>
              </w:rPr>
              <w:t>MINSTEKRAV TIL OPPLYSNINGER SOM SKAL ANGIS PÅ SMÅ INDRE EMBALLASJER</w:t>
            </w:r>
          </w:p>
          <w:p w:rsidR="004175DA" w:rsidRDefault="004175DA">
            <w:pPr>
              <w:suppressAutoHyphens/>
              <w:jc w:val="both"/>
              <w:rPr>
                <w:b/>
                <w:bCs/>
                <w:szCs w:val="22"/>
                <w:lang w:val="nb-NO"/>
              </w:rPr>
            </w:pPr>
          </w:p>
          <w:p w:rsidR="004175DA" w:rsidRDefault="00222F10">
            <w:pPr>
              <w:suppressAutoHyphens/>
              <w:jc w:val="both"/>
              <w:rPr>
                <w:b/>
                <w:szCs w:val="22"/>
              </w:rPr>
            </w:pPr>
            <w:r>
              <w:rPr>
                <w:b/>
                <w:bCs/>
                <w:szCs w:val="22"/>
              </w:rPr>
              <w:t>ETIKETT FERDIGFYLT SPRØYTE</w:t>
            </w:r>
          </w:p>
        </w:tc>
      </w:tr>
    </w:tbl>
    <w:p w:rsidR="004175DA" w:rsidRDefault="004175DA">
      <w:pPr>
        <w:suppressAutoHyphens/>
        <w:jc w:val="both"/>
        <w:rPr>
          <w:szCs w:val="22"/>
        </w:rPr>
      </w:pPr>
    </w:p>
    <w:p w:rsidR="004175DA" w:rsidRDefault="004175D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1.</w:t>
            </w:r>
            <w:r>
              <w:rPr>
                <w:b/>
                <w:szCs w:val="22"/>
              </w:rPr>
              <w:tab/>
              <w:t>LEGEMIDLETS NAVN OG ADMINISTRASJONSVEI</w:t>
            </w:r>
          </w:p>
        </w:tc>
      </w:tr>
    </w:tbl>
    <w:p w:rsidR="004175DA" w:rsidRDefault="004175DA">
      <w:pPr>
        <w:suppressAutoHyphens/>
        <w:jc w:val="both"/>
        <w:rPr>
          <w:szCs w:val="22"/>
        </w:rPr>
      </w:pPr>
    </w:p>
    <w:p w:rsidR="004175DA" w:rsidRDefault="00222F10">
      <w:pPr>
        <w:suppressAutoHyphens/>
        <w:jc w:val="both"/>
        <w:rPr>
          <w:szCs w:val="22"/>
          <w:lang w:val="nb-NO"/>
        </w:rPr>
      </w:pPr>
      <w:r>
        <w:rPr>
          <w:szCs w:val="22"/>
        </w:rPr>
        <w:t>RoActemra 162 mg injeksjon</w:t>
      </w:r>
    </w:p>
    <w:p w:rsidR="004175DA" w:rsidRDefault="00222F10">
      <w:pPr>
        <w:suppressAutoHyphens/>
        <w:rPr>
          <w:szCs w:val="22"/>
        </w:rPr>
      </w:pPr>
      <w:r>
        <w:rPr>
          <w:szCs w:val="22"/>
        </w:rPr>
        <w:t>tocilizumab</w:t>
      </w:r>
    </w:p>
    <w:p w:rsidR="004175DA" w:rsidRDefault="00222F10">
      <w:pPr>
        <w:suppressAutoHyphens/>
        <w:rPr>
          <w:szCs w:val="22"/>
        </w:rPr>
      </w:pPr>
      <w:r>
        <w:rPr>
          <w:szCs w:val="22"/>
        </w:rPr>
        <w:t>s.c.</w:t>
      </w:r>
    </w:p>
    <w:p w:rsidR="004175DA" w:rsidRDefault="004175DA">
      <w:pPr>
        <w:suppressAutoHyphens/>
        <w:jc w:val="both"/>
        <w:rPr>
          <w:szCs w:val="22"/>
        </w:rPr>
      </w:pPr>
    </w:p>
    <w:p w:rsidR="004175DA" w:rsidRDefault="004175D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2.</w:t>
            </w:r>
            <w:r>
              <w:rPr>
                <w:b/>
                <w:szCs w:val="22"/>
              </w:rPr>
              <w:tab/>
              <w:t>ADMINISTRASJONSMÅTE</w:t>
            </w:r>
          </w:p>
        </w:tc>
      </w:tr>
    </w:tbl>
    <w:p w:rsidR="004175DA" w:rsidRDefault="004175DA">
      <w:pPr>
        <w:suppressAutoHyphens/>
        <w:jc w:val="both"/>
        <w:rPr>
          <w:b/>
          <w:szCs w:val="22"/>
        </w:rPr>
      </w:pPr>
    </w:p>
    <w:p w:rsidR="004175DA" w:rsidRDefault="004175D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3.</w:t>
            </w:r>
            <w:r>
              <w:rPr>
                <w:b/>
                <w:szCs w:val="22"/>
              </w:rPr>
              <w:tab/>
              <w:t>UTLØPSDATO</w:t>
            </w:r>
          </w:p>
        </w:tc>
      </w:tr>
    </w:tbl>
    <w:p w:rsidR="004175DA" w:rsidRDefault="004175DA">
      <w:pPr>
        <w:suppressAutoHyphens/>
        <w:ind w:left="567" w:hanging="567"/>
        <w:rPr>
          <w:szCs w:val="22"/>
        </w:rPr>
      </w:pPr>
    </w:p>
    <w:p w:rsidR="004175DA" w:rsidRDefault="00222F10">
      <w:pPr>
        <w:suppressAutoHyphens/>
        <w:ind w:left="567" w:hanging="567"/>
        <w:rPr>
          <w:szCs w:val="22"/>
        </w:rPr>
      </w:pPr>
      <w:r>
        <w:rPr>
          <w:szCs w:val="22"/>
        </w:rPr>
        <w:t>EXP</w:t>
      </w:r>
    </w:p>
    <w:p w:rsidR="004175DA" w:rsidRDefault="004175DA">
      <w:pPr>
        <w:suppressAutoHyphens/>
        <w:ind w:left="567" w:hanging="567"/>
        <w:rPr>
          <w:szCs w:val="22"/>
        </w:rPr>
      </w:pPr>
    </w:p>
    <w:p w:rsidR="004175DA" w:rsidRDefault="004175DA">
      <w:pPr>
        <w:suppressAutoHyphens/>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rPr>
            </w:pPr>
            <w:r>
              <w:rPr>
                <w:b/>
                <w:szCs w:val="22"/>
              </w:rPr>
              <w:t>4.</w:t>
            </w:r>
            <w:r>
              <w:rPr>
                <w:b/>
                <w:szCs w:val="22"/>
              </w:rPr>
              <w:tab/>
              <w:t>PRODUKSJONSNUMMER</w:t>
            </w:r>
            <w:r>
              <w:rPr>
                <w:b/>
                <w:noProof/>
                <w:szCs w:val="22"/>
              </w:rPr>
              <w:t>, DONASJONS- OG PRODUKTKODER</w:t>
            </w:r>
          </w:p>
        </w:tc>
      </w:tr>
    </w:tbl>
    <w:p w:rsidR="004175DA" w:rsidRDefault="004175DA">
      <w:pPr>
        <w:rPr>
          <w:i/>
          <w:szCs w:val="22"/>
        </w:rPr>
      </w:pPr>
    </w:p>
    <w:p w:rsidR="004175DA" w:rsidRDefault="00222F10">
      <w:pPr>
        <w:rPr>
          <w:iCs/>
          <w:szCs w:val="22"/>
        </w:rPr>
      </w:pPr>
      <w:r>
        <w:rPr>
          <w:iCs/>
          <w:szCs w:val="22"/>
        </w:rPr>
        <w:t>Lot</w:t>
      </w:r>
    </w:p>
    <w:p w:rsidR="004175DA" w:rsidRDefault="004175DA">
      <w:pPr>
        <w:rPr>
          <w:szCs w:val="22"/>
        </w:rPr>
      </w:pPr>
    </w:p>
    <w:p w:rsidR="004175DA" w:rsidRDefault="004175D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lang w:val="nb-NO"/>
              </w:rPr>
            </w:pPr>
            <w:r>
              <w:rPr>
                <w:b/>
                <w:szCs w:val="22"/>
                <w:lang w:val="nb-NO"/>
              </w:rPr>
              <w:t>5.</w:t>
            </w:r>
            <w:r>
              <w:rPr>
                <w:b/>
                <w:szCs w:val="22"/>
                <w:lang w:val="nb-NO"/>
              </w:rPr>
              <w:tab/>
              <w:t>INNHOLD ANGITT ETTER VEKT, VOLUM ELLER ANTALL DOSER</w:t>
            </w:r>
          </w:p>
        </w:tc>
      </w:tr>
    </w:tbl>
    <w:p w:rsidR="004175DA" w:rsidRDefault="004175DA">
      <w:pPr>
        <w:suppressAutoHyphens/>
        <w:jc w:val="both"/>
        <w:rPr>
          <w:szCs w:val="22"/>
          <w:lang w:val="nb-NO"/>
        </w:rPr>
      </w:pPr>
    </w:p>
    <w:p w:rsidR="004175DA" w:rsidRDefault="00222F10">
      <w:pPr>
        <w:suppressAutoHyphens/>
        <w:jc w:val="both"/>
        <w:rPr>
          <w:szCs w:val="22"/>
        </w:rPr>
      </w:pPr>
      <w:r>
        <w:rPr>
          <w:szCs w:val="22"/>
        </w:rPr>
        <w:t>162 mg/0,9 ml</w:t>
      </w:r>
    </w:p>
    <w:p w:rsidR="004175DA" w:rsidRDefault="004175DA">
      <w:pPr>
        <w:suppressAutoHyphens/>
        <w:jc w:val="both"/>
        <w:rPr>
          <w:szCs w:val="22"/>
        </w:rPr>
      </w:pPr>
    </w:p>
    <w:p w:rsidR="004175DA" w:rsidRDefault="004175DA">
      <w:pPr>
        <w:suppressAutoHyphens/>
        <w:jc w:val="both"/>
        <w:rPr>
          <w:szCs w:val="22"/>
        </w:rPr>
      </w:pPr>
    </w:p>
    <w:p w:rsidR="004175DA" w:rsidRDefault="00222F10">
      <w:pPr>
        <w:pBdr>
          <w:top w:val="single" w:sz="4" w:space="1" w:color="auto"/>
          <w:left w:val="single" w:sz="4" w:space="4" w:color="auto"/>
          <w:bottom w:val="single" w:sz="4" w:space="1" w:color="auto"/>
          <w:right w:val="single" w:sz="4" w:space="4" w:color="auto"/>
        </w:pBdr>
        <w:suppressAutoHyphens/>
        <w:jc w:val="both"/>
        <w:rPr>
          <w:szCs w:val="22"/>
        </w:rPr>
      </w:pPr>
      <w:r>
        <w:rPr>
          <w:b/>
          <w:szCs w:val="22"/>
        </w:rPr>
        <w:t>6.</w:t>
      </w:r>
      <w:r>
        <w:rPr>
          <w:b/>
          <w:szCs w:val="22"/>
        </w:rPr>
        <w:tab/>
        <w:t>ANNET</w:t>
      </w:r>
    </w:p>
    <w:p w:rsidR="004175DA" w:rsidRDefault="004175DA">
      <w:pPr>
        <w:suppressAutoHyphens/>
        <w:jc w:val="both"/>
        <w:rPr>
          <w:szCs w:val="22"/>
        </w:rPr>
      </w:pPr>
    </w:p>
    <w:p w:rsidR="004175DA" w:rsidRDefault="00222F10">
      <w:pPr>
        <w:shd w:val="clear" w:color="auto" w:fill="FFFFFF"/>
        <w:rPr>
          <w:noProof/>
          <w:lang w:val="nb-NO"/>
        </w:rPr>
      </w:pPr>
      <w:r>
        <w:rPr>
          <w:b/>
          <w:lang w:val="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Borders>
              <w:bottom w:val="single" w:sz="4" w:space="0" w:color="auto"/>
            </w:tcBorders>
          </w:tcPr>
          <w:p w:rsidR="004175DA" w:rsidRDefault="00222F10">
            <w:pPr>
              <w:shd w:val="clear" w:color="auto" w:fill="FFFFFF"/>
              <w:rPr>
                <w:b/>
                <w:lang w:val="nb-NO"/>
              </w:rPr>
            </w:pPr>
            <w:r>
              <w:rPr>
                <w:b/>
                <w:lang w:val="nb-NO"/>
              </w:rPr>
              <w:t>OPPLYSNINGER SOM SKAL ANGIS PÅ YTRE EMBALLASJE</w:t>
            </w:r>
          </w:p>
          <w:p w:rsidR="004175DA" w:rsidRDefault="004175DA">
            <w:pPr>
              <w:shd w:val="clear" w:color="auto" w:fill="FFFFFF"/>
              <w:rPr>
                <w:lang w:val="nb-NO"/>
              </w:rPr>
            </w:pPr>
          </w:p>
          <w:p w:rsidR="004175DA" w:rsidRDefault="00222F10">
            <w:pPr>
              <w:rPr>
                <w:lang w:val="nb-NO"/>
              </w:rPr>
            </w:pPr>
            <w:r>
              <w:rPr>
                <w:b/>
                <w:lang w:val="nb-NO"/>
              </w:rPr>
              <w:t>YTTERKARTONG FERDIGFYLT PENN</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w:t>
            </w:r>
            <w:r>
              <w:rPr>
                <w:b/>
                <w:lang w:val="nb-NO"/>
              </w:rPr>
              <w:tab/>
              <w:t>LEGEMIDLETS NAVN</w:t>
            </w:r>
          </w:p>
        </w:tc>
      </w:tr>
    </w:tbl>
    <w:p w:rsidR="004175DA" w:rsidRDefault="004175DA">
      <w:pPr>
        <w:suppressAutoHyphens/>
        <w:rPr>
          <w:lang w:val="nb-NO"/>
        </w:rPr>
      </w:pPr>
    </w:p>
    <w:p w:rsidR="004175DA" w:rsidRDefault="00222F10">
      <w:pPr>
        <w:suppressAutoHyphens/>
        <w:rPr>
          <w:lang w:val="nb-NO"/>
        </w:rPr>
      </w:pPr>
      <w:r>
        <w:rPr>
          <w:lang w:val="nb-NO"/>
        </w:rPr>
        <w:t>RoActemra 162 mg injeksjonsvæske, oppløsning i ferdigfylt penn</w:t>
      </w:r>
    </w:p>
    <w:p w:rsidR="004175DA" w:rsidRDefault="00222F10">
      <w:pPr>
        <w:suppressAutoHyphens/>
        <w:rPr>
          <w:lang w:val="nb-NO"/>
        </w:rPr>
      </w:pPr>
      <w:r>
        <w:rPr>
          <w:lang w:val="nb-NO"/>
        </w:rPr>
        <w:t>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2.</w:t>
            </w:r>
            <w:r>
              <w:rPr>
                <w:b/>
                <w:lang w:val="nb-NO"/>
              </w:rPr>
              <w:tab/>
              <w:t>DEKLARASJON AV VIRKESTOFF</w:t>
            </w:r>
            <w:del w:id="1870" w:author="Author" w:date="2025-08-05T12:26:00Z">
              <w:r>
                <w:rPr>
                  <w:b/>
                  <w:lang w:val="nb-NO"/>
                </w:rPr>
                <w:delText>(ER)</w:delText>
              </w:r>
            </w:del>
            <w:r>
              <w:rPr>
                <w:b/>
                <w:lang w:val="nb-NO"/>
              </w:rPr>
              <w:t xml:space="preserve"> </w:t>
            </w:r>
          </w:p>
        </w:tc>
      </w:tr>
    </w:tbl>
    <w:p w:rsidR="004175DA" w:rsidRDefault="004175DA">
      <w:pPr>
        <w:suppressAutoHyphens/>
        <w:rPr>
          <w:lang w:val="nb-NO"/>
        </w:rPr>
      </w:pPr>
    </w:p>
    <w:p w:rsidR="004175DA" w:rsidRDefault="00222F10">
      <w:pPr>
        <w:suppressAutoHyphens/>
        <w:rPr>
          <w:lang w:val="nb-NO"/>
        </w:rPr>
      </w:pPr>
      <w:r>
        <w:rPr>
          <w:lang w:val="nb-NO"/>
        </w:rPr>
        <w:t>1 ferdigfylt penn inneholder 162 mg 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3.</w:t>
            </w:r>
            <w:r>
              <w:rPr>
                <w:b/>
                <w:lang w:val="nb-NO"/>
              </w:rPr>
              <w:tab/>
              <w:t>LISTE OVER HJELPESTOFFER</w:t>
            </w:r>
          </w:p>
        </w:tc>
      </w:tr>
    </w:tbl>
    <w:p w:rsidR="004175DA" w:rsidRDefault="004175DA">
      <w:pPr>
        <w:suppressAutoHyphens/>
        <w:rPr>
          <w:lang w:val="nb-NO"/>
        </w:rPr>
      </w:pPr>
    </w:p>
    <w:p w:rsidR="004175DA" w:rsidRDefault="00222F10">
      <w:pPr>
        <w:rPr>
          <w:lang w:val="nb-NO"/>
        </w:rPr>
      </w:pPr>
      <w:r>
        <w:rPr>
          <w:lang w:val="nb-NO"/>
        </w:rPr>
        <w:t xml:space="preserve">Inneholder også L-histidin, L-histidinmonohydrokloridmonohydrat, </w:t>
      </w:r>
      <w:r>
        <w:rPr>
          <w:highlight w:val="lightGray"/>
          <w:lang w:val="nb-NO"/>
        </w:rPr>
        <w:t>L-arginin/</w:t>
      </w:r>
      <w:r>
        <w:rPr>
          <w:lang w:val="nb-NO"/>
        </w:rPr>
        <w:t xml:space="preserve">L-argininhydroklorid, L-metionin, polysorbat 80, vann til injeksjonsvæsker. </w:t>
      </w:r>
      <w:r>
        <w:rPr>
          <w:highlight w:val="lightGray"/>
          <w:lang w:val="nb-NO"/>
        </w:rPr>
        <w:t>Se pakningsvedlegget for ytterligere informasjon.</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4.</w:t>
            </w:r>
            <w:r>
              <w:rPr>
                <w:b/>
                <w:lang w:val="nb-NO"/>
              </w:rPr>
              <w:tab/>
              <w:t>LEGEMIDDELFORM OG INNHOLD (PAKNINGSSTØRRELSE)</w:t>
            </w:r>
          </w:p>
        </w:tc>
      </w:tr>
    </w:tbl>
    <w:p w:rsidR="004175DA" w:rsidRDefault="004175DA">
      <w:pPr>
        <w:suppressAutoHyphens/>
        <w:rPr>
          <w:lang w:val="nb-NO"/>
        </w:rPr>
      </w:pPr>
    </w:p>
    <w:p w:rsidR="004175DA" w:rsidRDefault="00222F10">
      <w:pPr>
        <w:suppressAutoHyphens/>
        <w:rPr>
          <w:lang w:val="nb-NO"/>
        </w:rPr>
      </w:pPr>
      <w:r>
        <w:rPr>
          <w:highlight w:val="lightGray"/>
          <w:lang w:val="nb-NO"/>
        </w:rPr>
        <w:t>Injeksjonsvæske, oppløsning</w:t>
      </w:r>
    </w:p>
    <w:p w:rsidR="004175DA" w:rsidRDefault="00222F10">
      <w:pPr>
        <w:suppressAutoHyphens/>
        <w:rPr>
          <w:lang w:val="nb-NO"/>
        </w:rPr>
      </w:pPr>
      <w:r>
        <w:rPr>
          <w:lang w:val="nb-NO"/>
        </w:rPr>
        <w:t>4 ferdigfylte penner ACTPen</w:t>
      </w:r>
    </w:p>
    <w:p w:rsidR="004175DA" w:rsidRDefault="00222F10">
      <w:pPr>
        <w:suppressAutoHyphens/>
        <w:rPr>
          <w:lang w:val="nb-NO"/>
        </w:rPr>
      </w:pPr>
      <w:r>
        <w:rPr>
          <w:highlight w:val="lightGray"/>
          <w:lang w:val="nb-NO"/>
        </w:rPr>
        <w:t>Multipakning: 12 (3 pakninger à 4) ferdigfylte penner ACTPen</w:t>
      </w:r>
    </w:p>
    <w:p w:rsidR="004175DA" w:rsidRDefault="00222F10">
      <w:pPr>
        <w:tabs>
          <w:tab w:val="left" w:pos="284"/>
          <w:tab w:val="left" w:pos="567"/>
        </w:tabs>
        <w:rPr>
          <w:szCs w:val="22"/>
        </w:rPr>
      </w:pPr>
      <w:r>
        <w:rPr>
          <w:szCs w:val="22"/>
        </w:rPr>
        <w:t xml:space="preserve">162 mg/0,9 ml </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5.</w:t>
            </w:r>
            <w:r>
              <w:rPr>
                <w:b/>
                <w:lang w:val="nb-NO"/>
              </w:rPr>
              <w:tab/>
              <w:t>ADMINISTRASJONSMÅTE OG -VEI</w:t>
            </w:r>
            <w:del w:id="1871" w:author="Author" w:date="2025-08-05T12:26:00Z">
              <w:r>
                <w:rPr>
                  <w:b/>
                  <w:lang w:val="nb-NO"/>
                </w:rPr>
                <w:delText>(ER)</w:delText>
              </w:r>
            </w:del>
          </w:p>
        </w:tc>
      </w:tr>
    </w:tbl>
    <w:p w:rsidR="004175DA" w:rsidRDefault="004175DA">
      <w:pPr>
        <w:suppressAutoHyphens/>
        <w:rPr>
          <w:lang w:val="nb-NO"/>
        </w:rPr>
      </w:pPr>
    </w:p>
    <w:p w:rsidR="004175DA" w:rsidRDefault="00222F10">
      <w:pPr>
        <w:suppressAutoHyphens/>
        <w:rPr>
          <w:lang w:val="nb-NO"/>
        </w:rPr>
      </w:pPr>
      <w:r>
        <w:rPr>
          <w:lang w:val="nb-NO"/>
        </w:rPr>
        <w:t>Subkutan bruk</w:t>
      </w:r>
    </w:p>
    <w:p w:rsidR="004175DA" w:rsidRDefault="00222F10">
      <w:pPr>
        <w:suppressAutoHyphens/>
        <w:rPr>
          <w:lang w:val="nb-NO"/>
        </w:rPr>
      </w:pPr>
      <w:r>
        <w:rPr>
          <w:lang w:val="nb-NO"/>
        </w:rPr>
        <w:t>Les pakningsvedlegget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6.</w:t>
            </w:r>
            <w:r>
              <w:rPr>
                <w:b/>
                <w:lang w:val="nb-NO"/>
              </w:rPr>
              <w:tab/>
              <w:t>ADVARSEL OM AT LEGEMIDLET SKAL OPPB</w:t>
            </w:r>
            <w:r>
              <w:rPr>
                <w:b/>
                <w:lang w:val="nb-NO"/>
              </w:rPr>
              <w:t>EVARES UTILGJENGELIG FOR BARN</w:t>
            </w:r>
          </w:p>
        </w:tc>
      </w:tr>
    </w:tbl>
    <w:p w:rsidR="004175DA" w:rsidRDefault="004175DA">
      <w:pPr>
        <w:suppressAutoHyphens/>
        <w:rPr>
          <w:lang w:val="nb-NO"/>
        </w:rPr>
      </w:pPr>
    </w:p>
    <w:p w:rsidR="004175DA" w:rsidRDefault="00222F10">
      <w:pPr>
        <w:suppressAutoHyphens/>
        <w:rPr>
          <w:lang w:val="nb-NO"/>
        </w:rPr>
      </w:pPr>
      <w:r>
        <w:rPr>
          <w:lang w:val="nb-NO"/>
        </w:rPr>
        <w:t>Oppbevares utilgjengelig for barn</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7.</w:t>
            </w:r>
            <w:r>
              <w:rPr>
                <w:b/>
                <w:lang w:val="nb-NO"/>
              </w:rPr>
              <w:tab/>
              <w:t>EVENTUELLE ANDRE SPESIELLE ADVARSLER</w:t>
            </w:r>
          </w:p>
        </w:tc>
      </w:tr>
    </w:tbl>
    <w:p w:rsidR="004175DA" w:rsidRDefault="004175DA">
      <w:pPr>
        <w:suppressAutoHyphens/>
        <w:rPr>
          <w:lang w:val="nb-NO"/>
        </w:rPr>
      </w:pPr>
    </w:p>
    <w:p w:rsidR="004175DA" w:rsidRDefault="00222F10">
      <w:pPr>
        <w:suppressAutoHyphens/>
        <w:rPr>
          <w:lang w:val="nb-NO"/>
        </w:rPr>
      </w:pPr>
      <w:r>
        <w:rPr>
          <w:lang w:val="nb-NO"/>
        </w:rPr>
        <w:t>La den ferdigfylte pennen være i romtemperatur utenfor boksen i 45 minutter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8.</w:t>
            </w:r>
            <w:r>
              <w:rPr>
                <w:b/>
                <w:lang w:val="nb-NO"/>
              </w:rPr>
              <w:tab/>
              <w:t>UTLØPSDATO</w:t>
            </w:r>
          </w:p>
        </w:tc>
      </w:tr>
    </w:tbl>
    <w:p w:rsidR="004175DA" w:rsidRDefault="004175DA">
      <w:pPr>
        <w:rPr>
          <w:lang w:val="nb-NO"/>
        </w:rPr>
      </w:pPr>
    </w:p>
    <w:p w:rsidR="004175DA" w:rsidRDefault="00222F10">
      <w:pPr>
        <w:suppressAutoHyphens/>
        <w:rPr>
          <w:lang w:val="nb-NO"/>
        </w:rPr>
      </w:pPr>
      <w:r>
        <w:rPr>
          <w:lang w:val="nb-NO"/>
        </w:rPr>
        <w:t>EXP</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keepNext/>
              <w:ind w:left="567" w:hanging="567"/>
              <w:rPr>
                <w:b/>
                <w:lang w:val="nb-NO"/>
              </w:rPr>
            </w:pPr>
            <w:r>
              <w:rPr>
                <w:b/>
                <w:lang w:val="nb-NO"/>
              </w:rPr>
              <w:t>9.</w:t>
            </w:r>
            <w:r>
              <w:rPr>
                <w:b/>
                <w:lang w:val="nb-NO"/>
              </w:rPr>
              <w:tab/>
              <w:t>OPPBEVARINGSBETINGELSER</w:t>
            </w:r>
          </w:p>
        </w:tc>
      </w:tr>
    </w:tbl>
    <w:p w:rsidR="004175DA" w:rsidRDefault="004175DA">
      <w:pPr>
        <w:keepNext/>
        <w:rPr>
          <w:lang w:val="nb-NO"/>
        </w:rPr>
      </w:pPr>
    </w:p>
    <w:p w:rsidR="004175DA" w:rsidRDefault="00222F10">
      <w:pPr>
        <w:keepNext/>
        <w:suppressAutoHyphens/>
        <w:rPr>
          <w:lang w:val="nb-NO"/>
        </w:rPr>
      </w:pPr>
      <w:r>
        <w:rPr>
          <w:lang w:val="nb-NO"/>
        </w:rPr>
        <w:t xml:space="preserve">Oppbevares i kjøleskap </w:t>
      </w:r>
    </w:p>
    <w:p w:rsidR="004175DA" w:rsidRDefault="00222F10">
      <w:pPr>
        <w:keepNext/>
        <w:suppressAutoHyphens/>
        <w:rPr>
          <w:lang w:val="nb-NO"/>
        </w:rPr>
      </w:pPr>
      <w:r>
        <w:rPr>
          <w:lang w:val="nb-NO"/>
        </w:rPr>
        <w:t>Skal ikke fryses</w:t>
      </w:r>
    </w:p>
    <w:p w:rsidR="004175DA" w:rsidRDefault="00222F10">
      <w:pPr>
        <w:keepNext/>
        <w:keepLines/>
        <w:rPr>
          <w:lang w:val="nb-NO"/>
        </w:rPr>
      </w:pPr>
      <w:r>
        <w:rPr>
          <w:lang w:val="nb-NO"/>
        </w:rPr>
        <w:t xml:space="preserve">Etter uttak fra kjøleskap kan den ferdigfylte pennen oppbevares i opptil 2 uker ved høyst </w:t>
      </w:r>
      <w:r>
        <w:rPr>
          <w:szCs w:val="22"/>
          <w:lang w:val="nb-NO"/>
        </w:rPr>
        <w:t>30 °C</w:t>
      </w:r>
    </w:p>
    <w:p w:rsidR="004175DA" w:rsidRDefault="00222F10">
      <w:pPr>
        <w:suppressAutoHyphens/>
        <w:rPr>
          <w:lang w:val="nb-NO"/>
        </w:rPr>
      </w:pPr>
      <w:r>
        <w:rPr>
          <w:lang w:val="nb-NO"/>
        </w:rPr>
        <w:t>Oppbevar den ferdigfylte pennen i ytteremballasjen for å beskytte mot lys og fuktighet</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10.</w:t>
            </w:r>
            <w:r>
              <w:rPr>
                <w:b/>
                <w:lang w:val="nb-NO"/>
              </w:rPr>
              <w:tab/>
              <w:t>EVENTUELLE SPESIELLE FORHO</w:t>
            </w:r>
            <w:r>
              <w:rPr>
                <w:b/>
                <w:lang w:val="nb-NO"/>
              </w:rPr>
              <w:t>LDSREGLER VED DESTRUKSJON AV UBRUKTE LEGEMIDLER ELLER AVFALL</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11.</w:t>
            </w:r>
            <w:r>
              <w:rPr>
                <w:b/>
                <w:lang w:val="nb-NO"/>
              </w:rPr>
              <w:tab/>
              <w:t>NAVN OG ADRESSE PÅ INNEHAVEREN AV MARKEDSFØRINGSTILLATELSEN</w:t>
            </w:r>
          </w:p>
        </w:tc>
      </w:tr>
    </w:tbl>
    <w:p w:rsidR="004175DA" w:rsidRDefault="004175DA">
      <w:pPr>
        <w:rPr>
          <w:lang w:val="nb-NO"/>
        </w:rPr>
      </w:pPr>
    </w:p>
    <w:p w:rsidR="004175DA" w:rsidRDefault="00222F10">
      <w:pPr>
        <w:rPr>
          <w:lang w:val="de-CH"/>
        </w:rPr>
      </w:pPr>
      <w:r>
        <w:rPr>
          <w:lang w:val="de-CH"/>
        </w:rPr>
        <w:t xml:space="preserve">Roche Registration GmbH </w:t>
      </w:r>
    </w:p>
    <w:p w:rsidR="004175DA" w:rsidRDefault="00222F10">
      <w:pPr>
        <w:rPr>
          <w:lang w:val="de-CH"/>
        </w:rPr>
      </w:pPr>
      <w:r>
        <w:rPr>
          <w:lang w:val="de-CH"/>
        </w:rPr>
        <w:t>Emil-Barell-Strasse 1</w:t>
      </w:r>
    </w:p>
    <w:p w:rsidR="004175DA" w:rsidRDefault="00222F10">
      <w:pPr>
        <w:rPr>
          <w:lang w:val="de-CH"/>
        </w:rPr>
      </w:pPr>
      <w:r>
        <w:rPr>
          <w:lang w:val="de-CH"/>
        </w:rPr>
        <w:t>79639 Grenzach-Wyhlen</w:t>
      </w:r>
    </w:p>
    <w:p w:rsidR="004175DA" w:rsidRDefault="00222F10">
      <w:pPr>
        <w:rPr>
          <w:lang w:val="de-CH"/>
        </w:rPr>
      </w:pPr>
      <w:r>
        <w:rPr>
          <w:lang w:val="de-CH"/>
        </w:rPr>
        <w:t>Tyskland</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12.</w:t>
            </w:r>
            <w:r>
              <w:rPr>
                <w:b/>
                <w:lang w:val="nb-NO"/>
              </w:rPr>
              <w:tab/>
              <w:t>MARKEDSFØRINGSTILLATELSESNUMMER (NUMRE)</w:t>
            </w:r>
          </w:p>
        </w:tc>
      </w:tr>
    </w:tbl>
    <w:p w:rsidR="004175DA" w:rsidRDefault="004175DA">
      <w:pPr>
        <w:suppressAutoHyphens/>
        <w:rPr>
          <w:lang w:val="nb-NO"/>
        </w:rPr>
      </w:pPr>
    </w:p>
    <w:p w:rsidR="004175DA" w:rsidRDefault="00222F10">
      <w:pPr>
        <w:rPr>
          <w:highlight w:val="lightGray"/>
          <w:lang w:val="nb-NO"/>
        </w:rPr>
      </w:pPr>
      <w:r>
        <w:rPr>
          <w:lang w:val="nb-NO"/>
        </w:rPr>
        <w:t xml:space="preserve">EU/1/08/492/009 </w:t>
      </w:r>
      <w:r>
        <w:rPr>
          <w:highlight w:val="lightGray"/>
          <w:lang w:val="nb-NO"/>
        </w:rPr>
        <w:t>4 ferdigfylte penner</w:t>
      </w:r>
    </w:p>
    <w:p w:rsidR="004175DA" w:rsidRDefault="00222F10">
      <w:pPr>
        <w:rPr>
          <w:lang w:val="nb-NO"/>
        </w:rPr>
      </w:pPr>
      <w:r>
        <w:rPr>
          <w:highlight w:val="lightGray"/>
          <w:lang w:val="nb-NO"/>
        </w:rPr>
        <w:t>EU/1/08/492/010 12 (3 pakninger à 4) ferdigfylte penner</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13.</w:t>
            </w:r>
            <w:r>
              <w:rPr>
                <w:b/>
                <w:lang w:val="nb-NO"/>
              </w:rPr>
              <w:tab/>
              <w:t>PRODUKSJONSNUMMER</w:t>
            </w:r>
          </w:p>
        </w:tc>
      </w:tr>
    </w:tbl>
    <w:p w:rsidR="004175DA" w:rsidRDefault="004175DA">
      <w:pPr>
        <w:rPr>
          <w:lang w:val="nb-NO"/>
        </w:rPr>
      </w:pPr>
    </w:p>
    <w:p w:rsidR="004175DA" w:rsidRDefault="00222F10">
      <w:pPr>
        <w:rPr>
          <w:noProof/>
          <w:lang w:val="nb-NO"/>
        </w:rPr>
      </w:pPr>
      <w:r>
        <w:rPr>
          <w:noProof/>
          <w:lang w:val="nb-NO"/>
        </w:rPr>
        <w:t xml:space="preserve">Lot </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14.</w:t>
            </w:r>
            <w:r>
              <w:rPr>
                <w:b/>
                <w:lang w:val="nb-NO"/>
              </w:rPr>
              <w:tab/>
              <w:t>GENERELL KLASSIFIKASJON FOR UTLEVERING</w:t>
            </w:r>
          </w:p>
        </w:tc>
      </w:tr>
    </w:tbl>
    <w:p w:rsidR="004175DA" w:rsidRDefault="004175DA">
      <w:pPr>
        <w:rPr>
          <w:lang w:val="nb-NO"/>
        </w:rPr>
      </w:pPr>
    </w:p>
    <w:p w:rsidR="004175DA" w:rsidRDefault="004175DA">
      <w:pPr>
        <w:suppressAutoHyphens/>
        <w:ind w:left="720" w:hanging="720"/>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15.</w:t>
            </w:r>
            <w:r>
              <w:rPr>
                <w:b/>
                <w:lang w:val="nb-NO"/>
              </w:rPr>
              <w:tab/>
              <w:t>BRUKSANVISNING</w:t>
            </w:r>
          </w:p>
        </w:tc>
      </w:tr>
    </w:tbl>
    <w:p w:rsidR="004175DA" w:rsidRDefault="004175DA">
      <w:pPr>
        <w:rPr>
          <w:lang w:val="nb-NO"/>
        </w:rPr>
      </w:pPr>
    </w:p>
    <w:p w:rsidR="004175DA" w:rsidRDefault="004175DA">
      <w:pPr>
        <w:rPr>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u w:val="single"/>
          <w:lang w:val="nb-NO"/>
        </w:rPr>
      </w:pPr>
      <w:r>
        <w:rPr>
          <w:b/>
          <w:lang w:val="nb-NO"/>
        </w:rPr>
        <w:t>16.</w:t>
      </w:r>
      <w:r>
        <w:rPr>
          <w:b/>
          <w:lang w:val="nb-NO"/>
        </w:rPr>
        <w:tab/>
        <w:t>INFORMASJON PÅ BLINDESKRIFT</w:t>
      </w:r>
    </w:p>
    <w:p w:rsidR="004175DA" w:rsidRDefault="004175DA">
      <w:pPr>
        <w:rPr>
          <w:lang w:val="nb-NO"/>
        </w:rPr>
      </w:pPr>
    </w:p>
    <w:p w:rsidR="004175DA" w:rsidRDefault="00222F10">
      <w:pPr>
        <w:rPr>
          <w:lang w:val="nb-NO"/>
        </w:rPr>
      </w:pPr>
      <w:r>
        <w:rPr>
          <w:lang w:val="nb-NO"/>
        </w:rPr>
        <w:t>roactemra 162 mg penn</w:t>
      </w:r>
    </w:p>
    <w:p w:rsidR="004175DA" w:rsidRDefault="004175DA">
      <w:pPr>
        <w:rPr>
          <w:b/>
          <w:u w:val="single"/>
          <w:lang w:val="nb-NO"/>
        </w:rPr>
      </w:pPr>
    </w:p>
    <w:p w:rsidR="004175DA" w:rsidRDefault="004175DA">
      <w:pPr>
        <w:rPr>
          <w:b/>
          <w:u w:val="single"/>
          <w:lang w:val="nb-NO"/>
        </w:rPr>
      </w:pPr>
    </w:p>
    <w:p w:rsidR="004175DA" w:rsidRDefault="00222F10">
      <w:pPr>
        <w:pBdr>
          <w:top w:val="single" w:sz="4" w:space="1" w:color="auto"/>
          <w:left w:val="single" w:sz="4" w:space="4" w:color="auto"/>
          <w:bottom w:val="single" w:sz="4" w:space="1" w:color="auto"/>
          <w:right w:val="single" w:sz="4" w:space="4" w:color="auto"/>
        </w:pBdr>
        <w:rPr>
          <w:b/>
          <w:szCs w:val="22"/>
          <w:u w:val="single"/>
          <w:lang w:val="nb-NO"/>
        </w:rPr>
      </w:pPr>
      <w:r>
        <w:rPr>
          <w:b/>
          <w:szCs w:val="22"/>
          <w:lang w:val="nb-NO"/>
        </w:rPr>
        <w:t>17.</w:t>
      </w:r>
      <w:r>
        <w:rPr>
          <w:b/>
          <w:szCs w:val="22"/>
          <w:lang w:val="nb-NO"/>
        </w:rPr>
        <w:tab/>
      </w:r>
      <w:r>
        <w:rPr>
          <w:b/>
          <w:szCs w:val="22"/>
          <w:lang w:val="nb-NO"/>
        </w:rPr>
        <w:t>SIKKERHETSANORDNING (UNIK IDENTITET) – TODIMENSJONAL STREKKODE</w:t>
      </w:r>
    </w:p>
    <w:p w:rsidR="004175DA" w:rsidRDefault="004175DA">
      <w:pPr>
        <w:rPr>
          <w:szCs w:val="22"/>
          <w:lang w:val="bg-BG"/>
        </w:rPr>
      </w:pPr>
    </w:p>
    <w:p w:rsidR="004175DA" w:rsidRDefault="00222F10">
      <w:pPr>
        <w:rPr>
          <w:szCs w:val="22"/>
          <w:highlight w:val="lightGray"/>
          <w:lang w:val="bg-BG"/>
        </w:rPr>
      </w:pPr>
      <w:r>
        <w:rPr>
          <w:szCs w:val="22"/>
          <w:highlight w:val="lightGray"/>
          <w:lang w:val="bg-BG"/>
        </w:rPr>
        <w:t>Todimensjonal strekkode, inkludert unik identitet</w:t>
      </w:r>
    </w:p>
    <w:p w:rsidR="004175DA" w:rsidRDefault="004175DA">
      <w:pPr>
        <w:rPr>
          <w:szCs w:val="22"/>
          <w:highlight w:val="lightGray"/>
          <w:lang w:val="nb-NO"/>
        </w:rPr>
      </w:pPr>
    </w:p>
    <w:p w:rsidR="004175DA" w:rsidRDefault="004175DA">
      <w:pPr>
        <w:rPr>
          <w:szCs w:val="22"/>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szCs w:val="22"/>
          <w:u w:val="single"/>
          <w:lang w:val="nb-NO"/>
        </w:rPr>
      </w:pPr>
      <w:r>
        <w:rPr>
          <w:b/>
          <w:szCs w:val="22"/>
          <w:lang w:val="nb-NO"/>
        </w:rPr>
        <w:t>18.</w:t>
      </w:r>
      <w:r>
        <w:rPr>
          <w:b/>
          <w:szCs w:val="22"/>
          <w:lang w:val="nb-NO"/>
        </w:rPr>
        <w:tab/>
        <w:t xml:space="preserve">SIKKERHETSANORDNING (UNIK IDENTITET) – I ET FORMAT LESBART FOR MENNESKER </w:t>
      </w:r>
    </w:p>
    <w:p w:rsidR="004175DA" w:rsidRDefault="004175DA">
      <w:pPr>
        <w:rPr>
          <w:szCs w:val="22"/>
          <w:lang w:val="bg-BG"/>
        </w:rPr>
      </w:pPr>
    </w:p>
    <w:p w:rsidR="004175DA" w:rsidRDefault="00222F10">
      <w:pPr>
        <w:rPr>
          <w:szCs w:val="22"/>
          <w:lang w:val="nb-NO"/>
        </w:rPr>
      </w:pPr>
      <w:r>
        <w:rPr>
          <w:szCs w:val="22"/>
          <w:lang w:val="nb-NO"/>
        </w:rPr>
        <w:t>PC</w:t>
      </w:r>
    </w:p>
    <w:p w:rsidR="004175DA" w:rsidRDefault="00222F10">
      <w:pPr>
        <w:rPr>
          <w:szCs w:val="22"/>
          <w:lang w:val="nb-NO"/>
        </w:rPr>
      </w:pPr>
      <w:r>
        <w:rPr>
          <w:szCs w:val="22"/>
          <w:lang w:val="nb-NO"/>
        </w:rPr>
        <w:t>SN</w:t>
      </w:r>
    </w:p>
    <w:p w:rsidR="004175DA" w:rsidRDefault="00222F10">
      <w:pPr>
        <w:rPr>
          <w:szCs w:val="22"/>
          <w:lang w:val="nb-NO"/>
        </w:rPr>
      </w:pPr>
      <w:r>
        <w:rPr>
          <w:szCs w:val="22"/>
          <w:lang w:val="nb-NO"/>
        </w:rPr>
        <w:t>NN</w:t>
      </w:r>
    </w:p>
    <w:p w:rsidR="004175DA" w:rsidRDefault="004175DA">
      <w:pPr>
        <w:rPr>
          <w:szCs w:val="22"/>
          <w:highlight w:val="lightGray"/>
          <w:lang w:val="bg-BG"/>
        </w:rPr>
      </w:pPr>
    </w:p>
    <w:p w:rsidR="004175DA" w:rsidRDefault="00222F10">
      <w:pPr>
        <w:shd w:val="clear" w:color="auto" w:fill="FFFFFF"/>
        <w:rPr>
          <w:lang w:val="nb-NO"/>
        </w:rPr>
      </w:pPr>
      <w:r>
        <w:rPr>
          <w:b/>
          <w:lang w:val="nb-NO"/>
        </w:rPr>
        <w:br w:type="page"/>
      </w:r>
    </w:p>
    <w:p w:rsidR="004175DA" w:rsidRDefault="004175DA">
      <w:pPr>
        <w:shd w:val="clear" w:color="auto" w:fill="FFFFFF"/>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Borders>
              <w:bottom w:val="single" w:sz="4" w:space="0" w:color="auto"/>
            </w:tcBorders>
          </w:tcPr>
          <w:p w:rsidR="004175DA" w:rsidRDefault="00222F10">
            <w:pPr>
              <w:shd w:val="clear" w:color="auto" w:fill="FFFFFF"/>
              <w:rPr>
                <w:b/>
                <w:lang w:val="nb-NO"/>
              </w:rPr>
            </w:pPr>
            <w:r>
              <w:rPr>
                <w:b/>
                <w:lang w:val="nb-NO"/>
              </w:rPr>
              <w:t>OPPLYSNINGER SOM SKAL ANGIS PÅ YTRE EMBALLASJE</w:t>
            </w:r>
          </w:p>
          <w:p w:rsidR="004175DA" w:rsidRDefault="004175DA">
            <w:pPr>
              <w:shd w:val="clear" w:color="auto" w:fill="FFFFFF"/>
              <w:rPr>
                <w:lang w:val="nb-NO"/>
              </w:rPr>
            </w:pPr>
          </w:p>
          <w:p w:rsidR="004175DA" w:rsidRDefault="00222F10">
            <w:pPr>
              <w:rPr>
                <w:lang w:val="nb-NO"/>
              </w:rPr>
            </w:pPr>
            <w:r>
              <w:rPr>
                <w:b/>
                <w:lang w:val="nb-NO"/>
              </w:rPr>
              <w:t>YTTERKARTONG FERDIGFYLT PENN (UTEN BLUE BOX) - Multipakning</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w:t>
            </w:r>
            <w:r>
              <w:rPr>
                <w:b/>
                <w:lang w:val="nb-NO"/>
              </w:rPr>
              <w:tab/>
              <w:t>LEGEMIDLETS NAVN</w:t>
            </w:r>
          </w:p>
        </w:tc>
      </w:tr>
    </w:tbl>
    <w:p w:rsidR="004175DA" w:rsidRDefault="004175DA">
      <w:pPr>
        <w:suppressAutoHyphens/>
        <w:rPr>
          <w:lang w:val="nb-NO"/>
        </w:rPr>
      </w:pPr>
    </w:p>
    <w:p w:rsidR="004175DA" w:rsidRDefault="00222F10">
      <w:pPr>
        <w:suppressAutoHyphens/>
        <w:outlineLvl w:val="0"/>
        <w:rPr>
          <w:lang w:val="nb-NO"/>
        </w:rPr>
      </w:pPr>
      <w:r>
        <w:rPr>
          <w:lang w:val="nb-NO"/>
        </w:rPr>
        <w:t>RoActemra 162 mg injeksjonsvæske, oppløsning i ferdigfylt penn</w:t>
      </w:r>
    </w:p>
    <w:p w:rsidR="004175DA" w:rsidRDefault="004175DA">
      <w:pPr>
        <w:suppressAutoHyphens/>
        <w:rPr>
          <w:lang w:val="nb-NO"/>
        </w:rPr>
      </w:pPr>
    </w:p>
    <w:p w:rsidR="004175DA" w:rsidRDefault="00222F10">
      <w:pPr>
        <w:suppressAutoHyphens/>
        <w:rPr>
          <w:lang w:val="nb-NO"/>
        </w:rPr>
      </w:pPr>
      <w:r>
        <w:rPr>
          <w:lang w:val="nb-NO"/>
        </w:rPr>
        <w:t>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2.</w:t>
            </w:r>
            <w:r>
              <w:rPr>
                <w:b/>
                <w:lang w:val="nb-NO"/>
              </w:rPr>
              <w:tab/>
              <w:t>DEKLARASJON AV VIRKESTOFF</w:t>
            </w:r>
            <w:del w:id="1872" w:author="Author" w:date="2025-08-05T12:26:00Z">
              <w:r>
                <w:rPr>
                  <w:b/>
                  <w:lang w:val="nb-NO"/>
                </w:rPr>
                <w:delText>(ER)</w:delText>
              </w:r>
            </w:del>
            <w:r>
              <w:rPr>
                <w:b/>
                <w:lang w:val="nb-NO"/>
              </w:rPr>
              <w:t xml:space="preserve"> </w:t>
            </w:r>
          </w:p>
        </w:tc>
      </w:tr>
    </w:tbl>
    <w:p w:rsidR="004175DA" w:rsidRDefault="004175DA">
      <w:pPr>
        <w:suppressAutoHyphens/>
        <w:rPr>
          <w:lang w:val="nb-NO"/>
        </w:rPr>
      </w:pPr>
    </w:p>
    <w:p w:rsidR="004175DA" w:rsidRDefault="00222F10">
      <w:pPr>
        <w:suppressAutoHyphens/>
        <w:rPr>
          <w:lang w:val="nb-NO"/>
        </w:rPr>
      </w:pPr>
      <w:r>
        <w:rPr>
          <w:lang w:val="nb-NO"/>
        </w:rPr>
        <w:t>1 ferdigfylt penn inneholder 162 mg tocilizumab.</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3.</w:t>
            </w:r>
            <w:r>
              <w:rPr>
                <w:b/>
                <w:lang w:val="nb-NO"/>
              </w:rPr>
              <w:tab/>
            </w:r>
            <w:r>
              <w:rPr>
                <w:b/>
                <w:lang w:val="nb-NO"/>
              </w:rPr>
              <w:t>LISTE OVER HJELPESTOFFER</w:t>
            </w:r>
          </w:p>
        </w:tc>
      </w:tr>
    </w:tbl>
    <w:p w:rsidR="004175DA" w:rsidRDefault="004175DA">
      <w:pPr>
        <w:suppressAutoHyphens/>
        <w:rPr>
          <w:lang w:val="nb-NO"/>
        </w:rPr>
      </w:pPr>
    </w:p>
    <w:p w:rsidR="004175DA" w:rsidRDefault="00222F10">
      <w:pPr>
        <w:rPr>
          <w:lang w:val="nb-NO"/>
        </w:rPr>
      </w:pPr>
      <w:r>
        <w:rPr>
          <w:lang w:val="nb-NO"/>
        </w:rPr>
        <w:t xml:space="preserve">Inneholder også L-histidin, L-histidinmonohydrokloridmonohydrat, </w:t>
      </w:r>
      <w:r>
        <w:rPr>
          <w:highlight w:val="lightGray"/>
          <w:lang w:val="nb-NO"/>
        </w:rPr>
        <w:t>L-arginin/</w:t>
      </w:r>
      <w:r>
        <w:rPr>
          <w:lang w:val="nb-NO"/>
        </w:rPr>
        <w:t xml:space="preserve">L-argininhydroklorid, L-metionin, polysorbat 80, vann til injeksjonsvæsker. </w:t>
      </w:r>
      <w:r>
        <w:rPr>
          <w:highlight w:val="lightGray"/>
          <w:lang w:val="nb-NO"/>
        </w:rPr>
        <w:t>Se pakningsvedlegget for ytterligere informasjon.</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4.</w:t>
            </w:r>
            <w:r>
              <w:rPr>
                <w:b/>
                <w:lang w:val="nb-NO"/>
              </w:rPr>
              <w:tab/>
              <w:t>LEGEMIDDELFORM OG INNHO</w:t>
            </w:r>
            <w:r>
              <w:rPr>
                <w:b/>
                <w:lang w:val="nb-NO"/>
              </w:rPr>
              <w:t>LD (PAKNINGSSTØRRELSE)</w:t>
            </w:r>
          </w:p>
        </w:tc>
      </w:tr>
    </w:tbl>
    <w:p w:rsidR="004175DA" w:rsidRDefault="004175DA">
      <w:pPr>
        <w:suppressAutoHyphens/>
        <w:rPr>
          <w:lang w:val="nb-NO"/>
        </w:rPr>
      </w:pPr>
    </w:p>
    <w:p w:rsidR="004175DA" w:rsidRDefault="00222F10">
      <w:pPr>
        <w:suppressAutoHyphens/>
        <w:outlineLvl w:val="0"/>
        <w:rPr>
          <w:lang w:val="nb-NO"/>
        </w:rPr>
      </w:pPr>
      <w:r>
        <w:rPr>
          <w:highlight w:val="lightGray"/>
          <w:lang w:val="nb-NO"/>
        </w:rPr>
        <w:t>Injeksjonsvæske, oppløsning</w:t>
      </w:r>
    </w:p>
    <w:p w:rsidR="004175DA" w:rsidRDefault="00222F10">
      <w:pPr>
        <w:suppressAutoHyphens/>
        <w:rPr>
          <w:lang w:val="nb-NO"/>
        </w:rPr>
      </w:pPr>
      <w:r>
        <w:rPr>
          <w:lang w:val="nb-NO"/>
        </w:rPr>
        <w:t>4 ferdigfylte penner ACTPen. Del av multipakning kan ikke selges separat</w:t>
      </w:r>
    </w:p>
    <w:p w:rsidR="004175DA" w:rsidRDefault="00222F10">
      <w:pPr>
        <w:tabs>
          <w:tab w:val="left" w:pos="284"/>
          <w:tab w:val="left" w:pos="567"/>
        </w:tabs>
        <w:rPr>
          <w:szCs w:val="22"/>
          <w:lang w:val="nb-NO"/>
        </w:rPr>
      </w:pPr>
      <w:r>
        <w:rPr>
          <w:szCs w:val="22"/>
          <w:lang w:val="nb-NO"/>
        </w:rPr>
        <w:t xml:space="preserve">162 mg/0,9 ml </w:t>
      </w:r>
    </w:p>
    <w:p w:rsidR="004175DA" w:rsidRDefault="004175DA">
      <w:pPr>
        <w:tabs>
          <w:tab w:val="left" w:pos="284"/>
          <w:tab w:val="left" w:pos="567"/>
        </w:tabs>
        <w:rPr>
          <w:szCs w:val="22"/>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5.</w:t>
            </w:r>
            <w:r>
              <w:rPr>
                <w:b/>
                <w:lang w:val="nb-NO"/>
              </w:rPr>
              <w:tab/>
              <w:t>ADMINISTRASJONSMÅTE OG -VEI</w:t>
            </w:r>
            <w:del w:id="1873" w:author="Author" w:date="2025-08-05T12:26:00Z">
              <w:r>
                <w:rPr>
                  <w:b/>
                  <w:lang w:val="nb-NO"/>
                </w:rPr>
                <w:delText>(ER)</w:delText>
              </w:r>
            </w:del>
          </w:p>
        </w:tc>
      </w:tr>
    </w:tbl>
    <w:p w:rsidR="004175DA" w:rsidRDefault="004175DA">
      <w:pPr>
        <w:suppressAutoHyphens/>
        <w:rPr>
          <w:lang w:val="nb-NO"/>
        </w:rPr>
      </w:pPr>
    </w:p>
    <w:p w:rsidR="004175DA" w:rsidRDefault="00222F10">
      <w:pPr>
        <w:suppressAutoHyphens/>
        <w:outlineLvl w:val="0"/>
        <w:rPr>
          <w:lang w:val="nb-NO"/>
        </w:rPr>
      </w:pPr>
      <w:r>
        <w:rPr>
          <w:lang w:val="nb-NO"/>
        </w:rPr>
        <w:t>Subkutan bruk</w:t>
      </w:r>
    </w:p>
    <w:p w:rsidR="004175DA" w:rsidRDefault="00222F10">
      <w:pPr>
        <w:suppressAutoHyphens/>
        <w:outlineLvl w:val="0"/>
        <w:rPr>
          <w:lang w:val="nb-NO"/>
        </w:rPr>
      </w:pPr>
      <w:r>
        <w:rPr>
          <w:lang w:val="nb-NO"/>
        </w:rPr>
        <w:t>Les pakningsvedlegget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6.</w:t>
            </w:r>
            <w:r>
              <w:rPr>
                <w:b/>
                <w:lang w:val="nb-NO"/>
              </w:rPr>
              <w:tab/>
              <w:t xml:space="preserve">ADVARSEL OM AT LEGEMIDLET </w:t>
            </w:r>
            <w:r>
              <w:rPr>
                <w:b/>
                <w:lang w:val="nb-NO"/>
              </w:rPr>
              <w:t>SKAL OPPBEVARES UTILGJENGELIG FOR BARN</w:t>
            </w:r>
          </w:p>
        </w:tc>
      </w:tr>
    </w:tbl>
    <w:p w:rsidR="004175DA" w:rsidRDefault="004175DA">
      <w:pPr>
        <w:suppressAutoHyphens/>
        <w:rPr>
          <w:lang w:val="nb-NO"/>
        </w:rPr>
      </w:pPr>
    </w:p>
    <w:p w:rsidR="004175DA" w:rsidRDefault="00222F10">
      <w:pPr>
        <w:suppressAutoHyphens/>
        <w:outlineLvl w:val="0"/>
        <w:rPr>
          <w:lang w:val="nb-NO"/>
        </w:rPr>
      </w:pPr>
      <w:r>
        <w:rPr>
          <w:lang w:val="nb-NO"/>
        </w:rPr>
        <w:t>Oppbevares utilgjengelig for barn</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7.</w:t>
            </w:r>
            <w:r>
              <w:rPr>
                <w:b/>
                <w:lang w:val="nb-NO"/>
              </w:rPr>
              <w:tab/>
              <w:t>EVENTUELLE ANDRE SPESIELLE ADVARSLER</w:t>
            </w:r>
          </w:p>
        </w:tc>
      </w:tr>
    </w:tbl>
    <w:p w:rsidR="004175DA" w:rsidRDefault="004175DA">
      <w:pPr>
        <w:suppressAutoHyphens/>
        <w:rPr>
          <w:lang w:val="nb-NO"/>
        </w:rPr>
      </w:pPr>
    </w:p>
    <w:p w:rsidR="004175DA" w:rsidRDefault="00222F10">
      <w:pPr>
        <w:suppressAutoHyphens/>
        <w:outlineLvl w:val="0"/>
        <w:rPr>
          <w:lang w:val="nb-NO"/>
        </w:rPr>
      </w:pPr>
      <w:r>
        <w:rPr>
          <w:lang w:val="nb-NO"/>
        </w:rPr>
        <w:t>La den ferdigfylte pennen være i romtemperatur utenfor boksen i 45 minutter før bruk</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8.</w:t>
            </w:r>
            <w:r>
              <w:rPr>
                <w:b/>
                <w:lang w:val="nb-NO"/>
              </w:rPr>
              <w:tab/>
              <w:t>UTLØPSDATO</w:t>
            </w:r>
          </w:p>
        </w:tc>
      </w:tr>
    </w:tbl>
    <w:p w:rsidR="004175DA" w:rsidRDefault="004175DA">
      <w:pPr>
        <w:rPr>
          <w:lang w:val="nb-NO"/>
        </w:rPr>
      </w:pPr>
    </w:p>
    <w:p w:rsidR="004175DA" w:rsidRDefault="00222F10">
      <w:pPr>
        <w:suppressAutoHyphens/>
        <w:outlineLvl w:val="0"/>
        <w:rPr>
          <w:lang w:val="nb-NO"/>
        </w:rPr>
      </w:pPr>
      <w:r>
        <w:rPr>
          <w:lang w:val="nb-NO"/>
        </w:rPr>
        <w:t>EXP</w:t>
      </w:r>
    </w:p>
    <w:p w:rsidR="004175DA" w:rsidRDefault="004175DA">
      <w:pPr>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keepNext/>
              <w:ind w:left="567" w:hanging="567"/>
              <w:rPr>
                <w:b/>
                <w:lang w:val="nb-NO"/>
              </w:rPr>
            </w:pPr>
            <w:r>
              <w:rPr>
                <w:b/>
                <w:lang w:val="nb-NO"/>
              </w:rPr>
              <w:t>9.</w:t>
            </w:r>
            <w:r>
              <w:rPr>
                <w:b/>
                <w:lang w:val="nb-NO"/>
              </w:rPr>
              <w:tab/>
              <w:t>OPPBEVARINGSBETINGELSER</w:t>
            </w:r>
          </w:p>
        </w:tc>
      </w:tr>
    </w:tbl>
    <w:p w:rsidR="004175DA" w:rsidRDefault="004175DA">
      <w:pPr>
        <w:keepNext/>
        <w:rPr>
          <w:lang w:val="nb-NO"/>
        </w:rPr>
      </w:pPr>
    </w:p>
    <w:p w:rsidR="004175DA" w:rsidRDefault="00222F10">
      <w:pPr>
        <w:keepNext/>
        <w:suppressAutoHyphens/>
        <w:outlineLvl w:val="0"/>
        <w:rPr>
          <w:lang w:val="nb-NO"/>
        </w:rPr>
      </w:pPr>
      <w:r>
        <w:rPr>
          <w:lang w:val="nb-NO"/>
        </w:rPr>
        <w:t xml:space="preserve">Oppbevares i kjøleskap </w:t>
      </w:r>
    </w:p>
    <w:p w:rsidR="004175DA" w:rsidRDefault="00222F10">
      <w:pPr>
        <w:keepNext/>
        <w:suppressAutoHyphens/>
        <w:outlineLvl w:val="0"/>
        <w:rPr>
          <w:lang w:val="nb-NO"/>
        </w:rPr>
      </w:pPr>
      <w:r>
        <w:rPr>
          <w:lang w:val="nb-NO"/>
        </w:rPr>
        <w:t>Skal ikke fryses</w:t>
      </w:r>
    </w:p>
    <w:p w:rsidR="004175DA" w:rsidRDefault="00222F10">
      <w:pPr>
        <w:keepNext/>
        <w:keepLines/>
        <w:rPr>
          <w:lang w:val="nb-NO"/>
        </w:rPr>
      </w:pPr>
      <w:r>
        <w:rPr>
          <w:lang w:val="nb-NO"/>
        </w:rPr>
        <w:t xml:space="preserve">Etter uttak fra kjøleskap kan den ferdigfylte pennen oppbevares i opptil 2 uker ved høyst </w:t>
      </w:r>
      <w:r>
        <w:rPr>
          <w:szCs w:val="22"/>
          <w:lang w:val="nb-NO"/>
        </w:rPr>
        <w:t>30 °C</w:t>
      </w:r>
    </w:p>
    <w:p w:rsidR="004175DA" w:rsidRDefault="00222F10">
      <w:pPr>
        <w:suppressAutoHyphens/>
        <w:outlineLvl w:val="0"/>
        <w:rPr>
          <w:lang w:val="nb-NO"/>
        </w:rPr>
      </w:pPr>
      <w:r>
        <w:rPr>
          <w:lang w:val="nb-NO"/>
        </w:rPr>
        <w:t>Oppbevar den ferdigfylte pennen i ytteremballasjen for å beskytte mot lys og fuktighet</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10.</w:t>
            </w:r>
            <w:r>
              <w:rPr>
                <w:b/>
                <w:lang w:val="nb-NO"/>
              </w:rPr>
              <w:tab/>
              <w:t xml:space="preserve">EVENTUELLE SPESIELLE </w:t>
            </w:r>
            <w:r>
              <w:rPr>
                <w:b/>
                <w:lang w:val="nb-NO"/>
              </w:rPr>
              <w:t>FORHOLDSREGLER VED DESTRUKSJON AV UBRUKTE LEGEMIDLER ELLER AVFALL</w:t>
            </w:r>
          </w:p>
        </w:tc>
      </w:tr>
    </w:tbl>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11.</w:t>
            </w:r>
            <w:r>
              <w:rPr>
                <w:b/>
                <w:lang w:val="nb-NO"/>
              </w:rPr>
              <w:tab/>
              <w:t>NAVN OG ADRESSE PÅ INNEHAVEREN AV MARKEDSFØRINGSTILLATELSEN</w:t>
            </w:r>
          </w:p>
        </w:tc>
      </w:tr>
    </w:tbl>
    <w:p w:rsidR="004175DA" w:rsidRDefault="004175DA">
      <w:pPr>
        <w:rPr>
          <w:lang w:val="nb-NO"/>
        </w:rPr>
      </w:pPr>
    </w:p>
    <w:p w:rsidR="004175DA" w:rsidRDefault="00222F10">
      <w:pPr>
        <w:rPr>
          <w:lang w:val="de-CH"/>
        </w:rPr>
      </w:pPr>
      <w:r>
        <w:rPr>
          <w:lang w:val="de-CH"/>
        </w:rPr>
        <w:t xml:space="preserve">Roche Registration GmbH </w:t>
      </w:r>
    </w:p>
    <w:p w:rsidR="004175DA" w:rsidRDefault="00222F10">
      <w:pPr>
        <w:rPr>
          <w:lang w:val="de-CH"/>
        </w:rPr>
      </w:pPr>
      <w:r>
        <w:rPr>
          <w:lang w:val="de-CH"/>
        </w:rPr>
        <w:t>Emil-Barell-Strasse 1</w:t>
      </w:r>
    </w:p>
    <w:p w:rsidR="004175DA" w:rsidRDefault="00222F10">
      <w:pPr>
        <w:rPr>
          <w:lang w:val="de-CH"/>
        </w:rPr>
      </w:pPr>
      <w:r>
        <w:rPr>
          <w:lang w:val="de-CH"/>
        </w:rPr>
        <w:t>79639 Grenzach-Wyhlen</w:t>
      </w:r>
    </w:p>
    <w:p w:rsidR="004175DA" w:rsidRDefault="00222F10">
      <w:pPr>
        <w:rPr>
          <w:lang w:val="de-CH"/>
        </w:rPr>
      </w:pPr>
      <w:r>
        <w:rPr>
          <w:lang w:val="de-CH"/>
        </w:rPr>
        <w:t>Tyskland</w:t>
      </w:r>
    </w:p>
    <w:p w:rsidR="004175DA" w:rsidRDefault="004175DA">
      <w:pPr>
        <w:suppressAutoHyphens/>
        <w:rPr>
          <w:lang w:val="nb-NO"/>
        </w:rPr>
      </w:pPr>
    </w:p>
    <w:p w:rsidR="004175DA" w:rsidRDefault="004175DA">
      <w:pPr>
        <w:suppressAutoHyphen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12.</w:t>
            </w:r>
            <w:r>
              <w:rPr>
                <w:b/>
                <w:lang w:val="nb-NO"/>
              </w:rPr>
              <w:tab/>
              <w:t xml:space="preserve">MARKEDSFØRINGSTILLATELSESNUMMER </w:t>
            </w:r>
            <w:r>
              <w:rPr>
                <w:b/>
                <w:lang w:val="nb-NO"/>
              </w:rPr>
              <w:t>(NUMRE)</w:t>
            </w:r>
          </w:p>
        </w:tc>
      </w:tr>
    </w:tbl>
    <w:p w:rsidR="004175DA" w:rsidRDefault="004175DA">
      <w:pPr>
        <w:suppressAutoHyphens/>
        <w:rPr>
          <w:lang w:val="nb-NO"/>
        </w:rPr>
      </w:pPr>
    </w:p>
    <w:p w:rsidR="004175DA" w:rsidRDefault="00222F10">
      <w:pPr>
        <w:outlineLvl w:val="0"/>
        <w:rPr>
          <w:lang w:val="nb-NO"/>
        </w:rPr>
      </w:pPr>
      <w:r>
        <w:rPr>
          <w:lang w:val="nb-NO"/>
        </w:rPr>
        <w:t>EU/1/08/492/010</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13.</w:t>
            </w:r>
            <w:r>
              <w:rPr>
                <w:b/>
                <w:lang w:val="nb-NO"/>
              </w:rPr>
              <w:tab/>
              <w:t>PRODUKSJONSNUMMER</w:t>
            </w:r>
          </w:p>
        </w:tc>
      </w:tr>
    </w:tbl>
    <w:p w:rsidR="004175DA" w:rsidRDefault="004175DA">
      <w:pPr>
        <w:rPr>
          <w:lang w:val="nb-NO"/>
        </w:rPr>
      </w:pPr>
    </w:p>
    <w:p w:rsidR="004175DA" w:rsidRDefault="00222F10">
      <w:pPr>
        <w:outlineLvl w:val="0"/>
        <w:rPr>
          <w:noProof/>
          <w:lang w:val="nb-NO"/>
        </w:rPr>
      </w:pPr>
      <w:r>
        <w:rPr>
          <w:noProof/>
          <w:lang w:val="nb-NO"/>
        </w:rPr>
        <w:t>Lot</w:t>
      </w:r>
    </w:p>
    <w:p w:rsidR="004175DA" w:rsidRDefault="004175DA">
      <w:pPr>
        <w:rPr>
          <w:lang w:val="nb-NO"/>
        </w:rPr>
      </w:pPr>
    </w:p>
    <w:p w:rsidR="004175DA" w:rsidRDefault="004175DA">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14.</w:t>
            </w:r>
            <w:r>
              <w:rPr>
                <w:b/>
                <w:lang w:val="nb-NO"/>
              </w:rPr>
              <w:tab/>
              <w:t>GENERELL KLASSIFIKASJON FOR UTLEVERING</w:t>
            </w:r>
          </w:p>
        </w:tc>
      </w:tr>
    </w:tbl>
    <w:p w:rsidR="004175DA" w:rsidRDefault="004175DA">
      <w:pPr>
        <w:outlineLvl w:val="0"/>
        <w:rPr>
          <w:lang w:val="nb-NO"/>
        </w:rPr>
      </w:pPr>
    </w:p>
    <w:p w:rsidR="004175DA" w:rsidRDefault="004175DA">
      <w:pPr>
        <w:suppressAutoHyphens/>
        <w:ind w:left="720" w:hanging="720"/>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lang w:val="nb-NO"/>
              </w:rPr>
            </w:pPr>
            <w:r>
              <w:rPr>
                <w:b/>
                <w:lang w:val="nb-NO"/>
              </w:rPr>
              <w:t>15.</w:t>
            </w:r>
            <w:r>
              <w:rPr>
                <w:b/>
                <w:lang w:val="nb-NO"/>
              </w:rPr>
              <w:tab/>
              <w:t>BRUKSANVISNING</w:t>
            </w:r>
          </w:p>
        </w:tc>
      </w:tr>
    </w:tbl>
    <w:p w:rsidR="004175DA" w:rsidRDefault="004175DA">
      <w:pPr>
        <w:rPr>
          <w:lang w:val="nb-NO"/>
        </w:rPr>
      </w:pPr>
    </w:p>
    <w:p w:rsidR="004175DA" w:rsidRDefault="004175DA">
      <w:pPr>
        <w:rPr>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u w:val="single"/>
          <w:lang w:val="nb-NO"/>
        </w:rPr>
      </w:pPr>
      <w:r>
        <w:rPr>
          <w:b/>
          <w:lang w:val="nb-NO"/>
        </w:rPr>
        <w:t>16.</w:t>
      </w:r>
      <w:r>
        <w:rPr>
          <w:b/>
          <w:lang w:val="nb-NO"/>
        </w:rPr>
        <w:tab/>
        <w:t>INFORMASJON PÅ BLINDESKRIFT</w:t>
      </w:r>
    </w:p>
    <w:p w:rsidR="004175DA" w:rsidRDefault="004175DA">
      <w:pPr>
        <w:rPr>
          <w:lang w:val="nb-NO"/>
        </w:rPr>
      </w:pPr>
    </w:p>
    <w:p w:rsidR="004175DA" w:rsidRDefault="00222F10">
      <w:pPr>
        <w:rPr>
          <w:lang w:val="nb-NO"/>
        </w:rPr>
      </w:pPr>
      <w:r>
        <w:rPr>
          <w:lang w:val="nb-NO"/>
        </w:rPr>
        <w:t>roactemra 162 mg penn</w:t>
      </w:r>
    </w:p>
    <w:p w:rsidR="004175DA" w:rsidRDefault="004175DA">
      <w:pPr>
        <w:rPr>
          <w:szCs w:val="22"/>
          <w:lang w:val="en-GB"/>
        </w:rPr>
      </w:pPr>
    </w:p>
    <w:p w:rsidR="004175DA" w:rsidRDefault="004175DA">
      <w:pPr>
        <w:rPr>
          <w:szCs w:val="22"/>
          <w:lang w:val="en-GB"/>
        </w:rPr>
      </w:pPr>
    </w:p>
    <w:p w:rsidR="004175DA" w:rsidRDefault="00222F10">
      <w:pPr>
        <w:pBdr>
          <w:top w:val="single" w:sz="4" w:space="1" w:color="auto"/>
          <w:left w:val="single" w:sz="4" w:space="4" w:color="auto"/>
          <w:bottom w:val="single" w:sz="4" w:space="1" w:color="auto"/>
          <w:right w:val="single" w:sz="4" w:space="4" w:color="auto"/>
        </w:pBdr>
        <w:rPr>
          <w:b/>
          <w:szCs w:val="22"/>
          <w:u w:val="single"/>
          <w:lang w:val="nb-NO"/>
        </w:rPr>
      </w:pPr>
      <w:r>
        <w:rPr>
          <w:b/>
          <w:szCs w:val="22"/>
          <w:lang w:val="nb-NO"/>
        </w:rPr>
        <w:t>17.</w:t>
      </w:r>
      <w:r>
        <w:rPr>
          <w:b/>
          <w:szCs w:val="22"/>
          <w:lang w:val="nb-NO"/>
        </w:rPr>
        <w:tab/>
        <w:t>SIKKERHETSANORDNING (UNIK IDENTITET) – TODIMENSJONAL STREKKODE</w:t>
      </w:r>
    </w:p>
    <w:p w:rsidR="004175DA" w:rsidRDefault="004175DA">
      <w:pPr>
        <w:rPr>
          <w:szCs w:val="22"/>
          <w:lang w:val="bg-BG"/>
        </w:rPr>
      </w:pPr>
    </w:p>
    <w:p w:rsidR="004175DA" w:rsidRDefault="004175DA">
      <w:pPr>
        <w:rPr>
          <w:szCs w:val="22"/>
          <w:lang w:val="nb-NO"/>
        </w:rPr>
      </w:pPr>
    </w:p>
    <w:p w:rsidR="004175DA" w:rsidRDefault="00222F10">
      <w:pPr>
        <w:pBdr>
          <w:top w:val="single" w:sz="4" w:space="1" w:color="auto"/>
          <w:left w:val="single" w:sz="4" w:space="4" w:color="auto"/>
          <w:bottom w:val="single" w:sz="4" w:space="1" w:color="auto"/>
          <w:right w:val="single" w:sz="4" w:space="4" w:color="auto"/>
        </w:pBdr>
        <w:ind w:left="567" w:hanging="567"/>
        <w:rPr>
          <w:b/>
          <w:szCs w:val="22"/>
          <w:u w:val="single"/>
          <w:lang w:val="nb-NO"/>
        </w:rPr>
      </w:pPr>
      <w:r>
        <w:rPr>
          <w:b/>
          <w:szCs w:val="22"/>
          <w:lang w:val="nb-NO"/>
        </w:rPr>
        <w:t>18.</w:t>
      </w:r>
      <w:r>
        <w:rPr>
          <w:b/>
          <w:szCs w:val="22"/>
          <w:lang w:val="nb-NO"/>
        </w:rPr>
        <w:tab/>
      </w:r>
      <w:r>
        <w:rPr>
          <w:b/>
          <w:szCs w:val="22"/>
          <w:lang w:val="nb-NO"/>
        </w:rPr>
        <w:t xml:space="preserve">SIKKERHETSANORDNING (UNIK IDENTITET) – I ET FORMAT LESBART FOR MENNESKER </w:t>
      </w:r>
    </w:p>
    <w:p w:rsidR="004175DA" w:rsidRDefault="004175DA">
      <w:pPr>
        <w:rPr>
          <w:szCs w:val="22"/>
          <w:lang w:val="bg-BG"/>
        </w:rPr>
      </w:pPr>
    </w:p>
    <w:p w:rsidR="004175DA" w:rsidRDefault="004175DA">
      <w:pPr>
        <w:rPr>
          <w:szCs w:val="22"/>
          <w:highlight w:val="lightGray"/>
          <w:lang w:val="bg-BG"/>
        </w:rPr>
      </w:pPr>
    </w:p>
    <w:p w:rsidR="004175DA" w:rsidRDefault="00222F10">
      <w:pPr>
        <w:rPr>
          <w:b/>
          <w:lang w:val="nb-NO"/>
        </w:rPr>
      </w:pPr>
      <w:r>
        <w:rPr>
          <w:b/>
          <w:lang w:val="nb-NO"/>
        </w:rPr>
        <w:br w:type="page"/>
      </w:r>
    </w:p>
    <w:p w:rsidR="004175DA" w:rsidRDefault="004175DA">
      <w:pPr>
        <w:rPr>
          <w:b/>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rPr>
          <w:trHeight w:val="1070"/>
        </w:trPr>
        <w:tc>
          <w:tcPr>
            <w:tcW w:w="9281" w:type="dxa"/>
            <w:tcBorders>
              <w:bottom w:val="single" w:sz="4" w:space="0" w:color="auto"/>
            </w:tcBorders>
          </w:tcPr>
          <w:p w:rsidR="004175DA" w:rsidRDefault="00222F10">
            <w:pPr>
              <w:pStyle w:val="BodyText"/>
              <w:jc w:val="left"/>
              <w:rPr>
                <w:szCs w:val="22"/>
                <w:lang w:val="nb-NO"/>
              </w:rPr>
            </w:pPr>
            <w:r>
              <w:rPr>
                <w:szCs w:val="22"/>
                <w:lang w:val="nb-NO"/>
              </w:rPr>
              <w:t>MINSTEKRAV TIL OPPLYSNINGER SOM SKAL ANGIS PÅ SMÅ INDRE EMBALLASJER</w:t>
            </w:r>
          </w:p>
          <w:p w:rsidR="004175DA" w:rsidRDefault="004175DA">
            <w:pPr>
              <w:suppressAutoHyphens/>
              <w:jc w:val="both"/>
              <w:rPr>
                <w:b/>
                <w:szCs w:val="22"/>
                <w:lang w:val="nb-NO"/>
              </w:rPr>
            </w:pPr>
          </w:p>
          <w:p w:rsidR="004175DA" w:rsidRDefault="00222F10">
            <w:pPr>
              <w:suppressAutoHyphens/>
              <w:jc w:val="both"/>
              <w:rPr>
                <w:b/>
                <w:szCs w:val="22"/>
                <w:lang w:val="nb-NO"/>
              </w:rPr>
            </w:pPr>
            <w:r>
              <w:rPr>
                <w:b/>
                <w:szCs w:val="22"/>
                <w:lang w:val="nb-NO"/>
              </w:rPr>
              <w:t>ETIKETT FERDIGFYLT PENN</w:t>
            </w:r>
          </w:p>
        </w:tc>
      </w:tr>
    </w:tbl>
    <w:p w:rsidR="004175DA" w:rsidRDefault="004175DA">
      <w:pPr>
        <w:suppressAutoHyphens/>
        <w:jc w:val="both"/>
        <w:rPr>
          <w:szCs w:val="22"/>
          <w:lang w:val="nb-NO"/>
        </w:rPr>
      </w:pPr>
    </w:p>
    <w:p w:rsidR="004175DA" w:rsidRDefault="004175DA">
      <w:pPr>
        <w:suppressAutoHyphens/>
        <w:jc w:val="both"/>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lang w:val="nb-NO"/>
              </w:rPr>
            </w:pPr>
            <w:r>
              <w:rPr>
                <w:b/>
                <w:szCs w:val="22"/>
                <w:lang w:val="nb-NO"/>
              </w:rPr>
              <w:t>1.</w:t>
            </w:r>
            <w:r>
              <w:rPr>
                <w:b/>
                <w:szCs w:val="22"/>
                <w:lang w:val="nb-NO"/>
              </w:rPr>
              <w:tab/>
              <w:t>LEGEMIDLETS NAVN OG ADMINISTRASJONSVEI</w:t>
            </w:r>
          </w:p>
        </w:tc>
      </w:tr>
    </w:tbl>
    <w:p w:rsidR="004175DA" w:rsidRDefault="004175DA">
      <w:pPr>
        <w:suppressAutoHyphens/>
        <w:jc w:val="both"/>
        <w:rPr>
          <w:szCs w:val="22"/>
          <w:lang w:val="nb-NO"/>
        </w:rPr>
      </w:pPr>
    </w:p>
    <w:p w:rsidR="004175DA" w:rsidRDefault="00222F10">
      <w:pPr>
        <w:suppressAutoHyphens/>
        <w:rPr>
          <w:lang w:val="nb-NO"/>
        </w:rPr>
      </w:pPr>
      <w:r>
        <w:rPr>
          <w:lang w:val="nb-NO"/>
        </w:rPr>
        <w:t>RoActemra 162 mg injeksjon</w:t>
      </w:r>
    </w:p>
    <w:p w:rsidR="004175DA" w:rsidRDefault="00222F10">
      <w:pPr>
        <w:suppressAutoHyphens/>
        <w:rPr>
          <w:lang w:val="nb-NO"/>
        </w:rPr>
      </w:pPr>
      <w:r>
        <w:rPr>
          <w:lang w:val="nb-NO"/>
        </w:rPr>
        <w:t>tocilizumab</w:t>
      </w:r>
    </w:p>
    <w:p w:rsidR="004175DA" w:rsidRDefault="00222F10">
      <w:pPr>
        <w:suppressAutoHyphens/>
        <w:jc w:val="both"/>
        <w:rPr>
          <w:szCs w:val="22"/>
          <w:lang w:val="nb-NO"/>
        </w:rPr>
      </w:pPr>
      <w:r>
        <w:rPr>
          <w:szCs w:val="22"/>
          <w:lang w:val="nb-NO"/>
        </w:rPr>
        <w:t>s.c.</w:t>
      </w:r>
    </w:p>
    <w:p w:rsidR="004175DA" w:rsidRDefault="004175DA">
      <w:pPr>
        <w:suppressAutoHyphens/>
        <w:jc w:val="both"/>
        <w:rPr>
          <w:szCs w:val="22"/>
          <w:lang w:val="nb-NO"/>
        </w:rPr>
      </w:pPr>
    </w:p>
    <w:p w:rsidR="004175DA" w:rsidRDefault="004175DA">
      <w:pPr>
        <w:suppressAutoHyphens/>
        <w:jc w:val="both"/>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lang w:val="nb-NO"/>
              </w:rPr>
            </w:pPr>
            <w:r>
              <w:rPr>
                <w:b/>
                <w:szCs w:val="22"/>
                <w:lang w:val="nb-NO"/>
              </w:rPr>
              <w:t>2.</w:t>
            </w:r>
            <w:r>
              <w:rPr>
                <w:b/>
                <w:szCs w:val="22"/>
                <w:lang w:val="nb-NO"/>
              </w:rPr>
              <w:tab/>
              <w:t>ADMINISTRASJONSMÅTE</w:t>
            </w:r>
          </w:p>
        </w:tc>
      </w:tr>
    </w:tbl>
    <w:p w:rsidR="004175DA" w:rsidRDefault="004175DA">
      <w:pPr>
        <w:suppressAutoHyphens/>
        <w:jc w:val="both"/>
        <w:rPr>
          <w:b/>
          <w:szCs w:val="22"/>
          <w:lang w:val="nb-NO"/>
        </w:rPr>
      </w:pPr>
    </w:p>
    <w:p w:rsidR="004175DA" w:rsidRDefault="004175DA">
      <w:pPr>
        <w:suppressAutoHyphens/>
        <w:jc w:val="both"/>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lang w:val="nb-NO"/>
              </w:rPr>
            </w:pPr>
            <w:r>
              <w:rPr>
                <w:b/>
                <w:szCs w:val="22"/>
                <w:lang w:val="nb-NO"/>
              </w:rPr>
              <w:t>3.</w:t>
            </w:r>
            <w:r>
              <w:rPr>
                <w:b/>
                <w:szCs w:val="22"/>
                <w:lang w:val="nb-NO"/>
              </w:rPr>
              <w:tab/>
              <w:t>UTLØPSDATO</w:t>
            </w:r>
          </w:p>
        </w:tc>
      </w:tr>
    </w:tbl>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szCs w:val="22"/>
          <w:lang w:val="nb-NO"/>
        </w:rPr>
        <w:t>EXP</w:t>
      </w:r>
    </w:p>
    <w:p w:rsidR="004175DA" w:rsidRDefault="004175DA">
      <w:pPr>
        <w:suppressAutoHyphens/>
        <w:ind w:left="567" w:hanging="567"/>
        <w:rPr>
          <w:szCs w:val="22"/>
          <w:lang w:val="nb-NO"/>
        </w:rPr>
      </w:pPr>
    </w:p>
    <w:p w:rsidR="004175DA" w:rsidRDefault="004175DA">
      <w:pPr>
        <w:suppressAutoHyphens/>
        <w:ind w:left="567" w:hanging="567"/>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lang w:val="nb-NO"/>
              </w:rPr>
            </w:pPr>
            <w:r>
              <w:rPr>
                <w:b/>
                <w:szCs w:val="22"/>
                <w:lang w:val="nb-NO"/>
              </w:rPr>
              <w:t>4.</w:t>
            </w:r>
            <w:r>
              <w:rPr>
                <w:b/>
                <w:szCs w:val="22"/>
                <w:lang w:val="nb-NO"/>
              </w:rPr>
              <w:tab/>
              <w:t>PRODUKSJONSNUMMER</w:t>
            </w:r>
          </w:p>
        </w:tc>
      </w:tr>
    </w:tbl>
    <w:p w:rsidR="004175DA" w:rsidRDefault="004175DA">
      <w:pPr>
        <w:suppressAutoHyphens/>
        <w:ind w:left="567" w:hanging="567"/>
        <w:rPr>
          <w:szCs w:val="22"/>
          <w:lang w:val="nb-NO"/>
        </w:rPr>
      </w:pPr>
    </w:p>
    <w:p w:rsidR="004175DA" w:rsidRDefault="00222F10">
      <w:pPr>
        <w:rPr>
          <w:szCs w:val="22"/>
          <w:lang w:val="nb-NO"/>
        </w:rPr>
      </w:pPr>
      <w:r>
        <w:rPr>
          <w:szCs w:val="22"/>
          <w:lang w:val="nb-NO"/>
        </w:rPr>
        <w:t>Lot</w:t>
      </w:r>
    </w:p>
    <w:p w:rsidR="004175DA" w:rsidRDefault="004175DA">
      <w:pPr>
        <w:rPr>
          <w:szCs w:val="22"/>
          <w:lang w:val="nb-NO"/>
        </w:rPr>
      </w:pPr>
    </w:p>
    <w:p w:rsidR="004175DA" w:rsidRDefault="004175DA">
      <w:pPr>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175DA">
        <w:tc>
          <w:tcPr>
            <w:tcW w:w="9281" w:type="dxa"/>
          </w:tcPr>
          <w:p w:rsidR="004175DA" w:rsidRDefault="00222F10">
            <w:pPr>
              <w:ind w:left="567" w:hanging="567"/>
              <w:rPr>
                <w:b/>
                <w:szCs w:val="22"/>
                <w:lang w:val="nb-NO"/>
              </w:rPr>
            </w:pPr>
            <w:r>
              <w:rPr>
                <w:b/>
                <w:szCs w:val="22"/>
                <w:lang w:val="nb-NO"/>
              </w:rPr>
              <w:t>5.</w:t>
            </w:r>
            <w:r>
              <w:rPr>
                <w:b/>
                <w:szCs w:val="22"/>
                <w:lang w:val="nb-NO"/>
              </w:rPr>
              <w:tab/>
              <w:t>INNHOLD ANGITT ETTER VEKT, VOLUM ELLER ANTALL DOSER</w:t>
            </w:r>
          </w:p>
        </w:tc>
      </w:tr>
    </w:tbl>
    <w:p w:rsidR="004175DA" w:rsidRDefault="004175DA">
      <w:pPr>
        <w:suppressAutoHyphens/>
        <w:jc w:val="both"/>
        <w:rPr>
          <w:szCs w:val="22"/>
          <w:lang w:val="nb-NO"/>
        </w:rPr>
      </w:pPr>
    </w:p>
    <w:p w:rsidR="004175DA" w:rsidRDefault="00222F10">
      <w:pPr>
        <w:suppressAutoHyphens/>
        <w:jc w:val="both"/>
        <w:rPr>
          <w:szCs w:val="22"/>
          <w:lang w:val="nb-NO"/>
        </w:rPr>
      </w:pPr>
      <w:r>
        <w:rPr>
          <w:szCs w:val="22"/>
          <w:lang w:val="nb-NO"/>
        </w:rPr>
        <w:t>162 mg/0,9 ml</w:t>
      </w:r>
    </w:p>
    <w:p w:rsidR="004175DA" w:rsidRDefault="004175DA">
      <w:pPr>
        <w:suppressAutoHyphens/>
        <w:jc w:val="both"/>
        <w:rPr>
          <w:szCs w:val="22"/>
          <w:lang w:val="nb-NO"/>
        </w:rPr>
      </w:pPr>
    </w:p>
    <w:p w:rsidR="004175DA" w:rsidRDefault="004175DA">
      <w:pPr>
        <w:suppressAutoHyphens/>
        <w:jc w:val="both"/>
        <w:rPr>
          <w:szCs w:val="22"/>
          <w:lang w:val="nb-NO"/>
        </w:rPr>
      </w:pPr>
    </w:p>
    <w:p w:rsidR="004175DA" w:rsidRDefault="00222F10">
      <w:pPr>
        <w:pBdr>
          <w:top w:val="single" w:sz="4" w:space="1" w:color="auto"/>
          <w:left w:val="single" w:sz="4" w:space="4" w:color="auto"/>
          <w:bottom w:val="single" w:sz="4" w:space="1" w:color="auto"/>
          <w:right w:val="single" w:sz="4" w:space="4" w:color="auto"/>
        </w:pBdr>
        <w:suppressAutoHyphens/>
        <w:jc w:val="both"/>
        <w:rPr>
          <w:szCs w:val="22"/>
          <w:lang w:val="nb-NO"/>
        </w:rPr>
      </w:pPr>
      <w:r>
        <w:rPr>
          <w:b/>
          <w:szCs w:val="22"/>
          <w:lang w:val="nb-NO"/>
        </w:rPr>
        <w:t>6.</w:t>
      </w:r>
      <w:r>
        <w:rPr>
          <w:b/>
          <w:szCs w:val="22"/>
          <w:lang w:val="nb-NO"/>
        </w:rPr>
        <w:tab/>
        <w:t>ANNET</w:t>
      </w:r>
    </w:p>
    <w:p w:rsidR="004175DA" w:rsidRDefault="004175DA">
      <w:pPr>
        <w:rPr>
          <w:lang w:val="nb-NO"/>
        </w:rPr>
      </w:pPr>
    </w:p>
    <w:p w:rsidR="004175DA" w:rsidRDefault="00222F10">
      <w:pPr>
        <w:rPr>
          <w:b/>
          <w:lang w:val="nb-NO"/>
        </w:rPr>
      </w:pPr>
      <w:r>
        <w:rPr>
          <w:b/>
          <w:lang w:val="nb-NO"/>
        </w:rPr>
        <w:br w:type="page"/>
      </w: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4175DA">
      <w:pPr>
        <w:suppressAutoHyphens/>
        <w:rPr>
          <w:lang w:val="nb-NO"/>
        </w:rPr>
      </w:pPr>
    </w:p>
    <w:p w:rsidR="004175DA" w:rsidRDefault="00222F10">
      <w:pPr>
        <w:pStyle w:val="Annex"/>
        <w:rPr>
          <w:lang w:val="nb-NO"/>
        </w:rPr>
      </w:pPr>
      <w:r>
        <w:rPr>
          <w:lang w:val="nb-NO"/>
        </w:rPr>
        <w:t>B. PAKNINGSVEDLEGG</w:t>
      </w:r>
    </w:p>
    <w:p w:rsidR="004175DA" w:rsidRDefault="004175DA">
      <w:pPr>
        <w:suppressAutoHyphens/>
        <w:jc w:val="center"/>
        <w:rPr>
          <w:lang w:val="nb-NO"/>
        </w:rPr>
      </w:pPr>
    </w:p>
    <w:p w:rsidR="004175DA" w:rsidRDefault="00222F10">
      <w:pPr>
        <w:jc w:val="center"/>
        <w:rPr>
          <w:b/>
          <w:szCs w:val="22"/>
          <w:lang w:val="nb-NO"/>
        </w:rPr>
      </w:pPr>
      <w:r>
        <w:rPr>
          <w:b/>
          <w:lang w:val="nb-NO"/>
        </w:rPr>
        <w:br w:type="page"/>
      </w:r>
      <w:r>
        <w:rPr>
          <w:b/>
          <w:szCs w:val="22"/>
          <w:lang w:val="nb-NO"/>
        </w:rPr>
        <w:t xml:space="preserve">Pakningsvedlegg: Informasjon </w:t>
      </w:r>
      <w:r>
        <w:rPr>
          <w:b/>
          <w:szCs w:val="22"/>
          <w:lang w:val="nb-NO"/>
        </w:rPr>
        <w:t>til brukeren</w:t>
      </w:r>
    </w:p>
    <w:p w:rsidR="004175DA" w:rsidRDefault="004175DA">
      <w:pPr>
        <w:jc w:val="center"/>
        <w:rPr>
          <w:b/>
          <w:szCs w:val="22"/>
          <w:lang w:val="nb-NO"/>
        </w:rPr>
      </w:pPr>
    </w:p>
    <w:p w:rsidR="004175DA" w:rsidRDefault="00222F10">
      <w:pPr>
        <w:jc w:val="center"/>
        <w:rPr>
          <w:b/>
          <w:bCs/>
          <w:szCs w:val="22"/>
          <w:lang w:val="nb-NO"/>
        </w:rPr>
      </w:pPr>
      <w:r>
        <w:rPr>
          <w:b/>
          <w:bCs/>
          <w:szCs w:val="22"/>
          <w:lang w:val="nb-NO"/>
        </w:rPr>
        <w:t>RoActemra 20 mg/ml konsentrat til infusjonsvæske, oppløsning</w:t>
      </w:r>
    </w:p>
    <w:p w:rsidR="004175DA" w:rsidRDefault="00222F10">
      <w:pPr>
        <w:jc w:val="center"/>
        <w:rPr>
          <w:szCs w:val="22"/>
          <w:lang w:val="nb-NO"/>
        </w:rPr>
      </w:pPr>
      <w:r>
        <w:rPr>
          <w:szCs w:val="22"/>
          <w:lang w:val="nb-NO"/>
        </w:rPr>
        <w:t>tocilizumab</w:t>
      </w:r>
    </w:p>
    <w:p w:rsidR="004175DA" w:rsidRDefault="004175DA">
      <w:pPr>
        <w:jc w:val="center"/>
        <w:rPr>
          <w:szCs w:val="22"/>
          <w:lang w:val="nb-NO"/>
        </w:rPr>
      </w:pPr>
    </w:p>
    <w:p w:rsidR="004175DA" w:rsidRDefault="00222F10">
      <w:pPr>
        <w:ind w:right="-2"/>
        <w:rPr>
          <w:b/>
          <w:szCs w:val="22"/>
          <w:lang w:val="nb-NO"/>
        </w:rPr>
      </w:pPr>
      <w:r>
        <w:rPr>
          <w:b/>
          <w:szCs w:val="22"/>
          <w:lang w:val="nb-NO"/>
        </w:rPr>
        <w:t>Les nøye gjennom dette pakningsvedlegget før du blir gitt dette legemidlet. Det inneholder informasjon som er viktig for deg.</w:t>
      </w:r>
    </w:p>
    <w:p w:rsidR="004175DA" w:rsidRDefault="004175DA">
      <w:pPr>
        <w:ind w:right="-2"/>
        <w:rPr>
          <w:b/>
          <w:szCs w:val="22"/>
          <w:lang w:val="nb-NO"/>
        </w:rPr>
      </w:pPr>
    </w:p>
    <w:p w:rsidR="004175DA" w:rsidRDefault="00222F10">
      <w:pPr>
        <w:ind w:left="567" w:right="-2" w:hanging="567"/>
        <w:rPr>
          <w:szCs w:val="22"/>
          <w:lang w:val="nb-NO"/>
        </w:rPr>
      </w:pPr>
      <w:r>
        <w:rPr>
          <w:bCs/>
          <w:szCs w:val="22"/>
          <w:lang w:val="nb-NO"/>
        </w:rPr>
        <w:sym w:font="Symbol" w:char="F0B7"/>
      </w:r>
      <w:r>
        <w:rPr>
          <w:szCs w:val="22"/>
          <w:lang w:val="nb-NO"/>
        </w:rPr>
        <w:tab/>
        <w:t xml:space="preserve">Ta vare på dette pakningsvedlegget. Du </w:t>
      </w:r>
      <w:r>
        <w:rPr>
          <w:szCs w:val="22"/>
          <w:lang w:val="nb-NO"/>
        </w:rPr>
        <w:t>kan få behov for å lese det igjen.</w:t>
      </w:r>
    </w:p>
    <w:p w:rsidR="004175DA" w:rsidRDefault="00222F10">
      <w:pPr>
        <w:ind w:left="567" w:right="-2" w:hanging="567"/>
        <w:rPr>
          <w:szCs w:val="22"/>
          <w:lang w:val="nb-NO"/>
        </w:rPr>
      </w:pPr>
      <w:r>
        <w:rPr>
          <w:bCs/>
          <w:szCs w:val="22"/>
          <w:lang w:val="nb-NO"/>
        </w:rPr>
        <w:sym w:font="Symbol" w:char="F0B7"/>
      </w:r>
      <w:r>
        <w:rPr>
          <w:szCs w:val="22"/>
          <w:lang w:val="nb-NO"/>
        </w:rPr>
        <w:tab/>
        <w:t>Spør lege eller sykepleier hvis du har flere spørsmål eller trenger mer informasjon.</w:t>
      </w:r>
    </w:p>
    <w:p w:rsidR="004175DA" w:rsidRDefault="00222F10">
      <w:pPr>
        <w:ind w:left="567" w:right="-2" w:hanging="567"/>
        <w:rPr>
          <w:b/>
          <w:szCs w:val="22"/>
          <w:lang w:val="nb-NO"/>
        </w:rPr>
      </w:pPr>
      <w:r>
        <w:rPr>
          <w:bCs/>
          <w:szCs w:val="22"/>
          <w:lang w:val="nb-NO"/>
        </w:rPr>
        <w:sym w:font="Symbol" w:char="F0B7"/>
      </w:r>
      <w:r>
        <w:rPr>
          <w:szCs w:val="22"/>
          <w:lang w:val="nb-NO"/>
        </w:rPr>
        <w:tab/>
        <w:t xml:space="preserve">Kontakt lege eller sykepleier dersom du opplever bivirkninger, inkludert mulige bivirkninger som ikke er nevnt i dette </w:t>
      </w:r>
      <w:r>
        <w:rPr>
          <w:szCs w:val="22"/>
          <w:lang w:val="nb-NO"/>
        </w:rPr>
        <w:t>pakningsvedlegget. Se avsnitt 4.</w:t>
      </w:r>
    </w:p>
    <w:p w:rsidR="004175DA" w:rsidRDefault="004175DA">
      <w:pPr>
        <w:numPr>
          <w:ilvl w:val="12"/>
          <w:numId w:val="0"/>
        </w:numPr>
        <w:ind w:right="-2"/>
        <w:rPr>
          <w:szCs w:val="22"/>
          <w:lang w:val="nb-NO"/>
        </w:rPr>
      </w:pPr>
    </w:p>
    <w:p w:rsidR="004175DA" w:rsidRDefault="00222F10">
      <w:pPr>
        <w:ind w:right="-2"/>
        <w:rPr>
          <w:szCs w:val="22"/>
          <w:lang w:val="nb-NO"/>
        </w:rPr>
      </w:pPr>
      <w:r>
        <w:rPr>
          <w:szCs w:val="22"/>
          <w:lang w:val="nb-NO"/>
        </w:rPr>
        <w:t xml:space="preserve">I tillegg til dette pakningsvedlegget vil du få et </w:t>
      </w:r>
      <w:r>
        <w:rPr>
          <w:b/>
          <w:szCs w:val="22"/>
          <w:lang w:val="nb-NO"/>
        </w:rPr>
        <w:t>pasientkort</w:t>
      </w:r>
      <w:r>
        <w:rPr>
          <w:szCs w:val="22"/>
          <w:lang w:val="nb-NO"/>
        </w:rPr>
        <w:t xml:space="preserve"> som inneholder viktig sikkerhetsinformasjon som du må være oppmerksom på før og under behandling med RoActemra.</w:t>
      </w:r>
    </w:p>
    <w:p w:rsidR="004175DA" w:rsidRDefault="004175DA">
      <w:pPr>
        <w:numPr>
          <w:ilvl w:val="12"/>
          <w:numId w:val="0"/>
        </w:numPr>
        <w:ind w:right="-2"/>
        <w:rPr>
          <w:szCs w:val="22"/>
          <w:lang w:val="nb-NO"/>
        </w:rPr>
      </w:pPr>
    </w:p>
    <w:p w:rsidR="004175DA" w:rsidRDefault="00222F10">
      <w:pPr>
        <w:numPr>
          <w:ilvl w:val="12"/>
          <w:numId w:val="0"/>
        </w:numPr>
        <w:ind w:right="-2"/>
        <w:rPr>
          <w:b/>
          <w:szCs w:val="22"/>
          <w:lang w:val="nb-NO"/>
        </w:rPr>
      </w:pPr>
      <w:r>
        <w:rPr>
          <w:b/>
          <w:szCs w:val="22"/>
          <w:lang w:val="nb-NO"/>
        </w:rPr>
        <w:t>I dette pakningsvedlegget finner du informasjo</w:t>
      </w:r>
      <w:r>
        <w:rPr>
          <w:b/>
          <w:szCs w:val="22"/>
          <w:lang w:val="nb-NO"/>
        </w:rPr>
        <w:t>n om:</w:t>
      </w:r>
    </w:p>
    <w:p w:rsidR="004175DA" w:rsidRDefault="00222F10">
      <w:pPr>
        <w:ind w:left="567" w:right="-29" w:hanging="567"/>
        <w:rPr>
          <w:szCs w:val="22"/>
          <w:lang w:val="nb-NO"/>
        </w:rPr>
      </w:pPr>
      <w:r>
        <w:rPr>
          <w:szCs w:val="22"/>
          <w:lang w:val="nb-NO"/>
        </w:rPr>
        <w:t>1.</w:t>
      </w:r>
      <w:r>
        <w:rPr>
          <w:szCs w:val="22"/>
          <w:lang w:val="nb-NO"/>
        </w:rPr>
        <w:tab/>
        <w:t>Hva RoActemra er og hva det brukes mot</w:t>
      </w:r>
    </w:p>
    <w:p w:rsidR="004175DA" w:rsidRDefault="00222F10">
      <w:pPr>
        <w:ind w:left="567" w:right="-29" w:hanging="567"/>
        <w:rPr>
          <w:szCs w:val="22"/>
          <w:lang w:val="nb-NO"/>
        </w:rPr>
      </w:pPr>
      <w:r>
        <w:rPr>
          <w:szCs w:val="22"/>
          <w:lang w:val="nb-NO"/>
        </w:rPr>
        <w:t>2.</w:t>
      </w:r>
      <w:r>
        <w:rPr>
          <w:szCs w:val="22"/>
          <w:lang w:val="nb-NO"/>
        </w:rPr>
        <w:tab/>
        <w:t>Hva du må vite før du blir gitt RoActemra</w:t>
      </w:r>
    </w:p>
    <w:p w:rsidR="004175DA" w:rsidRDefault="00222F10">
      <w:pPr>
        <w:ind w:left="567" w:right="-29" w:hanging="567"/>
        <w:rPr>
          <w:szCs w:val="22"/>
          <w:lang w:val="nb-NO"/>
        </w:rPr>
      </w:pPr>
      <w:r>
        <w:rPr>
          <w:szCs w:val="22"/>
          <w:lang w:val="nb-NO"/>
        </w:rPr>
        <w:t>3.</w:t>
      </w:r>
      <w:r>
        <w:rPr>
          <w:szCs w:val="22"/>
          <w:lang w:val="nb-NO"/>
        </w:rPr>
        <w:tab/>
        <w:t>Hvordan RoActemra blir gitt</w:t>
      </w:r>
    </w:p>
    <w:p w:rsidR="004175DA" w:rsidRDefault="00222F10">
      <w:pPr>
        <w:ind w:left="567" w:right="-29" w:hanging="567"/>
        <w:rPr>
          <w:szCs w:val="22"/>
          <w:lang w:val="nb-NO"/>
        </w:rPr>
      </w:pPr>
      <w:r>
        <w:rPr>
          <w:szCs w:val="22"/>
          <w:lang w:val="nb-NO"/>
        </w:rPr>
        <w:t>4.</w:t>
      </w:r>
      <w:r>
        <w:rPr>
          <w:szCs w:val="22"/>
          <w:lang w:val="nb-NO"/>
        </w:rPr>
        <w:tab/>
        <w:t>Mulige bivirkninger</w:t>
      </w:r>
    </w:p>
    <w:p w:rsidR="004175DA" w:rsidRDefault="00222F10">
      <w:pPr>
        <w:ind w:left="567" w:right="-29" w:hanging="567"/>
        <w:rPr>
          <w:szCs w:val="22"/>
          <w:lang w:val="nb-NO"/>
        </w:rPr>
      </w:pPr>
      <w:r>
        <w:rPr>
          <w:szCs w:val="22"/>
          <w:lang w:val="nb-NO"/>
        </w:rPr>
        <w:t>5.</w:t>
      </w:r>
      <w:r>
        <w:rPr>
          <w:szCs w:val="22"/>
          <w:lang w:val="nb-NO"/>
        </w:rPr>
        <w:tab/>
        <w:t>Hvordan du oppbevarer RoActemra</w:t>
      </w:r>
    </w:p>
    <w:p w:rsidR="004175DA" w:rsidRDefault="00222F10">
      <w:pPr>
        <w:ind w:left="567" w:right="-29" w:hanging="567"/>
        <w:rPr>
          <w:szCs w:val="22"/>
          <w:lang w:val="nb-NO"/>
        </w:rPr>
      </w:pPr>
      <w:r>
        <w:rPr>
          <w:szCs w:val="22"/>
          <w:lang w:val="nb-NO"/>
        </w:rPr>
        <w:t>6.</w:t>
      </w:r>
      <w:r>
        <w:rPr>
          <w:szCs w:val="22"/>
          <w:lang w:val="nb-NO"/>
        </w:rPr>
        <w:tab/>
        <w:t>Innholdet i pakningen og ytterligere informasjon</w:t>
      </w:r>
    </w:p>
    <w:p w:rsidR="004175DA" w:rsidRDefault="004175DA">
      <w:pPr>
        <w:ind w:right="-2"/>
        <w:rPr>
          <w:szCs w:val="22"/>
          <w:lang w:val="nb-NO"/>
        </w:rPr>
      </w:pPr>
    </w:p>
    <w:p w:rsidR="004175DA" w:rsidRDefault="004175DA">
      <w:pPr>
        <w:ind w:right="-2"/>
        <w:rPr>
          <w:szCs w:val="22"/>
          <w:lang w:val="nb-NO"/>
        </w:rPr>
      </w:pPr>
    </w:p>
    <w:p w:rsidR="004175DA" w:rsidRDefault="00222F10">
      <w:pPr>
        <w:ind w:right="-2"/>
        <w:rPr>
          <w:szCs w:val="28"/>
          <w:lang w:val="nb-NO"/>
        </w:rPr>
      </w:pPr>
      <w:r>
        <w:rPr>
          <w:b/>
          <w:szCs w:val="28"/>
          <w:lang w:val="nb-NO"/>
        </w:rPr>
        <w:t>1.</w:t>
      </w:r>
      <w:r>
        <w:rPr>
          <w:b/>
          <w:szCs w:val="28"/>
          <w:lang w:val="nb-NO"/>
        </w:rPr>
        <w:tab/>
        <w:t xml:space="preserve">Hva RoActemra er </w:t>
      </w:r>
      <w:r>
        <w:rPr>
          <w:b/>
          <w:szCs w:val="28"/>
          <w:lang w:val="nb-NO"/>
        </w:rPr>
        <w:t>og hva det brukes mot</w:t>
      </w:r>
    </w:p>
    <w:p w:rsidR="004175DA" w:rsidRDefault="004175DA">
      <w:pPr>
        <w:suppressAutoHyphens/>
        <w:rPr>
          <w:szCs w:val="22"/>
          <w:lang w:val="nb-NO"/>
        </w:rPr>
      </w:pPr>
    </w:p>
    <w:p w:rsidR="004175DA" w:rsidRDefault="00222F10">
      <w:pPr>
        <w:suppressAutoHyphens/>
        <w:rPr>
          <w:szCs w:val="22"/>
          <w:lang w:val="nb-NO"/>
        </w:rPr>
      </w:pPr>
      <w:r>
        <w:rPr>
          <w:szCs w:val="22"/>
          <w:lang w:val="nb-NO"/>
        </w:rPr>
        <w:t>RoActemra inneholder virkestoffet tocilizumab, som er et protein laget fra spesifikke immunceller (et monoklonalt antistoff), som blokkerer virkningen av et spesifikt protein (cytokin) som kalles interleukin-6. Dette proteinet er inv</w:t>
      </w:r>
      <w:r>
        <w:rPr>
          <w:szCs w:val="22"/>
          <w:lang w:val="nb-NO"/>
        </w:rPr>
        <w:t>olvert i kroppens betennelsesprosesser, og ved å blokkere det kan betennelsen i kroppen reduseres. RoActemra reduserer symptomer som smerter og hevelse i leddene, og kan også forbedre din evne til å utføre daglige gjøremål. Det er blitt vist at RoActemra k</w:t>
      </w:r>
      <w:r>
        <w:rPr>
          <w:szCs w:val="22"/>
          <w:lang w:val="nb-NO"/>
        </w:rPr>
        <w:t xml:space="preserve">an utsette ødeleggelsene av brusk og knokler i leddene forårsaket av sykdommen, samt forbedre din evne til å utføre vanlige, daglige aktiviteter. </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b/>
          <w:szCs w:val="22"/>
          <w:lang w:val="nb-NO"/>
        </w:rPr>
        <w:t>RoActemra brukes til behandling av voksne</w:t>
      </w:r>
      <w:r>
        <w:rPr>
          <w:szCs w:val="22"/>
          <w:lang w:val="nb-NO"/>
        </w:rPr>
        <w:t xml:space="preserve"> med moderat til alvorlig aktiv revmatoid artritt (RA), en autoim</w:t>
      </w:r>
      <w:r>
        <w:rPr>
          <w:szCs w:val="22"/>
          <w:lang w:val="nb-NO"/>
        </w:rPr>
        <w:t>mun sykdom, der tidligere behandling har vært ineffektiv. RoActemra gis vanligvis sammen med metotreksat. RoActemra kan også gis alene hvis legen avgjør at metotreksat ikke er egnet.</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RoActemra kan også brukes til å behandle alvorlig, aktiv og progressiv</w:t>
      </w:r>
      <w:r>
        <w:rPr>
          <w:szCs w:val="22"/>
          <w:lang w:val="nb-NO"/>
        </w:rPr>
        <w:t xml:space="preserve"> revmatoid artritt hvor man ikke tidligere har vært behandlet med metotreksat.</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b/>
          <w:szCs w:val="22"/>
          <w:lang w:val="nb-NO"/>
        </w:rPr>
        <w:t>RoActemra brukes til å behandle</w:t>
      </w:r>
      <w:r>
        <w:rPr>
          <w:b/>
          <w:color w:val="333333"/>
          <w:szCs w:val="22"/>
          <w:lang w:val="nb-NO" w:eastAsia="en-US"/>
        </w:rPr>
        <w:t xml:space="preserve"> barn med sJIA</w:t>
      </w:r>
      <w:r>
        <w:rPr>
          <w:color w:val="333333"/>
          <w:szCs w:val="22"/>
          <w:lang w:val="nb-NO" w:eastAsia="en-US"/>
        </w:rPr>
        <w:t>. RoActemra brukes til barn</w:t>
      </w:r>
      <w:r>
        <w:rPr>
          <w:b/>
          <w:color w:val="333333"/>
          <w:szCs w:val="22"/>
          <w:lang w:val="nb-NO" w:eastAsia="en-US"/>
        </w:rPr>
        <w:t xml:space="preserve"> </w:t>
      </w:r>
      <w:r>
        <w:rPr>
          <w:color w:val="333333"/>
          <w:szCs w:val="22"/>
          <w:lang w:val="nb-NO" w:eastAsia="en-US"/>
        </w:rPr>
        <w:t>i alderen 2 år og oppover</w:t>
      </w:r>
      <w:r>
        <w:rPr>
          <w:b/>
          <w:szCs w:val="22"/>
          <w:lang w:val="nb-NO"/>
        </w:rPr>
        <w:t xml:space="preserve"> </w:t>
      </w:r>
      <w:r>
        <w:rPr>
          <w:szCs w:val="22"/>
          <w:lang w:val="nb-NO"/>
        </w:rPr>
        <w:t xml:space="preserve">som har </w:t>
      </w:r>
      <w:r>
        <w:rPr>
          <w:b/>
          <w:i/>
          <w:szCs w:val="22"/>
          <w:lang w:val="nb-NO"/>
        </w:rPr>
        <w:t>aktiv systemisk juvenil idiopatisk artritt (sJIA)</w:t>
      </w:r>
      <w:r>
        <w:rPr>
          <w:szCs w:val="22"/>
          <w:lang w:val="nb-NO"/>
        </w:rPr>
        <w:t>, en inflammatoris</w:t>
      </w:r>
      <w:r>
        <w:rPr>
          <w:szCs w:val="22"/>
          <w:lang w:val="nb-NO"/>
        </w:rPr>
        <w:t>k sykdom som forårsaker smerter og opphovning av ett eller flere ledd, samt feber og utslett. RoActemra brukes for å bedre symptomene ved sJIA og kan gis sammen med metotreksat eller alene.</w:t>
      </w:r>
    </w:p>
    <w:p w:rsidR="004175DA" w:rsidRDefault="004175DA">
      <w:pPr>
        <w:suppressAutoHyphens/>
        <w:ind w:left="567" w:hanging="567"/>
        <w:rPr>
          <w:szCs w:val="22"/>
          <w:lang w:val="nb-NO"/>
        </w:rPr>
      </w:pPr>
    </w:p>
    <w:p w:rsidR="004175DA" w:rsidRDefault="00222F10">
      <w:pPr>
        <w:suppressAutoHyphens/>
        <w:ind w:left="567" w:hanging="567"/>
        <w:rPr>
          <w:bCs/>
          <w:szCs w:val="22"/>
          <w:lang w:val="nb-NO"/>
        </w:rPr>
      </w:pPr>
      <w:r>
        <w:rPr>
          <w:bCs/>
          <w:szCs w:val="22"/>
          <w:lang w:val="nb-NO"/>
        </w:rPr>
        <w:sym w:font="Symbol" w:char="F0B7"/>
      </w:r>
      <w:r>
        <w:rPr>
          <w:bCs/>
          <w:szCs w:val="22"/>
          <w:lang w:val="nb-NO"/>
        </w:rPr>
        <w:tab/>
      </w:r>
      <w:r>
        <w:rPr>
          <w:b/>
          <w:bCs/>
          <w:szCs w:val="22"/>
          <w:lang w:val="nb-NO"/>
        </w:rPr>
        <w:t xml:space="preserve">RoActemra brukes til å behandle barn med pJIA. </w:t>
      </w:r>
      <w:r>
        <w:rPr>
          <w:bCs/>
          <w:szCs w:val="22"/>
          <w:lang w:val="nb-NO"/>
        </w:rPr>
        <w:t>RoActemra brukes</w:t>
      </w:r>
      <w:r>
        <w:rPr>
          <w:bCs/>
          <w:szCs w:val="22"/>
          <w:lang w:val="nb-NO"/>
        </w:rPr>
        <w:t xml:space="preserve"> til barn i alderen 2 år og oppover som har aktiv polyartikulær juvenil idiopatisk artritt (pJIA), en inflammatorisk sykdom som forårsaker smerter og hevelser i ett eller flere ledd. RoActemra brukes til å bedre symptomene på pJIA og kan gis sammen med met</w:t>
      </w:r>
      <w:r>
        <w:rPr>
          <w:bCs/>
          <w:szCs w:val="22"/>
          <w:lang w:val="nb-NO"/>
        </w:rPr>
        <w:t>otreksat eller alene.</w:t>
      </w:r>
    </w:p>
    <w:p w:rsidR="004175DA" w:rsidRDefault="004175DA">
      <w:pPr>
        <w:suppressAutoHyphens/>
        <w:ind w:left="567" w:hanging="567"/>
        <w:rPr>
          <w:bCs/>
          <w:szCs w:val="22"/>
          <w:lang w:val="nb-NO"/>
        </w:rPr>
      </w:pPr>
    </w:p>
    <w:p w:rsidR="004175DA" w:rsidRDefault="00222F10">
      <w:pPr>
        <w:suppressAutoHyphens/>
        <w:ind w:left="567" w:hanging="567"/>
        <w:rPr>
          <w:szCs w:val="22"/>
          <w:lang w:val="nb-NO" w:eastAsia="zh-CN" w:bidi="th-TH"/>
        </w:rPr>
      </w:pPr>
      <w:r>
        <w:rPr>
          <w:bCs/>
          <w:szCs w:val="22"/>
          <w:lang w:val="nb-NO"/>
        </w:rPr>
        <w:sym w:font="Symbol" w:char="F0B7"/>
      </w:r>
      <w:r>
        <w:rPr>
          <w:bCs/>
          <w:szCs w:val="22"/>
          <w:lang w:val="nb-NO"/>
        </w:rPr>
        <w:tab/>
      </w:r>
      <w:r>
        <w:rPr>
          <w:b/>
          <w:bCs/>
          <w:szCs w:val="22"/>
          <w:lang w:val="nb-NO"/>
        </w:rPr>
        <w:t xml:space="preserve">RoActemra brukes til å behandle voksne og barn </w:t>
      </w:r>
      <w:r>
        <w:rPr>
          <w:bCs/>
          <w:szCs w:val="22"/>
          <w:lang w:val="nb-NO"/>
        </w:rPr>
        <w:t>i alderen 2 år og oppover med</w:t>
      </w:r>
      <w:r>
        <w:rPr>
          <w:b/>
          <w:bCs/>
          <w:szCs w:val="22"/>
          <w:lang w:val="nb-NO"/>
        </w:rPr>
        <w:t xml:space="preserve"> </w:t>
      </w:r>
      <w:r>
        <w:rPr>
          <w:bCs/>
          <w:szCs w:val="22"/>
          <w:lang w:val="nb-NO"/>
        </w:rPr>
        <w:t>alvorlig eller livstruende</w:t>
      </w:r>
      <w:r>
        <w:rPr>
          <w:b/>
          <w:bCs/>
          <w:szCs w:val="22"/>
          <w:lang w:val="nb-NO"/>
        </w:rPr>
        <w:t xml:space="preserve"> </w:t>
      </w:r>
      <w:r>
        <w:rPr>
          <w:szCs w:val="22"/>
          <w:lang w:val="nb-NO"/>
        </w:rPr>
        <w:t>cytokinfrigjøringssyndrom (CRS), en bivirkning hos pasienter behandlet med</w:t>
      </w:r>
      <w:r>
        <w:rPr>
          <w:szCs w:val="22"/>
          <w:lang w:val="nb-NO" w:eastAsia="zh-CN" w:bidi="th-TH"/>
        </w:rPr>
        <w:t xml:space="preserve"> kimær antigenreseptor (CAR) T-celleterapi, som bruke</w:t>
      </w:r>
      <w:r>
        <w:rPr>
          <w:szCs w:val="22"/>
          <w:lang w:val="nb-NO" w:eastAsia="zh-CN" w:bidi="th-TH"/>
        </w:rPr>
        <w:t>s i behandling av visse typer kreft.</w:t>
      </w:r>
    </w:p>
    <w:p w:rsidR="004175DA" w:rsidRDefault="00222F10">
      <w:pPr>
        <w:suppressAutoHyphens/>
        <w:ind w:left="567" w:hanging="567"/>
        <w:rPr>
          <w:bCs/>
          <w:szCs w:val="22"/>
          <w:lang w:val="nb-NO"/>
        </w:rPr>
      </w:pPr>
      <w:r>
        <w:rPr>
          <w:bCs/>
          <w:szCs w:val="22"/>
          <w:lang w:val="nb-NO"/>
        </w:rPr>
        <w:sym w:font="Symbol" w:char="F0B7"/>
      </w:r>
      <w:r>
        <w:rPr>
          <w:bCs/>
          <w:szCs w:val="22"/>
          <w:lang w:val="nb-NO"/>
        </w:rPr>
        <w:tab/>
      </w:r>
      <w:r>
        <w:rPr>
          <w:b/>
          <w:bCs/>
          <w:szCs w:val="22"/>
          <w:lang w:val="nb-NO"/>
        </w:rPr>
        <w:t xml:space="preserve">RoActemra brukes til å behandle voksne </w:t>
      </w:r>
      <w:r>
        <w:rPr>
          <w:bCs/>
          <w:szCs w:val="22"/>
          <w:lang w:val="nb-NO"/>
        </w:rPr>
        <w:t>med koronavirussykdom 2019 (covid</w:t>
      </w:r>
      <w:r>
        <w:rPr>
          <w:bCs/>
          <w:szCs w:val="22"/>
          <w:lang w:val="nb-NO"/>
        </w:rPr>
        <w:noBreakHyphen/>
        <w:t>19) som får systemiske kortikosteroider og trenger supplerende oksygen eller mekanisk ventilasjon.</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keepLines/>
        <w:suppressAutoHyphens/>
        <w:ind w:left="567" w:hanging="567"/>
        <w:rPr>
          <w:szCs w:val="28"/>
          <w:lang w:val="nb-NO"/>
        </w:rPr>
      </w:pPr>
      <w:r>
        <w:rPr>
          <w:b/>
          <w:szCs w:val="28"/>
          <w:lang w:val="nb-NO"/>
        </w:rPr>
        <w:t>2.</w:t>
      </w:r>
      <w:r>
        <w:rPr>
          <w:b/>
          <w:szCs w:val="28"/>
          <w:lang w:val="nb-NO"/>
        </w:rPr>
        <w:tab/>
        <w:t>Hva du må vite før du blir gitt</w:t>
      </w:r>
      <w:r>
        <w:rPr>
          <w:szCs w:val="28"/>
          <w:lang w:val="nb-NO"/>
        </w:rPr>
        <w:t xml:space="preserve"> </w:t>
      </w:r>
      <w:r>
        <w:rPr>
          <w:b/>
          <w:szCs w:val="28"/>
          <w:lang w:val="nb-NO"/>
        </w:rPr>
        <w:t>RoActemr</w:t>
      </w:r>
      <w:r>
        <w:rPr>
          <w:b/>
          <w:szCs w:val="28"/>
          <w:lang w:val="nb-NO"/>
        </w:rPr>
        <w:t>a</w:t>
      </w:r>
    </w:p>
    <w:p w:rsidR="004175DA" w:rsidRDefault="004175DA">
      <w:pPr>
        <w:keepNext/>
        <w:keepLines/>
        <w:rPr>
          <w:sz w:val="28"/>
          <w:szCs w:val="28"/>
          <w:lang w:val="nb-NO"/>
        </w:rPr>
      </w:pPr>
    </w:p>
    <w:p w:rsidR="004175DA" w:rsidRDefault="00222F10">
      <w:pPr>
        <w:keepNext/>
        <w:keepLines/>
        <w:suppressAutoHyphens/>
        <w:ind w:left="426" w:hanging="426"/>
        <w:rPr>
          <w:b/>
          <w:szCs w:val="22"/>
          <w:lang w:val="nb-NO"/>
        </w:rPr>
      </w:pPr>
      <w:r>
        <w:rPr>
          <w:b/>
          <w:szCs w:val="22"/>
          <w:lang w:val="nb-NO"/>
        </w:rPr>
        <w:t>Du skal ikke gis RoActemra</w:t>
      </w:r>
    </w:p>
    <w:p w:rsidR="004175DA" w:rsidRDefault="00222F10">
      <w:pPr>
        <w:keepNext/>
        <w:keepLines/>
        <w:ind w:left="720" w:hanging="360"/>
        <w:rPr>
          <w:szCs w:val="22"/>
          <w:lang w:val="nb-NO"/>
        </w:rPr>
      </w:pPr>
      <w:r>
        <w:rPr>
          <w:bCs/>
          <w:szCs w:val="22"/>
          <w:lang w:val="nb-NO"/>
        </w:rPr>
        <w:sym w:font="Symbol" w:char="F0B7"/>
      </w:r>
      <w:r>
        <w:rPr>
          <w:szCs w:val="22"/>
          <w:lang w:val="nb-NO"/>
        </w:rPr>
        <w:tab/>
        <w:t xml:space="preserve">hvis du er </w:t>
      </w:r>
      <w:r>
        <w:rPr>
          <w:b/>
          <w:szCs w:val="22"/>
          <w:lang w:val="nb-NO"/>
        </w:rPr>
        <w:t>allergisk</w:t>
      </w:r>
      <w:r>
        <w:rPr>
          <w:szCs w:val="22"/>
          <w:lang w:val="nb-NO"/>
        </w:rPr>
        <w:t xml:space="preserve"> overfor tocilizumab eller noen av de andre innholdsstoffene i dette legemidlet (listet opp i avsnitt 6).</w:t>
      </w:r>
    </w:p>
    <w:p w:rsidR="004175DA" w:rsidRDefault="00222F10">
      <w:pPr>
        <w:keepNext/>
        <w:keepLines/>
        <w:ind w:left="720" w:hanging="360"/>
        <w:rPr>
          <w:bCs/>
          <w:szCs w:val="22"/>
          <w:lang w:val="nb-NO"/>
        </w:rPr>
      </w:pPr>
      <w:r>
        <w:rPr>
          <w:bCs/>
          <w:szCs w:val="22"/>
          <w:lang w:val="nb-NO"/>
        </w:rPr>
        <w:sym w:font="Symbol" w:char="F0B7"/>
      </w:r>
      <w:r>
        <w:rPr>
          <w:bCs/>
          <w:szCs w:val="22"/>
          <w:lang w:val="nb-NO"/>
        </w:rPr>
        <w:tab/>
        <w:t>hvis du har en aktiv, alvorlig infeksjon (med unntak av covid</w:t>
      </w:r>
      <w:r>
        <w:rPr>
          <w:bCs/>
          <w:szCs w:val="22"/>
          <w:lang w:val="nb-NO"/>
        </w:rPr>
        <w:noBreakHyphen/>
        <w:t>19).</w:t>
      </w:r>
    </w:p>
    <w:p w:rsidR="004175DA" w:rsidRDefault="00222F10">
      <w:pPr>
        <w:suppressAutoHyphens/>
        <w:rPr>
          <w:szCs w:val="22"/>
          <w:lang w:val="nb-NO"/>
        </w:rPr>
      </w:pPr>
      <w:r>
        <w:rPr>
          <w:szCs w:val="22"/>
          <w:lang w:val="nb-NO"/>
        </w:rPr>
        <w:t>Hvis noe av dette gjelder for</w:t>
      </w:r>
      <w:r>
        <w:rPr>
          <w:szCs w:val="22"/>
          <w:lang w:val="nb-NO"/>
        </w:rPr>
        <w:t xml:space="preserve"> deg, skal du underrette lege eller sykepleier som skal gi deg infusjonen.</w:t>
      </w:r>
    </w:p>
    <w:p w:rsidR="004175DA" w:rsidRDefault="004175DA">
      <w:pPr>
        <w:suppressAutoHyphens/>
        <w:ind w:left="567" w:hanging="567"/>
        <w:rPr>
          <w:szCs w:val="22"/>
          <w:lang w:val="nb-NO"/>
        </w:rPr>
      </w:pPr>
    </w:p>
    <w:p w:rsidR="004175DA" w:rsidRDefault="00222F10">
      <w:pPr>
        <w:suppressAutoHyphens/>
        <w:ind w:left="567" w:hanging="567"/>
        <w:rPr>
          <w:b/>
          <w:szCs w:val="22"/>
          <w:lang w:val="nb-NO"/>
        </w:rPr>
      </w:pPr>
      <w:r>
        <w:rPr>
          <w:b/>
          <w:szCs w:val="22"/>
          <w:lang w:val="nb-NO"/>
        </w:rPr>
        <w:t>Advarsler og forsiktighetsregler</w:t>
      </w:r>
    </w:p>
    <w:p w:rsidR="004175DA" w:rsidRDefault="00222F10">
      <w:pPr>
        <w:keepNext/>
        <w:keepLines/>
        <w:suppressAutoHyphens/>
        <w:ind w:left="567" w:hanging="567"/>
        <w:rPr>
          <w:szCs w:val="22"/>
          <w:lang w:val="nb-NO"/>
        </w:rPr>
      </w:pPr>
      <w:r>
        <w:rPr>
          <w:szCs w:val="22"/>
          <w:lang w:val="nb-NO"/>
        </w:rPr>
        <w:t>Snakk med lege eller sykepleier før du gis RoActemra.</w:t>
      </w:r>
    </w:p>
    <w:p w:rsidR="004175DA" w:rsidRDefault="004175DA">
      <w:pPr>
        <w:keepNext/>
        <w:keepLines/>
        <w:suppressAutoHyphens/>
        <w:ind w:left="567" w:hanging="567"/>
        <w:rPr>
          <w:szCs w:val="22"/>
          <w:lang w:val="nb-NO"/>
        </w:rPr>
      </w:pPr>
    </w:p>
    <w:p w:rsidR="004175DA" w:rsidRDefault="00222F10">
      <w:pPr>
        <w:suppressAutoHyphens/>
        <w:ind w:left="720" w:hanging="360"/>
        <w:rPr>
          <w:szCs w:val="22"/>
          <w:lang w:val="nb-NO"/>
        </w:rPr>
      </w:pPr>
      <w:r>
        <w:rPr>
          <w:bCs/>
          <w:szCs w:val="22"/>
          <w:lang w:val="nb-NO"/>
        </w:rPr>
        <w:sym w:font="Symbol" w:char="F0B7"/>
      </w:r>
      <w:r>
        <w:rPr>
          <w:bCs/>
          <w:szCs w:val="22"/>
          <w:lang w:val="nb-NO"/>
        </w:rPr>
        <w:tab/>
      </w:r>
      <w:r>
        <w:rPr>
          <w:b/>
          <w:bCs/>
          <w:szCs w:val="22"/>
          <w:lang w:val="nb-NO"/>
        </w:rPr>
        <w:t>Informer legen din umiddelbart</w:t>
      </w:r>
      <w:r>
        <w:rPr>
          <w:bCs/>
          <w:szCs w:val="22"/>
          <w:lang w:val="nb-NO"/>
        </w:rPr>
        <w:t xml:space="preserve"> dersom du får en </w:t>
      </w:r>
      <w:r>
        <w:rPr>
          <w:b/>
          <w:bCs/>
          <w:szCs w:val="22"/>
          <w:lang w:val="nb-NO"/>
        </w:rPr>
        <w:t>allergisk reaksjon</w:t>
      </w:r>
      <w:r>
        <w:rPr>
          <w:szCs w:val="22"/>
          <w:lang w:val="nb-NO"/>
        </w:rPr>
        <w:t xml:space="preserve"> som tett bryst, hvesend</w:t>
      </w:r>
      <w:r>
        <w:rPr>
          <w:szCs w:val="22"/>
          <w:lang w:val="nb-NO"/>
        </w:rPr>
        <w:t>e pust, alvorlig svimmelhet eller ørhet, opphovnede lepper eller utslett under eller etter infusjonen.</w:t>
      </w:r>
    </w:p>
    <w:p w:rsidR="004175DA" w:rsidRDefault="004175DA">
      <w:pPr>
        <w:suppressAutoHyphens/>
        <w:ind w:left="567" w:hanging="567"/>
        <w:rPr>
          <w:szCs w:val="22"/>
          <w:lang w:val="nb-NO"/>
        </w:rPr>
      </w:pPr>
    </w:p>
    <w:p w:rsidR="004175DA" w:rsidRDefault="00222F10">
      <w:pPr>
        <w:keepNext/>
        <w:keepLines/>
        <w:suppressAutoHyphens/>
        <w:ind w:left="720" w:hanging="360"/>
        <w:rPr>
          <w:szCs w:val="22"/>
          <w:lang w:val="nb-NO"/>
        </w:rPr>
      </w:pPr>
      <w:r>
        <w:rPr>
          <w:bCs/>
          <w:szCs w:val="22"/>
          <w:lang w:val="nb-NO"/>
        </w:rPr>
        <w:sym w:font="Symbol" w:char="F0B7"/>
      </w:r>
      <w:r>
        <w:rPr>
          <w:bCs/>
          <w:szCs w:val="22"/>
          <w:lang w:val="nb-NO"/>
        </w:rPr>
        <w:tab/>
        <w:t xml:space="preserve">Dersom du har en </w:t>
      </w:r>
      <w:r>
        <w:rPr>
          <w:b/>
          <w:bCs/>
          <w:szCs w:val="22"/>
          <w:lang w:val="nb-NO"/>
        </w:rPr>
        <w:t>infeksjon</w:t>
      </w:r>
      <w:r>
        <w:rPr>
          <w:szCs w:val="22"/>
          <w:lang w:val="nb-NO"/>
        </w:rPr>
        <w:t xml:space="preserve">, kortvarig eller langvarig, eller dersom du ofte får infeksjoner. </w:t>
      </w:r>
      <w:r>
        <w:rPr>
          <w:b/>
          <w:szCs w:val="22"/>
          <w:lang w:val="nb-NO"/>
        </w:rPr>
        <w:t>Informer legen din umiddelbart</w:t>
      </w:r>
      <w:r>
        <w:rPr>
          <w:szCs w:val="22"/>
          <w:lang w:val="nb-NO"/>
        </w:rPr>
        <w:t xml:space="preserve"> dersom du føler deg uvel. RoActemra kan redusere kroppens evne til å respondere på infeksjoner og kan forverre en eksisterende infeksjon eller øke risiko for å få nye infeksjoner.</w:t>
      </w:r>
    </w:p>
    <w:p w:rsidR="004175DA" w:rsidRDefault="004175DA">
      <w:pPr>
        <w:suppressAutoHyphens/>
        <w:ind w:left="720" w:hanging="360"/>
        <w:rPr>
          <w:szCs w:val="22"/>
          <w:lang w:val="nb-NO"/>
        </w:rPr>
      </w:pPr>
    </w:p>
    <w:p w:rsidR="004175DA" w:rsidRDefault="00222F10">
      <w:pPr>
        <w:suppressAutoHyphens/>
        <w:ind w:left="720" w:hanging="360"/>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dersom du har hatt</w:t>
      </w:r>
      <w:r>
        <w:rPr>
          <w:b/>
          <w:bCs/>
          <w:szCs w:val="22"/>
          <w:lang w:val="nb-NO"/>
        </w:rPr>
        <w:t xml:space="preserve"> tuberkulose</w:t>
      </w:r>
      <w:r>
        <w:rPr>
          <w:szCs w:val="22"/>
          <w:lang w:val="nb-NO"/>
        </w:rPr>
        <w:t xml:space="preserve">. Legen din vil </w:t>
      </w:r>
      <w:r>
        <w:rPr>
          <w:szCs w:val="22"/>
          <w:lang w:val="nb-NO"/>
        </w:rPr>
        <w:t>undersøke deg for tegn og symptomer på tuberkulose før du starter behandlingen med RoActemra. Ved symptomer på tuberkulose (vedvarende hoste, vekttap, slapphet, mild feber), eller hvis annen infeksjon oppstår under eller etter behandlingen må du fortelle d</w:t>
      </w:r>
      <w:r>
        <w:rPr>
          <w:szCs w:val="22"/>
          <w:lang w:val="nb-NO"/>
        </w:rPr>
        <w:t>et til legen din umiddelbart.</w:t>
      </w:r>
    </w:p>
    <w:p w:rsidR="004175DA" w:rsidRDefault="004175DA">
      <w:pPr>
        <w:suppressAutoHyphens/>
        <w:ind w:left="567" w:hanging="567"/>
        <w:rPr>
          <w:szCs w:val="22"/>
          <w:lang w:val="nb-NO"/>
        </w:rPr>
      </w:pPr>
    </w:p>
    <w:p w:rsidR="004175DA" w:rsidRDefault="00222F10">
      <w:pPr>
        <w:suppressAutoHyphens/>
        <w:ind w:left="720" w:hanging="360"/>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 xml:space="preserve">dersom du har hatt </w:t>
      </w:r>
      <w:r>
        <w:rPr>
          <w:b/>
          <w:bCs/>
          <w:szCs w:val="22"/>
          <w:lang w:val="nb-NO"/>
        </w:rPr>
        <w:t>magesår</w:t>
      </w:r>
      <w:r>
        <w:rPr>
          <w:bCs/>
          <w:szCs w:val="22"/>
          <w:lang w:val="nb-NO"/>
        </w:rPr>
        <w:t xml:space="preserve"> eller </w:t>
      </w:r>
      <w:r>
        <w:rPr>
          <w:b/>
          <w:bCs/>
          <w:szCs w:val="22"/>
          <w:lang w:val="nb-NO"/>
        </w:rPr>
        <w:t>divertikulitt</w:t>
      </w:r>
      <w:r>
        <w:rPr>
          <w:szCs w:val="22"/>
          <w:lang w:val="nb-NO"/>
        </w:rPr>
        <w:t>. Symptomer kan være magesmerter og uforklarlige endringer i avføringsmønster med feber.</w:t>
      </w:r>
    </w:p>
    <w:p w:rsidR="004175DA" w:rsidRDefault="004175DA">
      <w:pPr>
        <w:suppressAutoHyphens/>
        <w:ind w:left="567" w:hanging="567"/>
        <w:rPr>
          <w:szCs w:val="22"/>
          <w:lang w:val="nb-NO"/>
        </w:rPr>
      </w:pPr>
    </w:p>
    <w:p w:rsidR="004175DA" w:rsidRDefault="00222F10">
      <w:pPr>
        <w:suppressAutoHyphens/>
        <w:ind w:left="720" w:hanging="360"/>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 xml:space="preserve">dersom du har en </w:t>
      </w:r>
      <w:r>
        <w:rPr>
          <w:b/>
          <w:bCs/>
          <w:szCs w:val="22"/>
          <w:lang w:val="nb-NO"/>
        </w:rPr>
        <w:t>leversykdom</w:t>
      </w:r>
      <w:r>
        <w:rPr>
          <w:szCs w:val="22"/>
          <w:lang w:val="nb-NO"/>
        </w:rPr>
        <w:t>. Før du bruker RoA</w:t>
      </w:r>
      <w:r>
        <w:rPr>
          <w:szCs w:val="22"/>
          <w:lang w:val="nb-NO"/>
        </w:rPr>
        <w:t>ctemra kan legen velge å ta en blodprøve for å måle leverfunksjonen din.</w:t>
      </w:r>
    </w:p>
    <w:p w:rsidR="004175DA" w:rsidRDefault="004175DA">
      <w:pPr>
        <w:suppressAutoHyphens/>
        <w:ind w:left="567" w:hanging="567"/>
        <w:rPr>
          <w:szCs w:val="22"/>
          <w:lang w:val="nb-NO"/>
        </w:rPr>
      </w:pPr>
    </w:p>
    <w:p w:rsidR="004175DA" w:rsidRDefault="00222F10">
      <w:pPr>
        <w:ind w:left="720" w:hanging="360"/>
        <w:rPr>
          <w:szCs w:val="22"/>
          <w:lang w:val="nb-NO"/>
        </w:rPr>
      </w:pPr>
      <w:r>
        <w:rPr>
          <w:bCs/>
          <w:szCs w:val="22"/>
          <w:lang w:val="nb-NO"/>
        </w:rPr>
        <w:sym w:font="Symbol" w:char="F0B7"/>
      </w:r>
      <w:r>
        <w:rPr>
          <w:bCs/>
          <w:szCs w:val="22"/>
          <w:lang w:val="nb-NO"/>
        </w:rPr>
        <w:tab/>
      </w:r>
      <w:r>
        <w:rPr>
          <w:b/>
          <w:szCs w:val="22"/>
          <w:lang w:val="nb-NO"/>
        </w:rPr>
        <w:t xml:space="preserve">Informer pasientens lege </w:t>
      </w:r>
      <w:r>
        <w:rPr>
          <w:b/>
          <w:bCs/>
          <w:szCs w:val="22"/>
          <w:lang w:val="nb-NO"/>
        </w:rPr>
        <w:t xml:space="preserve">dersom pasienten som skal behandles </w:t>
      </w:r>
      <w:r>
        <w:rPr>
          <w:bCs/>
          <w:szCs w:val="22"/>
          <w:lang w:val="nb-NO"/>
        </w:rPr>
        <w:t>(både barn og voksne)</w:t>
      </w:r>
      <w:r>
        <w:rPr>
          <w:b/>
          <w:bCs/>
          <w:szCs w:val="22"/>
          <w:lang w:val="nb-NO"/>
        </w:rPr>
        <w:t xml:space="preserve"> nylig har fått en vaksine, </w:t>
      </w:r>
      <w:r>
        <w:rPr>
          <w:bCs/>
          <w:szCs w:val="22"/>
          <w:lang w:val="nb-NO"/>
        </w:rPr>
        <w:t xml:space="preserve">eller planlegger å bli vaksinert. </w:t>
      </w:r>
      <w:r>
        <w:rPr>
          <w:szCs w:val="22"/>
          <w:lang w:val="nb-NO"/>
        </w:rPr>
        <w:t>Det anbefales at alle pasienter, spe</w:t>
      </w:r>
      <w:r>
        <w:rPr>
          <w:szCs w:val="22"/>
          <w:lang w:val="nb-NO"/>
        </w:rPr>
        <w:t xml:space="preserve">sielt barn, er ajour med all vaksinering før oppstart av behandling med RoActemra, med mindre akutt behandlingsstart er nødvendig. Noen typer vaksiner bør ikke gis ved behandling med RoActemra. </w:t>
      </w:r>
    </w:p>
    <w:p w:rsidR="004175DA" w:rsidRDefault="004175DA">
      <w:pPr>
        <w:ind w:left="720" w:hanging="360"/>
        <w:rPr>
          <w:szCs w:val="22"/>
          <w:lang w:val="nb-NO"/>
        </w:rPr>
      </w:pPr>
    </w:p>
    <w:p w:rsidR="004175DA" w:rsidRDefault="00222F10">
      <w:pPr>
        <w:tabs>
          <w:tab w:val="left" w:pos="720"/>
        </w:tabs>
        <w:suppressAutoHyphens/>
        <w:ind w:left="360"/>
        <w:rPr>
          <w:szCs w:val="22"/>
          <w:lang w:val="nb-NO"/>
        </w:rPr>
      </w:pPr>
      <w:r>
        <w:rPr>
          <w:bCs/>
          <w:szCs w:val="22"/>
          <w:lang w:val="nb-NO"/>
        </w:rPr>
        <w:sym w:font="Symbol" w:char="F0B7"/>
      </w:r>
      <w:r>
        <w:rPr>
          <w:bCs/>
          <w:szCs w:val="22"/>
          <w:lang w:val="nb-NO"/>
        </w:rPr>
        <w:tab/>
      </w:r>
      <w:r>
        <w:rPr>
          <w:szCs w:val="22"/>
          <w:lang w:val="nb-NO"/>
        </w:rPr>
        <w:t xml:space="preserve">Informer legen din hvis du har </w:t>
      </w:r>
      <w:r>
        <w:rPr>
          <w:b/>
          <w:szCs w:val="22"/>
          <w:lang w:val="nb-NO"/>
        </w:rPr>
        <w:t>kreft</w:t>
      </w:r>
      <w:r>
        <w:rPr>
          <w:szCs w:val="22"/>
          <w:lang w:val="nb-NO"/>
        </w:rPr>
        <w:t>. Legen vil avgjøre om</w:t>
      </w:r>
      <w:r>
        <w:rPr>
          <w:szCs w:val="22"/>
          <w:lang w:val="nb-NO"/>
        </w:rPr>
        <w:t xml:space="preserve"> du likevel kan få RoActemra.</w:t>
      </w:r>
    </w:p>
    <w:p w:rsidR="004175DA" w:rsidRDefault="004175DA">
      <w:pPr>
        <w:suppressAutoHyphens/>
        <w:ind w:left="567" w:hanging="567"/>
        <w:rPr>
          <w:szCs w:val="22"/>
          <w:lang w:val="nb-NO"/>
        </w:rPr>
      </w:pPr>
    </w:p>
    <w:p w:rsidR="004175DA" w:rsidRDefault="00222F10">
      <w:pPr>
        <w:ind w:left="720" w:hanging="360"/>
        <w:rPr>
          <w:szCs w:val="22"/>
          <w:lang w:val="nb-NO"/>
        </w:rPr>
      </w:pPr>
      <w:r>
        <w:rPr>
          <w:bCs/>
          <w:szCs w:val="22"/>
          <w:lang w:val="nb-NO"/>
        </w:rPr>
        <w:sym w:font="Symbol" w:char="F0B7"/>
      </w:r>
      <w:r>
        <w:rPr>
          <w:bCs/>
          <w:szCs w:val="22"/>
          <w:lang w:val="nb-NO"/>
        </w:rPr>
        <w:tab/>
      </w:r>
      <w:r>
        <w:rPr>
          <w:szCs w:val="22"/>
          <w:lang w:val="nb-NO"/>
        </w:rPr>
        <w:t>Informer legen din hvis du har</w:t>
      </w:r>
      <w:r>
        <w:rPr>
          <w:b/>
          <w:szCs w:val="22"/>
          <w:lang w:val="nb-NO"/>
        </w:rPr>
        <w:t xml:space="preserve"> kardiovaskulære risikofaktorer </w:t>
      </w:r>
      <w:r>
        <w:rPr>
          <w:szCs w:val="22"/>
          <w:lang w:val="nb-NO"/>
        </w:rPr>
        <w:t>som økt blodtrykk og økt kolesterol. Disse faktorene må overvåkes mens du får RoActemra.</w:t>
      </w:r>
    </w:p>
    <w:p w:rsidR="004175DA" w:rsidRDefault="004175DA">
      <w:pPr>
        <w:suppressAutoHyphens/>
        <w:ind w:left="180"/>
        <w:rPr>
          <w:szCs w:val="22"/>
          <w:lang w:val="nb-NO"/>
        </w:rPr>
      </w:pPr>
    </w:p>
    <w:p w:rsidR="004175DA" w:rsidRDefault="00222F10">
      <w:pPr>
        <w:ind w:left="720" w:hanging="360"/>
        <w:rPr>
          <w:szCs w:val="22"/>
          <w:lang w:val="nb-NO"/>
        </w:rPr>
      </w:pPr>
      <w:r>
        <w:rPr>
          <w:bCs/>
          <w:szCs w:val="22"/>
          <w:lang w:val="nb-NO"/>
        </w:rPr>
        <w:sym w:font="Symbol" w:char="F0B7"/>
      </w:r>
      <w:r>
        <w:rPr>
          <w:bCs/>
          <w:szCs w:val="22"/>
          <w:lang w:val="nb-NO"/>
        </w:rPr>
        <w:tab/>
      </w:r>
      <w:r>
        <w:rPr>
          <w:szCs w:val="22"/>
          <w:lang w:val="nb-NO"/>
        </w:rPr>
        <w:t>Legen vil følge deg opp nøye hvis du har moderate til alvorlige probl</w:t>
      </w:r>
      <w:r>
        <w:rPr>
          <w:szCs w:val="22"/>
          <w:lang w:val="nb-NO"/>
        </w:rPr>
        <w:t xml:space="preserve">emer med </w:t>
      </w:r>
      <w:r>
        <w:rPr>
          <w:b/>
          <w:szCs w:val="22"/>
          <w:lang w:val="nb-NO"/>
        </w:rPr>
        <w:t>nyrefunksjonen</w:t>
      </w:r>
      <w:r>
        <w:rPr>
          <w:szCs w:val="22"/>
          <w:lang w:val="nb-NO"/>
        </w:rPr>
        <w:t>.</w:t>
      </w:r>
    </w:p>
    <w:p w:rsidR="004175DA" w:rsidRDefault="004175DA">
      <w:pPr>
        <w:ind w:left="547" w:hanging="187"/>
        <w:rPr>
          <w:szCs w:val="22"/>
          <w:lang w:val="nb-NO"/>
        </w:rPr>
      </w:pPr>
    </w:p>
    <w:p w:rsidR="004175DA" w:rsidRDefault="00222F10">
      <w:pPr>
        <w:ind w:left="720" w:hanging="360"/>
        <w:rPr>
          <w:bCs/>
          <w:szCs w:val="22"/>
          <w:lang w:val="nb-NO"/>
        </w:rPr>
      </w:pPr>
      <w:r>
        <w:rPr>
          <w:bCs/>
          <w:szCs w:val="22"/>
          <w:lang w:val="nb-NO"/>
        </w:rPr>
        <w:sym w:font="Symbol" w:char="F0B7"/>
      </w:r>
      <w:r>
        <w:rPr>
          <w:bCs/>
          <w:szCs w:val="22"/>
          <w:lang w:val="nb-NO"/>
        </w:rPr>
        <w:tab/>
        <w:t xml:space="preserve">Hvis du har </w:t>
      </w:r>
      <w:r>
        <w:rPr>
          <w:b/>
          <w:bCs/>
          <w:szCs w:val="22"/>
          <w:lang w:val="nb-NO"/>
        </w:rPr>
        <w:t>vedvarende hodepine</w:t>
      </w:r>
      <w:r>
        <w:rPr>
          <w:bCs/>
          <w:szCs w:val="22"/>
          <w:lang w:val="nb-NO"/>
        </w:rPr>
        <w:t>.</w:t>
      </w:r>
    </w:p>
    <w:p w:rsidR="004175DA" w:rsidRDefault="004175DA">
      <w:pPr>
        <w:suppressAutoHyphens/>
        <w:rPr>
          <w:szCs w:val="22"/>
          <w:lang w:val="nb-NO"/>
        </w:rPr>
      </w:pPr>
    </w:p>
    <w:p w:rsidR="004175DA" w:rsidRDefault="00222F10">
      <w:pPr>
        <w:suppressAutoHyphens/>
        <w:rPr>
          <w:szCs w:val="22"/>
          <w:lang w:val="nb-NO"/>
        </w:rPr>
      </w:pPr>
      <w:r>
        <w:rPr>
          <w:szCs w:val="22"/>
          <w:lang w:val="nb-NO"/>
        </w:rPr>
        <w:t>Legen din vil ta blodprøver av deg før du får RoActemra og under behandlingen for å undersøke om du har lavt antall hvite blodceller, lavt antall blodplater eller høye verdier av leverenzymer.</w:t>
      </w:r>
    </w:p>
    <w:p w:rsidR="004175DA" w:rsidRDefault="004175DA">
      <w:pPr>
        <w:suppressAutoHyphens/>
        <w:ind w:left="567" w:hanging="567"/>
        <w:rPr>
          <w:b/>
          <w:szCs w:val="22"/>
          <w:lang w:val="nb-NO"/>
        </w:rPr>
      </w:pPr>
    </w:p>
    <w:p w:rsidR="004175DA" w:rsidRDefault="00222F10">
      <w:pPr>
        <w:keepNext/>
        <w:keepLines/>
        <w:suppressAutoHyphens/>
        <w:ind w:left="562" w:hanging="562"/>
        <w:rPr>
          <w:b/>
          <w:szCs w:val="22"/>
          <w:lang w:val="nb-NO"/>
        </w:rPr>
      </w:pPr>
      <w:r>
        <w:rPr>
          <w:b/>
          <w:szCs w:val="22"/>
          <w:lang w:val="nb-NO"/>
        </w:rPr>
        <w:t>Barn og ungdom</w:t>
      </w:r>
    </w:p>
    <w:p w:rsidR="004175DA" w:rsidRDefault="00222F10">
      <w:pPr>
        <w:keepNext/>
        <w:keepLines/>
        <w:suppressAutoHyphens/>
        <w:ind w:left="567" w:hanging="567"/>
        <w:rPr>
          <w:szCs w:val="22"/>
          <w:lang w:val="nb-NO"/>
        </w:rPr>
      </w:pPr>
      <w:r>
        <w:rPr>
          <w:szCs w:val="22"/>
          <w:lang w:val="nb-NO"/>
        </w:rPr>
        <w:t>Det er ikke anbefalt å bruke RoActemra hos pasienter under 2 år.</w:t>
      </w:r>
    </w:p>
    <w:p w:rsidR="004175DA" w:rsidRDefault="004175DA">
      <w:pPr>
        <w:keepNext/>
        <w:keepLines/>
        <w:suppressAutoHyphens/>
        <w:ind w:left="567" w:hanging="567"/>
        <w:rPr>
          <w:szCs w:val="22"/>
          <w:lang w:val="nb-NO"/>
        </w:rPr>
      </w:pPr>
    </w:p>
    <w:p w:rsidR="004175DA" w:rsidRDefault="00222F10">
      <w:pPr>
        <w:rPr>
          <w:szCs w:val="22"/>
          <w:lang w:val="nb-NO"/>
        </w:rPr>
      </w:pPr>
      <w:r>
        <w:rPr>
          <w:szCs w:val="22"/>
          <w:lang w:val="nb-NO"/>
        </w:rPr>
        <w:t>Informer barnets lege dersom barnet tidligere har hatt</w:t>
      </w:r>
      <w:r>
        <w:rPr>
          <w:b/>
          <w:szCs w:val="22"/>
          <w:lang w:val="nb-NO"/>
        </w:rPr>
        <w:t xml:space="preserve"> </w:t>
      </w:r>
      <w:r>
        <w:rPr>
          <w:b/>
          <w:i/>
          <w:szCs w:val="22"/>
          <w:lang w:val="nb-NO"/>
        </w:rPr>
        <w:t>makrofagaktiveringssyndrom</w:t>
      </w:r>
      <w:r>
        <w:rPr>
          <w:b/>
          <w:szCs w:val="22"/>
          <w:lang w:val="nb-NO"/>
        </w:rPr>
        <w:t xml:space="preserve">, </w:t>
      </w:r>
      <w:r>
        <w:rPr>
          <w:szCs w:val="22"/>
          <w:lang w:val="nb-NO"/>
        </w:rPr>
        <w:t xml:space="preserve">(aktivering og ukontrollert deling av spesifikke blodceller). Legen vil avgjøre om barnet </w:t>
      </w:r>
      <w:r>
        <w:rPr>
          <w:szCs w:val="22"/>
          <w:lang w:val="nb-NO"/>
        </w:rPr>
        <w:t>likevel kan gis RoActemra.</w:t>
      </w:r>
    </w:p>
    <w:p w:rsidR="004175DA" w:rsidRDefault="004175DA">
      <w:pPr>
        <w:suppressAutoHyphens/>
        <w:ind w:left="567" w:hanging="567"/>
        <w:rPr>
          <w:szCs w:val="22"/>
          <w:lang w:val="nb-NO"/>
        </w:rPr>
      </w:pPr>
    </w:p>
    <w:p w:rsidR="004175DA" w:rsidRDefault="00222F10">
      <w:pPr>
        <w:keepNext/>
        <w:keepLines/>
        <w:suppressAutoHyphens/>
        <w:rPr>
          <w:b/>
          <w:szCs w:val="22"/>
          <w:lang w:val="nb-NO"/>
        </w:rPr>
      </w:pPr>
      <w:r>
        <w:rPr>
          <w:b/>
          <w:szCs w:val="22"/>
          <w:lang w:val="nb-NO"/>
        </w:rPr>
        <w:t>Andre legemidler og RoActemra</w:t>
      </w:r>
    </w:p>
    <w:p w:rsidR="004175DA" w:rsidRDefault="00222F10">
      <w:pPr>
        <w:keepNext/>
        <w:keepLines/>
        <w:suppressAutoHyphens/>
        <w:rPr>
          <w:szCs w:val="22"/>
          <w:lang w:val="nb-NO"/>
        </w:rPr>
      </w:pPr>
      <w:r>
        <w:rPr>
          <w:szCs w:val="22"/>
          <w:lang w:val="nb-NO"/>
        </w:rPr>
        <w:t xml:space="preserve">Snakk med lege dersom du (eller barnet ditt, hvis han/hun er pasienten) bruker, nylig har brukt eller planlegger å bruke andre legemidler. Dette gjelder også andre legemidler uten resept. RoActemra </w:t>
      </w:r>
      <w:r>
        <w:rPr>
          <w:szCs w:val="22"/>
          <w:lang w:val="nb-NO"/>
        </w:rPr>
        <w:t xml:space="preserve">kan påvirke effekten av noen legemidler, og det kan bli nødvendig å justere doseringen av disse. Du må </w:t>
      </w:r>
      <w:r>
        <w:rPr>
          <w:b/>
          <w:szCs w:val="22"/>
          <w:lang w:val="nb-NO"/>
        </w:rPr>
        <w:t>informere legen din</w:t>
      </w:r>
      <w:r>
        <w:rPr>
          <w:szCs w:val="22"/>
          <w:lang w:val="nb-NO"/>
        </w:rPr>
        <w:t xml:space="preserve"> hvis du bruker legemidler som inneholder noen av følgende virkestoffer:</w:t>
      </w:r>
    </w:p>
    <w:p w:rsidR="004175DA" w:rsidRDefault="004175DA">
      <w:pPr>
        <w:keepNext/>
        <w:keepLines/>
        <w:suppressAutoHyphens/>
        <w:rPr>
          <w:szCs w:val="22"/>
          <w:lang w:val="nb-NO"/>
        </w:rPr>
      </w:pPr>
    </w:p>
    <w:p w:rsidR="004175DA" w:rsidRDefault="00222F10">
      <w:pPr>
        <w:suppressAutoHyphens/>
        <w:ind w:left="567" w:hanging="567"/>
        <w:rPr>
          <w:szCs w:val="22"/>
          <w:lang w:val="nb-NO"/>
        </w:rPr>
      </w:pPr>
      <w:r>
        <w:rPr>
          <w:szCs w:val="22"/>
          <w:lang w:val="nb-NO"/>
        </w:rPr>
        <w:sym w:font="Symbol" w:char="F0B7"/>
      </w:r>
      <w:r>
        <w:rPr>
          <w:szCs w:val="22"/>
          <w:lang w:val="nb-NO"/>
        </w:rPr>
        <w:tab/>
        <w:t xml:space="preserve">metylprednisolon, deksametason, brukes for å dempe </w:t>
      </w:r>
      <w:r>
        <w:rPr>
          <w:b/>
          <w:szCs w:val="22"/>
          <w:lang w:val="nb-NO"/>
        </w:rPr>
        <w:t>betenne</w:t>
      </w:r>
      <w:r>
        <w:rPr>
          <w:b/>
          <w:szCs w:val="22"/>
          <w:lang w:val="nb-NO"/>
        </w:rPr>
        <w:t>lse (inflammasjon)</w:t>
      </w:r>
    </w:p>
    <w:p w:rsidR="004175DA" w:rsidRDefault="00222F10">
      <w:pPr>
        <w:suppressAutoHyphens/>
        <w:ind w:left="567" w:hanging="567"/>
        <w:rPr>
          <w:szCs w:val="22"/>
          <w:lang w:val="nb-NO"/>
        </w:rPr>
      </w:pPr>
      <w:r>
        <w:rPr>
          <w:szCs w:val="22"/>
          <w:lang w:val="nb-NO"/>
        </w:rPr>
        <w:sym w:font="Symbol" w:char="F0B7"/>
      </w:r>
      <w:r>
        <w:rPr>
          <w:szCs w:val="22"/>
          <w:lang w:val="nb-NO"/>
        </w:rPr>
        <w:tab/>
        <w:t xml:space="preserve">simvastatin eller atorvastatin, brukes for å redusere </w:t>
      </w:r>
      <w:r>
        <w:rPr>
          <w:b/>
          <w:szCs w:val="22"/>
          <w:lang w:val="nb-NO"/>
        </w:rPr>
        <w:t>kolesterolnivået</w:t>
      </w:r>
    </w:p>
    <w:p w:rsidR="004175DA" w:rsidRDefault="00222F10">
      <w:pPr>
        <w:suppressAutoHyphens/>
        <w:ind w:left="567" w:hanging="567"/>
        <w:rPr>
          <w:szCs w:val="22"/>
          <w:lang w:val="nb-NO"/>
        </w:rPr>
      </w:pPr>
      <w:r>
        <w:rPr>
          <w:szCs w:val="22"/>
          <w:lang w:val="nb-NO"/>
        </w:rPr>
        <w:sym w:font="Symbol" w:char="F0B7"/>
      </w:r>
      <w:r>
        <w:rPr>
          <w:szCs w:val="22"/>
          <w:lang w:val="nb-NO"/>
        </w:rPr>
        <w:tab/>
        <w:t xml:space="preserve">kalsiumkanal-blokkere (f.eks. amlodipin), brukes ved behandling av </w:t>
      </w:r>
      <w:r>
        <w:rPr>
          <w:b/>
          <w:szCs w:val="22"/>
          <w:lang w:val="nb-NO"/>
        </w:rPr>
        <w:t>høyt blodtrykk</w:t>
      </w:r>
    </w:p>
    <w:p w:rsidR="004175DA" w:rsidRDefault="00222F10">
      <w:pPr>
        <w:suppressAutoHyphens/>
        <w:ind w:left="567" w:hanging="567"/>
        <w:rPr>
          <w:szCs w:val="22"/>
          <w:lang w:val="nb-NO"/>
        </w:rPr>
      </w:pPr>
      <w:r>
        <w:rPr>
          <w:szCs w:val="22"/>
          <w:lang w:val="nb-NO"/>
        </w:rPr>
        <w:sym w:font="Symbol" w:char="F0B7"/>
      </w:r>
      <w:r>
        <w:rPr>
          <w:szCs w:val="22"/>
          <w:lang w:val="nb-NO"/>
        </w:rPr>
        <w:tab/>
        <w:t xml:space="preserve">teofyllin, brukes ved behandling av </w:t>
      </w:r>
      <w:r>
        <w:rPr>
          <w:b/>
          <w:szCs w:val="22"/>
          <w:lang w:val="nb-NO"/>
        </w:rPr>
        <w:t>astma</w:t>
      </w:r>
    </w:p>
    <w:p w:rsidR="004175DA" w:rsidRDefault="00222F10">
      <w:pPr>
        <w:suppressAutoHyphens/>
        <w:ind w:left="567" w:hanging="567"/>
        <w:rPr>
          <w:b/>
          <w:szCs w:val="22"/>
          <w:lang w:val="nb-NO"/>
        </w:rPr>
      </w:pPr>
      <w:r>
        <w:rPr>
          <w:szCs w:val="22"/>
          <w:lang w:val="nb-NO"/>
        </w:rPr>
        <w:sym w:font="Symbol" w:char="F0B7"/>
      </w:r>
      <w:r>
        <w:rPr>
          <w:szCs w:val="22"/>
          <w:lang w:val="nb-NO"/>
        </w:rPr>
        <w:tab/>
        <w:t>warfarin eller fenprokumon, brukes</w:t>
      </w:r>
      <w:r>
        <w:rPr>
          <w:szCs w:val="22"/>
          <w:lang w:val="nb-NO"/>
        </w:rPr>
        <w:t xml:space="preserve"> som</w:t>
      </w:r>
      <w:r>
        <w:rPr>
          <w:b/>
          <w:szCs w:val="22"/>
          <w:lang w:val="nb-NO"/>
        </w:rPr>
        <w:t xml:space="preserve"> blodfortynnende midler</w:t>
      </w:r>
    </w:p>
    <w:p w:rsidR="004175DA" w:rsidRDefault="00222F10">
      <w:pPr>
        <w:suppressAutoHyphens/>
        <w:ind w:left="567" w:hanging="567"/>
        <w:rPr>
          <w:szCs w:val="22"/>
          <w:lang w:val="nb-NO"/>
        </w:rPr>
      </w:pPr>
      <w:r>
        <w:rPr>
          <w:szCs w:val="22"/>
          <w:lang w:val="nb-NO"/>
        </w:rPr>
        <w:sym w:font="Symbol" w:char="F0B7"/>
      </w:r>
      <w:r>
        <w:rPr>
          <w:szCs w:val="22"/>
          <w:lang w:val="nb-NO"/>
        </w:rPr>
        <w:tab/>
        <w:t>fenytoin, brukes ved behandling av</w:t>
      </w:r>
      <w:r>
        <w:rPr>
          <w:b/>
          <w:szCs w:val="22"/>
          <w:lang w:val="nb-NO"/>
        </w:rPr>
        <w:t xml:space="preserve"> krampeanfall</w:t>
      </w:r>
    </w:p>
    <w:p w:rsidR="004175DA" w:rsidRDefault="00222F10">
      <w:pPr>
        <w:suppressAutoHyphens/>
        <w:ind w:left="567" w:hanging="567"/>
        <w:rPr>
          <w:szCs w:val="22"/>
          <w:lang w:val="nb-NO"/>
        </w:rPr>
      </w:pPr>
      <w:r>
        <w:rPr>
          <w:szCs w:val="22"/>
          <w:lang w:val="nb-NO"/>
        </w:rPr>
        <w:sym w:font="Symbol" w:char="F0B7"/>
      </w:r>
      <w:r>
        <w:rPr>
          <w:szCs w:val="22"/>
          <w:lang w:val="nb-NO"/>
        </w:rPr>
        <w:tab/>
        <w:t xml:space="preserve">ciklosporin, brukes for å </w:t>
      </w:r>
      <w:r>
        <w:rPr>
          <w:b/>
          <w:szCs w:val="22"/>
          <w:lang w:val="nb-NO"/>
        </w:rPr>
        <w:t xml:space="preserve">undertrykke immunsystemet </w:t>
      </w:r>
      <w:r>
        <w:rPr>
          <w:szCs w:val="22"/>
          <w:lang w:val="nb-NO"/>
        </w:rPr>
        <w:t>ved organtransplantasjoner</w:t>
      </w:r>
    </w:p>
    <w:p w:rsidR="004175DA" w:rsidRDefault="00222F10">
      <w:pPr>
        <w:suppressAutoHyphens/>
        <w:ind w:left="567" w:hanging="567"/>
        <w:rPr>
          <w:szCs w:val="22"/>
          <w:lang w:val="nb-NO"/>
        </w:rPr>
      </w:pPr>
      <w:r>
        <w:rPr>
          <w:szCs w:val="22"/>
          <w:lang w:val="nb-NO"/>
        </w:rPr>
        <w:sym w:font="Symbol" w:char="F0B7"/>
      </w:r>
      <w:r>
        <w:rPr>
          <w:szCs w:val="22"/>
          <w:lang w:val="nb-NO"/>
        </w:rPr>
        <w:tab/>
        <w:t xml:space="preserve">benzodiazepiner (f.eks. temazepam), brukes for å </w:t>
      </w:r>
      <w:r>
        <w:rPr>
          <w:b/>
          <w:szCs w:val="22"/>
          <w:lang w:val="nb-NO"/>
        </w:rPr>
        <w:t>lindre angst.</w:t>
      </w:r>
    </w:p>
    <w:p w:rsidR="004175DA" w:rsidRDefault="004175DA">
      <w:pPr>
        <w:suppressAutoHyphens/>
        <w:rPr>
          <w:szCs w:val="22"/>
          <w:lang w:val="nb-NO"/>
        </w:rPr>
      </w:pPr>
    </w:p>
    <w:p w:rsidR="004175DA" w:rsidRDefault="00222F10">
      <w:pPr>
        <w:suppressAutoHyphens/>
        <w:rPr>
          <w:szCs w:val="22"/>
          <w:lang w:val="nb-NO"/>
        </w:rPr>
      </w:pPr>
      <w:r>
        <w:rPr>
          <w:bCs/>
          <w:szCs w:val="22"/>
          <w:lang w:val="nb-NO"/>
        </w:rPr>
        <w:t>På grunn av mangel på klinisk e</w:t>
      </w:r>
      <w:r>
        <w:rPr>
          <w:bCs/>
          <w:szCs w:val="22"/>
          <w:lang w:val="nb-NO"/>
        </w:rPr>
        <w:t>rfaring, anbefales det ikke å bruke RoActemra sammen med andre biologiske legemidler</w:t>
      </w:r>
      <w:r>
        <w:rPr>
          <w:szCs w:val="22"/>
          <w:lang w:val="nb-NO"/>
        </w:rPr>
        <w:t xml:space="preserve"> for behandling av RA, sJIA eller pJIA. </w:t>
      </w:r>
    </w:p>
    <w:p w:rsidR="004175DA" w:rsidRDefault="004175DA">
      <w:pPr>
        <w:rPr>
          <w:szCs w:val="22"/>
          <w:lang w:val="nb-NO"/>
        </w:rPr>
      </w:pPr>
    </w:p>
    <w:p w:rsidR="004175DA" w:rsidRDefault="00222F10">
      <w:pPr>
        <w:keepNext/>
        <w:keepLines/>
        <w:rPr>
          <w:b/>
          <w:szCs w:val="22"/>
          <w:lang w:val="nb-NO"/>
        </w:rPr>
      </w:pPr>
      <w:r>
        <w:rPr>
          <w:b/>
          <w:szCs w:val="22"/>
          <w:lang w:val="nb-NO"/>
        </w:rPr>
        <w:t>Graviditet, amming og fertilitet</w:t>
      </w:r>
    </w:p>
    <w:p w:rsidR="004175DA" w:rsidRDefault="00222F10">
      <w:pPr>
        <w:keepNext/>
        <w:keepLines/>
        <w:suppressAutoHyphens/>
        <w:rPr>
          <w:szCs w:val="22"/>
          <w:lang w:val="nb-NO"/>
        </w:rPr>
      </w:pPr>
      <w:r>
        <w:rPr>
          <w:b/>
          <w:szCs w:val="22"/>
          <w:lang w:val="nb-NO"/>
        </w:rPr>
        <w:t>RoActemra skal ikke brukes under graviditet</w:t>
      </w:r>
      <w:r>
        <w:rPr>
          <w:szCs w:val="22"/>
          <w:lang w:val="nb-NO"/>
        </w:rPr>
        <w:t>, hvis ikke strengt nødvendig.</w:t>
      </w:r>
      <w:r>
        <w:rPr>
          <w:i/>
          <w:szCs w:val="22"/>
          <w:lang w:val="nb-NO"/>
        </w:rPr>
        <w:t xml:space="preserve"> </w:t>
      </w:r>
      <w:r>
        <w:rPr>
          <w:szCs w:val="22"/>
          <w:lang w:val="nb-NO"/>
        </w:rPr>
        <w:t xml:space="preserve">Snakk med legen før du </w:t>
      </w:r>
      <w:r>
        <w:rPr>
          <w:szCs w:val="22"/>
          <w:lang w:val="nb-NO"/>
        </w:rPr>
        <w:t xml:space="preserve">tar dette legemidlet dersom du er gravid, tror at du kan være gravid eller planlegger å bli gravid. </w:t>
      </w:r>
    </w:p>
    <w:p w:rsidR="004175DA" w:rsidRDefault="004175DA">
      <w:pPr>
        <w:keepNext/>
        <w:keepLines/>
        <w:suppressAutoHyphens/>
        <w:rPr>
          <w:szCs w:val="22"/>
          <w:lang w:val="nb-NO"/>
        </w:rPr>
      </w:pPr>
    </w:p>
    <w:p w:rsidR="004175DA" w:rsidRDefault="00222F10">
      <w:pPr>
        <w:keepNext/>
        <w:keepLines/>
        <w:suppressAutoHyphens/>
        <w:rPr>
          <w:szCs w:val="22"/>
          <w:lang w:val="nb-NO"/>
        </w:rPr>
      </w:pPr>
      <w:r>
        <w:rPr>
          <w:b/>
          <w:szCs w:val="22"/>
          <w:lang w:val="nb-NO"/>
        </w:rPr>
        <w:t xml:space="preserve">Fruktbare kvinner (fertile kvinner) </w:t>
      </w:r>
      <w:r>
        <w:rPr>
          <w:szCs w:val="22"/>
          <w:lang w:val="nb-NO"/>
        </w:rPr>
        <w:t xml:space="preserve">må bruke sikker prevensjon under og opptil 3 måneder etter behandlingen. </w:t>
      </w:r>
    </w:p>
    <w:p w:rsidR="004175DA" w:rsidRDefault="004175DA">
      <w:pPr>
        <w:suppressAutoHyphens/>
        <w:rPr>
          <w:szCs w:val="22"/>
          <w:lang w:val="nb-NO"/>
        </w:rPr>
      </w:pPr>
    </w:p>
    <w:p w:rsidR="004175DA" w:rsidRDefault="00222F10">
      <w:pPr>
        <w:suppressAutoHyphens/>
        <w:rPr>
          <w:szCs w:val="22"/>
          <w:lang w:val="nb-NO"/>
        </w:rPr>
      </w:pPr>
      <w:r>
        <w:rPr>
          <w:b/>
          <w:szCs w:val="22"/>
          <w:lang w:val="nb-NO"/>
        </w:rPr>
        <w:t>Avbryt ammingen hvis du skal få RoActemra</w:t>
      </w:r>
      <w:r>
        <w:rPr>
          <w:szCs w:val="22"/>
          <w:lang w:val="nb-NO"/>
        </w:rPr>
        <w:t xml:space="preserve"> o</w:t>
      </w:r>
      <w:r>
        <w:rPr>
          <w:szCs w:val="22"/>
          <w:lang w:val="nb-NO"/>
        </w:rPr>
        <w:t>g snakk med lege. Før du starter å amme bør du ha fått siste dose av RoActemra for minst 3 måneder siden. Det er ukjent om RoActemra skilles ut i morsmelk.</w:t>
      </w:r>
    </w:p>
    <w:p w:rsidR="004175DA" w:rsidRDefault="004175DA">
      <w:pPr>
        <w:suppressAutoHyphens/>
        <w:rPr>
          <w:szCs w:val="22"/>
          <w:lang w:val="nb-NO"/>
        </w:rPr>
      </w:pPr>
    </w:p>
    <w:p w:rsidR="004175DA" w:rsidRDefault="00222F10">
      <w:pPr>
        <w:numPr>
          <w:ilvl w:val="12"/>
          <w:numId w:val="0"/>
        </w:numPr>
        <w:ind w:right="-2"/>
        <w:outlineLvl w:val="0"/>
        <w:rPr>
          <w:noProof/>
          <w:szCs w:val="22"/>
          <w:lang w:val="nb-NO"/>
        </w:rPr>
      </w:pPr>
      <w:r>
        <w:rPr>
          <w:iCs/>
          <w:szCs w:val="22"/>
          <w:lang w:val="nb-NO"/>
        </w:rPr>
        <w:t xml:space="preserve">Data som så langt er tilgjengelige, antyder ingen effekt på fruktbarheten ved denne behandlingen. </w:t>
      </w:r>
    </w:p>
    <w:p w:rsidR="004175DA" w:rsidRDefault="004175DA">
      <w:pPr>
        <w:suppressAutoHyphens/>
        <w:ind w:left="567" w:hanging="567"/>
        <w:rPr>
          <w:b/>
          <w:szCs w:val="22"/>
          <w:lang w:val="nb-NO"/>
        </w:rPr>
      </w:pPr>
    </w:p>
    <w:p w:rsidR="004175DA" w:rsidRDefault="00222F10">
      <w:pPr>
        <w:rPr>
          <w:b/>
          <w:szCs w:val="22"/>
          <w:lang w:val="nb-NO"/>
        </w:rPr>
      </w:pPr>
      <w:r>
        <w:rPr>
          <w:b/>
          <w:szCs w:val="22"/>
          <w:lang w:val="nb-NO"/>
        </w:rPr>
        <w:t>Kjøring og bruk av maskiner</w:t>
      </w:r>
    </w:p>
    <w:p w:rsidR="004175DA" w:rsidRDefault="00222F10">
      <w:pPr>
        <w:suppressAutoHyphens/>
        <w:rPr>
          <w:szCs w:val="22"/>
          <w:lang w:val="nb-NO"/>
        </w:rPr>
      </w:pPr>
      <w:r>
        <w:rPr>
          <w:szCs w:val="22"/>
          <w:lang w:val="nb-NO"/>
        </w:rPr>
        <w:t xml:space="preserve">Dette legemidlet kan forårsake svimmelhet. Hvis du opplever å bli svimmel, skal du ikke kjøre bil eller bruke maskiner. </w:t>
      </w:r>
    </w:p>
    <w:p w:rsidR="004175DA" w:rsidRDefault="004175DA">
      <w:pPr>
        <w:suppressAutoHyphens/>
        <w:rPr>
          <w:szCs w:val="22"/>
          <w:lang w:val="nb-NO"/>
        </w:rPr>
      </w:pPr>
    </w:p>
    <w:p w:rsidR="004175DA" w:rsidRDefault="00222F10">
      <w:pPr>
        <w:ind w:left="567" w:hanging="567"/>
        <w:rPr>
          <w:b/>
          <w:szCs w:val="22"/>
          <w:lang w:val="nb-NO"/>
        </w:rPr>
      </w:pPr>
      <w:r>
        <w:rPr>
          <w:b/>
          <w:szCs w:val="22"/>
          <w:lang w:val="nb-NO"/>
        </w:rPr>
        <w:t>RoActemra inneholder natrium</w:t>
      </w:r>
    </w:p>
    <w:p w:rsidR="004175DA" w:rsidRDefault="00222F10">
      <w:pPr>
        <w:pStyle w:val="Standard1"/>
        <w:keepNext/>
        <w:keepLines/>
        <w:spacing w:line="280" w:lineRule="atLeast"/>
        <w:rPr>
          <w:lang w:val="nb-NO"/>
        </w:rPr>
      </w:pPr>
      <w:r>
        <w:rPr>
          <w:lang w:val="nb-NO"/>
        </w:rPr>
        <w:t xml:space="preserve">Etter fortynning med natriumklorid </w:t>
      </w:r>
      <w:r>
        <w:rPr>
          <w:szCs w:val="22"/>
          <w:lang w:val="nb-NO"/>
        </w:rPr>
        <w:t xml:space="preserve">9 mg/ml (0,9 %) </w:t>
      </w:r>
      <w:r>
        <w:rPr>
          <w:lang w:val="nb-NO"/>
        </w:rPr>
        <w:t xml:space="preserve">injeksjonsvæske, </w:t>
      </w:r>
      <w:r>
        <w:rPr>
          <w:lang w:val="nb-NO"/>
        </w:rPr>
        <w:t>oppløsning, inneholder dette legemidlet 230,6 mg natrium i hver maksimal dose på 800 mg. Dette tilsvarer 11,5 % av WHOs anbefalte maksimale daglige dose av natrium gjennom dietten på 2 g natrium for en voksen person.</w:t>
      </w:r>
    </w:p>
    <w:p w:rsidR="004175DA" w:rsidRDefault="004175DA">
      <w:pPr>
        <w:suppressAutoHyphens/>
        <w:rPr>
          <w:szCs w:val="22"/>
          <w:lang w:val="nb-NO"/>
        </w:rPr>
      </w:pPr>
    </w:p>
    <w:p w:rsidR="004175DA" w:rsidRDefault="00222F10">
      <w:pPr>
        <w:pStyle w:val="Standard1"/>
        <w:keepNext/>
        <w:keepLines/>
        <w:spacing w:line="280" w:lineRule="atLeast"/>
        <w:rPr>
          <w:b/>
          <w:bCs/>
          <w:lang w:val="nb-NO"/>
        </w:rPr>
      </w:pPr>
      <w:r>
        <w:rPr>
          <w:b/>
          <w:bCs/>
          <w:lang w:val="nb-NO"/>
        </w:rPr>
        <w:t>RoActemra inneholder polysorbat</w:t>
      </w:r>
      <w:ins w:id="1874" w:author="Author" w:date="2025-08-05T12:26:00Z">
        <w:r>
          <w:rPr>
            <w:b/>
            <w:bCs/>
            <w:lang w:val="nb-NO"/>
          </w:rPr>
          <w:t> 80 (E </w:t>
        </w:r>
        <w:r>
          <w:rPr>
            <w:b/>
            <w:bCs/>
            <w:lang w:val="nb-NO"/>
          </w:rPr>
          <w:t>433)</w:t>
        </w:r>
      </w:ins>
    </w:p>
    <w:p w:rsidR="004175DA" w:rsidRDefault="00222F10">
      <w:pPr>
        <w:pStyle w:val="Standard1"/>
        <w:keepNext/>
        <w:keepLines/>
        <w:spacing w:line="280" w:lineRule="atLeast"/>
        <w:rPr>
          <w:lang w:val="nb-NO"/>
        </w:rPr>
      </w:pPr>
      <w:r>
        <w:rPr>
          <w:lang w:val="nb-NO"/>
        </w:rPr>
        <w:t xml:space="preserve">Dette legemidlet inneholder 5 mg polysorbat 80 i hvert hetteglass med 200 mg/10 ml, 10 mg polysorbat 80 i hvert hetteglass med 400 mg/20 ml og 2 mg polysorbat 80 i hvert hetteglass med 80 mg/4 ml. Dette tilsvarer 0,5 mg/ml. Polysorbater kan forårsake </w:t>
      </w:r>
      <w:r>
        <w:rPr>
          <w:lang w:val="nb-NO"/>
        </w:rPr>
        <w:t>allergiske reaksjoner. Snakk med legen hvis du eller barnet ditt har kjente allergier.</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keepLines/>
        <w:suppressAutoHyphens/>
        <w:ind w:left="567" w:hanging="567"/>
        <w:rPr>
          <w:b/>
          <w:szCs w:val="28"/>
          <w:lang w:val="nb-NO"/>
        </w:rPr>
      </w:pPr>
      <w:r>
        <w:rPr>
          <w:b/>
          <w:szCs w:val="28"/>
          <w:lang w:val="nb-NO"/>
        </w:rPr>
        <w:t>3.</w:t>
      </w:r>
      <w:r>
        <w:rPr>
          <w:b/>
          <w:szCs w:val="28"/>
          <w:lang w:val="nb-NO"/>
        </w:rPr>
        <w:tab/>
        <w:t>Hvordan RoActemra blir gitt</w:t>
      </w:r>
    </w:p>
    <w:p w:rsidR="004175DA" w:rsidRDefault="004175DA">
      <w:pPr>
        <w:keepNext/>
        <w:keepLines/>
        <w:suppressAutoHyphens/>
        <w:ind w:left="567" w:hanging="567"/>
        <w:rPr>
          <w:szCs w:val="22"/>
          <w:lang w:val="nb-NO"/>
        </w:rPr>
      </w:pPr>
    </w:p>
    <w:p w:rsidR="004175DA" w:rsidRDefault="00222F10">
      <w:pPr>
        <w:keepNext/>
        <w:keepLines/>
        <w:suppressAutoHyphens/>
        <w:ind w:left="567" w:hanging="567"/>
        <w:rPr>
          <w:szCs w:val="22"/>
          <w:lang w:val="nb-NO"/>
        </w:rPr>
      </w:pPr>
      <w:r>
        <w:rPr>
          <w:szCs w:val="22"/>
          <w:lang w:val="nb-NO"/>
        </w:rPr>
        <w:t>Dette legemidlet er underlagt begrenset forskriving av legen din.</w:t>
      </w:r>
    </w:p>
    <w:p w:rsidR="004175DA" w:rsidRDefault="004175DA">
      <w:pPr>
        <w:keepNext/>
        <w:keepLines/>
        <w:rPr>
          <w:szCs w:val="22"/>
          <w:lang w:val="nb-NO"/>
        </w:rPr>
      </w:pPr>
    </w:p>
    <w:p w:rsidR="004175DA" w:rsidRDefault="00222F10">
      <w:pPr>
        <w:rPr>
          <w:b/>
          <w:szCs w:val="22"/>
          <w:lang w:val="nb-NO"/>
        </w:rPr>
      </w:pPr>
      <w:r>
        <w:rPr>
          <w:szCs w:val="22"/>
          <w:lang w:val="nb-NO"/>
        </w:rPr>
        <w:t xml:space="preserve">RoActemra vil bli gitt til </w:t>
      </w:r>
      <w:r>
        <w:rPr>
          <w:b/>
          <w:szCs w:val="22"/>
          <w:lang w:val="nb-NO"/>
        </w:rPr>
        <w:t>deg</w:t>
      </w:r>
      <w:r>
        <w:rPr>
          <w:szCs w:val="22"/>
          <w:lang w:val="nb-NO"/>
        </w:rPr>
        <w:t xml:space="preserve"> av en lege eller sykepleier</w:t>
      </w:r>
      <w:r>
        <w:rPr>
          <w:b/>
          <w:szCs w:val="22"/>
          <w:lang w:val="nb-NO"/>
        </w:rPr>
        <w:t xml:space="preserve"> som et dr</w:t>
      </w:r>
      <w:r>
        <w:rPr>
          <w:b/>
          <w:szCs w:val="22"/>
          <w:lang w:val="nb-NO"/>
        </w:rPr>
        <w:t xml:space="preserve">ypp i en blodåre (en vene). </w:t>
      </w:r>
      <w:r>
        <w:rPr>
          <w:szCs w:val="22"/>
          <w:lang w:val="nb-NO"/>
        </w:rPr>
        <w:t>De vil fortynne oppløsningen, sette opp den intravenøse oppløsningen og overvåke deg under og etter behandlingen.</w:t>
      </w:r>
    </w:p>
    <w:p w:rsidR="004175DA" w:rsidRDefault="004175DA">
      <w:pPr>
        <w:rPr>
          <w:szCs w:val="22"/>
          <w:lang w:val="nb-NO"/>
        </w:rPr>
      </w:pPr>
    </w:p>
    <w:p w:rsidR="004175DA" w:rsidRDefault="00222F10">
      <w:pPr>
        <w:keepNext/>
        <w:keepLines/>
        <w:suppressAutoHyphens/>
        <w:rPr>
          <w:b/>
          <w:szCs w:val="22"/>
          <w:lang w:val="nb-NO"/>
        </w:rPr>
      </w:pPr>
      <w:r>
        <w:rPr>
          <w:b/>
          <w:szCs w:val="22"/>
          <w:lang w:val="nb-NO"/>
        </w:rPr>
        <w:t>Voksne RA-pasienter</w:t>
      </w:r>
    </w:p>
    <w:p w:rsidR="004175DA" w:rsidRDefault="00222F10">
      <w:pPr>
        <w:keepNext/>
        <w:keepLines/>
        <w:suppressAutoHyphens/>
        <w:rPr>
          <w:szCs w:val="22"/>
          <w:lang w:val="nb-NO"/>
        </w:rPr>
      </w:pPr>
      <w:r>
        <w:rPr>
          <w:szCs w:val="22"/>
          <w:lang w:val="nb-NO"/>
        </w:rPr>
        <w:t>Vanlig dosering for RoActemra er 8 mg per kg kroppsvekt. Avhengig av respons kan legen reduse</w:t>
      </w:r>
      <w:r>
        <w:rPr>
          <w:szCs w:val="22"/>
          <w:lang w:val="nb-NO"/>
        </w:rPr>
        <w:t xml:space="preserve">re dosen til 4 mg/kg og øke tilbake til 8 mg/kg ved behov. </w:t>
      </w:r>
    </w:p>
    <w:p w:rsidR="004175DA" w:rsidRDefault="004175DA">
      <w:pPr>
        <w:suppressAutoHyphens/>
        <w:rPr>
          <w:szCs w:val="22"/>
          <w:lang w:val="nb-NO"/>
        </w:rPr>
      </w:pPr>
    </w:p>
    <w:p w:rsidR="004175DA" w:rsidRDefault="00222F10">
      <w:pPr>
        <w:suppressAutoHyphens/>
        <w:rPr>
          <w:bCs/>
          <w:szCs w:val="22"/>
          <w:lang w:val="nb-NO"/>
        </w:rPr>
      </w:pPr>
      <w:r>
        <w:rPr>
          <w:szCs w:val="22"/>
          <w:lang w:val="nb-NO"/>
        </w:rPr>
        <w:t xml:space="preserve">Voksne vil få RoActemra en gang hver 4. uke som drypp i en blodåre (intravenøs infusjon i en vene) over én time. </w:t>
      </w:r>
    </w:p>
    <w:p w:rsidR="004175DA" w:rsidRDefault="004175DA">
      <w:pPr>
        <w:keepNext/>
        <w:keepLines/>
        <w:rPr>
          <w:b/>
          <w:szCs w:val="22"/>
          <w:u w:val="single"/>
          <w:lang w:val="nb-NO"/>
        </w:rPr>
      </w:pPr>
    </w:p>
    <w:p w:rsidR="004175DA" w:rsidRDefault="00222F10">
      <w:pPr>
        <w:keepNext/>
        <w:keepLines/>
        <w:rPr>
          <w:b/>
          <w:szCs w:val="22"/>
          <w:lang w:val="nb-NO"/>
        </w:rPr>
      </w:pPr>
      <w:r>
        <w:rPr>
          <w:b/>
          <w:szCs w:val="22"/>
          <w:lang w:val="nb-NO"/>
        </w:rPr>
        <w:t>Barn med sJIA (2 år og oppover)</w:t>
      </w:r>
    </w:p>
    <w:p w:rsidR="004175DA" w:rsidRDefault="00222F10">
      <w:pPr>
        <w:keepNext/>
        <w:keepLines/>
        <w:rPr>
          <w:szCs w:val="22"/>
          <w:lang w:val="nb-NO"/>
        </w:rPr>
      </w:pPr>
      <w:r>
        <w:rPr>
          <w:szCs w:val="22"/>
          <w:lang w:val="nb-NO"/>
        </w:rPr>
        <w:t xml:space="preserve">Den vanlige dosen av RoActemra er avhengig av </w:t>
      </w:r>
      <w:r>
        <w:rPr>
          <w:szCs w:val="22"/>
          <w:lang w:val="nb-NO"/>
        </w:rPr>
        <w:t>vekten din.</w:t>
      </w:r>
    </w:p>
    <w:p w:rsidR="004175DA" w:rsidRDefault="00222F10">
      <w:pPr>
        <w:keepNext/>
        <w:keepLines/>
        <w:ind w:left="567" w:hanging="567"/>
        <w:rPr>
          <w:szCs w:val="22"/>
          <w:lang w:val="nb-NO"/>
        </w:rPr>
      </w:pPr>
      <w:r>
        <w:rPr>
          <w:bCs/>
          <w:szCs w:val="22"/>
          <w:lang w:val="nb-NO"/>
        </w:rPr>
        <w:sym w:font="Symbol" w:char="F0B7"/>
      </w:r>
      <w:r>
        <w:rPr>
          <w:bCs/>
          <w:szCs w:val="22"/>
          <w:lang w:val="nb-NO"/>
        </w:rPr>
        <w:tab/>
      </w:r>
      <w:r>
        <w:rPr>
          <w:szCs w:val="22"/>
          <w:lang w:val="nb-NO"/>
        </w:rPr>
        <w:t xml:space="preserve">Hvis du veier mindre enn 30 kg, er dosen </w:t>
      </w:r>
      <w:r>
        <w:rPr>
          <w:b/>
          <w:szCs w:val="22"/>
          <w:lang w:val="nb-NO"/>
        </w:rPr>
        <w:t>12 mg for hver kilo kroppsvekt</w:t>
      </w:r>
    </w:p>
    <w:p w:rsidR="004175DA" w:rsidRDefault="00222F10">
      <w:pPr>
        <w:suppressAutoHyphens/>
        <w:ind w:left="567" w:hanging="567"/>
        <w:rPr>
          <w:b/>
          <w:szCs w:val="22"/>
          <w:lang w:val="nb-NO"/>
        </w:rPr>
      </w:pPr>
      <w:r>
        <w:rPr>
          <w:bCs/>
          <w:szCs w:val="22"/>
          <w:lang w:val="nb-NO"/>
        </w:rPr>
        <w:sym w:font="Symbol" w:char="F0B7"/>
      </w:r>
      <w:r>
        <w:rPr>
          <w:bCs/>
          <w:szCs w:val="22"/>
          <w:lang w:val="nb-NO"/>
        </w:rPr>
        <w:tab/>
      </w:r>
      <w:r>
        <w:rPr>
          <w:szCs w:val="22"/>
          <w:lang w:val="nb-NO"/>
        </w:rPr>
        <w:t xml:space="preserve">Hvis du veier 30 kg eller mer, er dosen </w:t>
      </w:r>
      <w:r>
        <w:rPr>
          <w:b/>
          <w:szCs w:val="22"/>
          <w:lang w:val="nb-NO"/>
        </w:rPr>
        <w:t>8 mg for hver kilo kroppsvekt</w:t>
      </w:r>
    </w:p>
    <w:p w:rsidR="004175DA" w:rsidRDefault="00222F10">
      <w:pPr>
        <w:suppressAutoHyphens/>
        <w:rPr>
          <w:szCs w:val="22"/>
          <w:lang w:val="nb-NO"/>
        </w:rPr>
      </w:pPr>
      <w:r>
        <w:rPr>
          <w:szCs w:val="22"/>
          <w:lang w:val="nb-NO"/>
        </w:rPr>
        <w:t>Dosen beregnes ut fra kroppsvekten din hver gang du skal ha RoActemra.</w:t>
      </w:r>
    </w:p>
    <w:p w:rsidR="004175DA" w:rsidRDefault="004175DA">
      <w:pPr>
        <w:suppressAutoHyphens/>
        <w:rPr>
          <w:szCs w:val="22"/>
          <w:lang w:val="nb-NO"/>
        </w:rPr>
      </w:pPr>
    </w:p>
    <w:p w:rsidR="004175DA" w:rsidRDefault="00222F10">
      <w:pPr>
        <w:suppressAutoHyphens/>
        <w:rPr>
          <w:bCs/>
          <w:szCs w:val="22"/>
          <w:lang w:val="nb-NO"/>
        </w:rPr>
      </w:pPr>
      <w:r>
        <w:rPr>
          <w:szCs w:val="22"/>
          <w:lang w:val="nb-NO"/>
        </w:rPr>
        <w:t>Barn med sJIA vil få RoAct</w:t>
      </w:r>
      <w:r>
        <w:rPr>
          <w:szCs w:val="22"/>
          <w:lang w:val="nb-NO"/>
        </w:rPr>
        <w:t>emra en gang hver 2. uke som drypp i en blodåre (intravenøs infusjon i en vene) over 1 time.</w:t>
      </w:r>
    </w:p>
    <w:p w:rsidR="004175DA" w:rsidRDefault="004175DA">
      <w:pPr>
        <w:suppressAutoHyphens/>
        <w:rPr>
          <w:b/>
          <w:szCs w:val="22"/>
          <w:lang w:val="nb-NO"/>
        </w:rPr>
      </w:pPr>
    </w:p>
    <w:p w:rsidR="004175DA" w:rsidRDefault="00222F10">
      <w:pPr>
        <w:keepNext/>
        <w:rPr>
          <w:b/>
          <w:szCs w:val="22"/>
          <w:lang w:val="nb-NO"/>
        </w:rPr>
      </w:pPr>
      <w:r>
        <w:rPr>
          <w:b/>
          <w:bCs/>
          <w:szCs w:val="22"/>
          <w:lang w:val="nb-NO"/>
        </w:rPr>
        <w:t>Barn med pJIA (2 år og oppover)</w:t>
      </w:r>
    </w:p>
    <w:p w:rsidR="004175DA" w:rsidRDefault="00222F10">
      <w:pPr>
        <w:keepNext/>
        <w:keepLines/>
        <w:rPr>
          <w:bCs/>
          <w:szCs w:val="22"/>
          <w:lang w:val="nb-NO"/>
        </w:rPr>
      </w:pPr>
      <w:r>
        <w:rPr>
          <w:szCs w:val="22"/>
          <w:lang w:val="nb-NO"/>
        </w:rPr>
        <w:t>Vanlig dose av RoActemra er avhengig av vekten din.</w:t>
      </w:r>
      <w:r>
        <w:rPr>
          <w:bCs/>
          <w:szCs w:val="22"/>
          <w:lang w:val="nb-NO"/>
        </w:rPr>
        <w:t xml:space="preserve"> </w:t>
      </w:r>
    </w:p>
    <w:p w:rsidR="004175DA" w:rsidRDefault="00222F10" w:rsidP="004175DA">
      <w:pPr>
        <w:keepNext/>
        <w:keepLines/>
        <w:ind w:left="567" w:hanging="567"/>
        <w:rPr>
          <w:szCs w:val="22"/>
          <w:lang w:val="nb-NO"/>
        </w:rPr>
        <w:pPrChange w:id="1875" w:author="KB172" w:date="2025-08-15T09:02:00Z">
          <w:pPr>
            <w:keepNext/>
            <w:keepLines/>
            <w:ind w:left="360"/>
          </w:pPr>
        </w:pPrChange>
      </w:pPr>
      <w:r>
        <w:rPr>
          <w:bCs/>
          <w:szCs w:val="22"/>
          <w:lang w:val="nb-NO"/>
        </w:rPr>
        <w:sym w:font="Symbol" w:char="F0B7"/>
      </w:r>
      <w:r>
        <w:rPr>
          <w:bCs/>
          <w:szCs w:val="22"/>
          <w:lang w:val="nb-NO"/>
        </w:rPr>
        <w:tab/>
      </w:r>
      <w:r>
        <w:rPr>
          <w:szCs w:val="22"/>
          <w:lang w:val="nb-NO"/>
        </w:rPr>
        <w:t xml:space="preserve">Hvis du veier mindre enn 30 kg, er dosen </w:t>
      </w:r>
      <w:r>
        <w:rPr>
          <w:b/>
          <w:szCs w:val="22"/>
          <w:lang w:val="nb-NO"/>
        </w:rPr>
        <w:t>10 mg for hver kilo kroppsvekt</w:t>
      </w:r>
    </w:p>
    <w:p w:rsidR="004175DA" w:rsidRDefault="00222F10" w:rsidP="004175DA">
      <w:pPr>
        <w:suppressAutoHyphens/>
        <w:ind w:left="567" w:hanging="567"/>
        <w:rPr>
          <w:b/>
          <w:szCs w:val="22"/>
          <w:lang w:val="nb-NO"/>
        </w:rPr>
        <w:pPrChange w:id="1876" w:author="KB172" w:date="2025-08-15T09:02:00Z">
          <w:pPr>
            <w:suppressAutoHyphens/>
            <w:ind w:left="360"/>
          </w:pPr>
        </w:pPrChange>
      </w:pPr>
      <w:r>
        <w:rPr>
          <w:bCs/>
          <w:szCs w:val="22"/>
          <w:lang w:val="nb-NO"/>
        </w:rPr>
        <w:sym w:font="Symbol" w:char="F0B7"/>
      </w:r>
      <w:r>
        <w:rPr>
          <w:bCs/>
          <w:szCs w:val="22"/>
          <w:lang w:val="nb-NO"/>
        </w:rPr>
        <w:tab/>
      </w:r>
      <w:r>
        <w:rPr>
          <w:szCs w:val="22"/>
          <w:lang w:val="nb-NO"/>
        </w:rPr>
        <w:t xml:space="preserve">Hvis du veier 30 kg eller mer, er dosen </w:t>
      </w:r>
      <w:r>
        <w:rPr>
          <w:b/>
          <w:szCs w:val="22"/>
          <w:lang w:val="nb-NO"/>
        </w:rPr>
        <w:t>8 mg for hver kilo kroppsvekt</w:t>
      </w:r>
    </w:p>
    <w:p w:rsidR="004175DA" w:rsidRDefault="00222F10">
      <w:pPr>
        <w:suppressAutoHyphens/>
        <w:rPr>
          <w:szCs w:val="22"/>
          <w:lang w:val="nb-NO"/>
        </w:rPr>
      </w:pPr>
      <w:r>
        <w:rPr>
          <w:szCs w:val="22"/>
          <w:lang w:val="nb-NO"/>
        </w:rPr>
        <w:t>Dosen beregnes ut fra kroppsvekten din hver gang du skal ha RoActemra.</w:t>
      </w:r>
    </w:p>
    <w:p w:rsidR="004175DA" w:rsidRDefault="004175DA">
      <w:pPr>
        <w:rPr>
          <w:szCs w:val="22"/>
          <w:lang w:val="nb-NO"/>
        </w:rPr>
      </w:pPr>
    </w:p>
    <w:p w:rsidR="004175DA" w:rsidRDefault="00222F10">
      <w:pPr>
        <w:rPr>
          <w:szCs w:val="22"/>
          <w:lang w:val="nb-NO"/>
        </w:rPr>
      </w:pPr>
      <w:r>
        <w:rPr>
          <w:szCs w:val="22"/>
          <w:lang w:val="nb-NO"/>
        </w:rPr>
        <w:t xml:space="preserve">Barn med pJIA vil få RoActemra én gang hver 4. uke som drypp i en blodåre (intravenøs infusjon) over én time. </w:t>
      </w:r>
    </w:p>
    <w:p w:rsidR="004175DA" w:rsidRDefault="004175DA">
      <w:pPr>
        <w:rPr>
          <w:szCs w:val="22"/>
          <w:lang w:val="nb-NO"/>
        </w:rPr>
      </w:pPr>
    </w:p>
    <w:p w:rsidR="004175DA" w:rsidRDefault="00222F10">
      <w:pPr>
        <w:rPr>
          <w:b/>
          <w:szCs w:val="22"/>
          <w:lang w:val="nb-NO"/>
        </w:rPr>
      </w:pPr>
      <w:r>
        <w:rPr>
          <w:b/>
          <w:szCs w:val="22"/>
          <w:lang w:val="nb-NO"/>
        </w:rPr>
        <w:t>Pa</w:t>
      </w:r>
      <w:r>
        <w:rPr>
          <w:b/>
          <w:szCs w:val="22"/>
          <w:lang w:val="nb-NO"/>
        </w:rPr>
        <w:t>sienter med CRS</w:t>
      </w:r>
    </w:p>
    <w:p w:rsidR="004175DA" w:rsidRDefault="00222F10">
      <w:pPr>
        <w:rPr>
          <w:szCs w:val="22"/>
          <w:lang w:val="nb-NO"/>
        </w:rPr>
      </w:pPr>
      <w:r>
        <w:rPr>
          <w:szCs w:val="22"/>
          <w:lang w:val="nb-NO"/>
        </w:rPr>
        <w:t xml:space="preserve">Den vanlige dosen av RoActemra er </w:t>
      </w:r>
      <w:r>
        <w:rPr>
          <w:b/>
          <w:szCs w:val="22"/>
          <w:lang w:val="nb-NO"/>
        </w:rPr>
        <w:t>8 mg for hver kg kroppsvekt hvis du veier 30 kg eller mer.</w:t>
      </w:r>
    </w:p>
    <w:p w:rsidR="004175DA" w:rsidRDefault="00222F10">
      <w:pPr>
        <w:rPr>
          <w:b/>
          <w:szCs w:val="22"/>
          <w:lang w:val="nb-NO"/>
        </w:rPr>
      </w:pPr>
      <w:r>
        <w:rPr>
          <w:szCs w:val="22"/>
          <w:lang w:val="nb-NO"/>
        </w:rPr>
        <w:t xml:space="preserve">Dosen er </w:t>
      </w:r>
      <w:r>
        <w:rPr>
          <w:b/>
          <w:szCs w:val="22"/>
          <w:lang w:val="nb-NO"/>
        </w:rPr>
        <w:t>12 mg for hver kg kroppsvekt hvis du veier mindre enn 30 kg.</w:t>
      </w:r>
    </w:p>
    <w:p w:rsidR="004175DA" w:rsidRDefault="00222F10">
      <w:pPr>
        <w:rPr>
          <w:szCs w:val="22"/>
          <w:lang w:val="nb-NO"/>
        </w:rPr>
      </w:pPr>
      <w:r>
        <w:rPr>
          <w:szCs w:val="22"/>
          <w:lang w:val="nb-NO"/>
        </w:rPr>
        <w:t>RoActemra kan gis alene eller i kombinasjon med kortikosteroider.</w:t>
      </w:r>
    </w:p>
    <w:p w:rsidR="004175DA" w:rsidRDefault="004175DA">
      <w:pPr>
        <w:rPr>
          <w:szCs w:val="22"/>
          <w:lang w:val="nb-NO"/>
        </w:rPr>
      </w:pPr>
    </w:p>
    <w:p w:rsidR="004175DA" w:rsidRDefault="00222F10">
      <w:pPr>
        <w:rPr>
          <w:b/>
          <w:szCs w:val="22"/>
          <w:lang w:val="nb-NO"/>
        </w:rPr>
      </w:pPr>
      <w:r>
        <w:rPr>
          <w:b/>
          <w:szCs w:val="22"/>
          <w:lang w:val="nb-NO"/>
        </w:rPr>
        <w:t xml:space="preserve">Pasienter </w:t>
      </w:r>
      <w:r>
        <w:rPr>
          <w:b/>
          <w:szCs w:val="22"/>
          <w:lang w:val="nb-NO"/>
        </w:rPr>
        <w:t>med covid</w:t>
      </w:r>
      <w:r>
        <w:rPr>
          <w:b/>
          <w:szCs w:val="22"/>
          <w:lang w:val="nb-NO"/>
        </w:rPr>
        <w:noBreakHyphen/>
        <w:t>19</w:t>
      </w:r>
    </w:p>
    <w:p w:rsidR="004175DA" w:rsidRDefault="00222F10">
      <w:pPr>
        <w:rPr>
          <w:szCs w:val="22"/>
          <w:lang w:val="nb-NO"/>
        </w:rPr>
      </w:pPr>
      <w:r>
        <w:rPr>
          <w:szCs w:val="22"/>
          <w:lang w:val="nb-NO"/>
        </w:rPr>
        <w:t xml:space="preserve">Den vanlige dosen av RoActemra er </w:t>
      </w:r>
      <w:r>
        <w:rPr>
          <w:b/>
          <w:szCs w:val="22"/>
          <w:lang w:val="nb-NO"/>
        </w:rPr>
        <w:t xml:space="preserve">8 mg for hver kg kroppsvekt. </w:t>
      </w:r>
      <w:r>
        <w:rPr>
          <w:szCs w:val="22"/>
          <w:lang w:val="nb-NO"/>
        </w:rPr>
        <w:t>En andre dose kan være nødvendig.</w:t>
      </w:r>
    </w:p>
    <w:p w:rsidR="004175DA" w:rsidRDefault="004175DA">
      <w:pPr>
        <w:suppressAutoHyphens/>
        <w:rPr>
          <w:b/>
          <w:szCs w:val="22"/>
          <w:lang w:val="nb-NO"/>
        </w:rPr>
      </w:pPr>
    </w:p>
    <w:p w:rsidR="004175DA" w:rsidRDefault="00222F10">
      <w:pPr>
        <w:rPr>
          <w:b/>
          <w:szCs w:val="22"/>
          <w:lang w:val="nb-NO"/>
        </w:rPr>
      </w:pPr>
      <w:r>
        <w:rPr>
          <w:b/>
          <w:szCs w:val="22"/>
          <w:lang w:val="nb-NO"/>
        </w:rPr>
        <w:t>Dersom du gis for mye av RoActemra</w:t>
      </w:r>
    </w:p>
    <w:p w:rsidR="004175DA" w:rsidRDefault="00222F10">
      <w:pPr>
        <w:suppressAutoHyphens/>
        <w:rPr>
          <w:szCs w:val="22"/>
          <w:lang w:val="nb-NO"/>
        </w:rPr>
      </w:pPr>
      <w:r>
        <w:rPr>
          <w:szCs w:val="22"/>
          <w:lang w:val="nb-NO"/>
        </w:rPr>
        <w:t xml:space="preserve">Siden RoActemra gis av lege eller sykepleier er det lite sannsynlig at du vil få for mye. Snakk med legen din </w:t>
      </w:r>
      <w:r>
        <w:rPr>
          <w:szCs w:val="22"/>
          <w:lang w:val="nb-NO"/>
        </w:rPr>
        <w:t xml:space="preserve">dersom du likevel er bekymret. </w:t>
      </w:r>
    </w:p>
    <w:p w:rsidR="004175DA" w:rsidRDefault="004175DA">
      <w:pPr>
        <w:suppressAutoHyphens/>
        <w:rPr>
          <w:szCs w:val="22"/>
          <w:lang w:val="nb-NO"/>
        </w:rPr>
      </w:pPr>
    </w:p>
    <w:p w:rsidR="004175DA" w:rsidRDefault="00222F10">
      <w:pPr>
        <w:suppressAutoHyphens/>
        <w:rPr>
          <w:b/>
          <w:szCs w:val="22"/>
          <w:lang w:val="nb-NO"/>
        </w:rPr>
      </w:pPr>
      <w:r>
        <w:rPr>
          <w:b/>
          <w:szCs w:val="22"/>
          <w:lang w:val="nb-NO"/>
        </w:rPr>
        <w:t>Dersom du går glipp av en dose av RoActemra</w:t>
      </w:r>
    </w:p>
    <w:p w:rsidR="004175DA" w:rsidRDefault="00222F10">
      <w:pPr>
        <w:suppressAutoHyphens/>
        <w:rPr>
          <w:b/>
          <w:szCs w:val="22"/>
          <w:lang w:val="nb-NO"/>
        </w:rPr>
      </w:pPr>
      <w:r>
        <w:rPr>
          <w:szCs w:val="22"/>
          <w:lang w:val="nb-NO"/>
        </w:rPr>
        <w:t>Siden RoActemra gis av lege eller sykepleiere er det lite trolig at du går glipp av en dose. Snakk med legen din eller sykepleier dersom du likevel er bekymret.</w:t>
      </w:r>
    </w:p>
    <w:p w:rsidR="004175DA" w:rsidRDefault="004175DA">
      <w:pPr>
        <w:rPr>
          <w:szCs w:val="22"/>
          <w:lang w:val="nb-NO"/>
        </w:rPr>
      </w:pPr>
    </w:p>
    <w:p w:rsidR="004175DA" w:rsidRDefault="00222F10">
      <w:pPr>
        <w:suppressAutoHyphens/>
        <w:rPr>
          <w:b/>
          <w:szCs w:val="22"/>
          <w:lang w:val="nb-NO"/>
        </w:rPr>
      </w:pPr>
      <w:r>
        <w:rPr>
          <w:b/>
          <w:szCs w:val="22"/>
          <w:lang w:val="nb-NO"/>
        </w:rPr>
        <w:t>Dersom du avbryte</w:t>
      </w:r>
      <w:r>
        <w:rPr>
          <w:b/>
          <w:szCs w:val="22"/>
          <w:lang w:val="nb-NO"/>
        </w:rPr>
        <w:t>r behandling med RoActemra</w:t>
      </w:r>
    </w:p>
    <w:p w:rsidR="004175DA" w:rsidRDefault="00222F10">
      <w:pPr>
        <w:suppressAutoHyphens/>
        <w:rPr>
          <w:szCs w:val="22"/>
          <w:lang w:val="nb-NO"/>
        </w:rPr>
      </w:pPr>
      <w:r>
        <w:rPr>
          <w:szCs w:val="22"/>
          <w:lang w:val="nb-NO"/>
        </w:rPr>
        <w:t xml:space="preserve">Du skal ikke avbryte behandling med RoActemra uten å diskutere dette med legen din først. </w:t>
      </w:r>
    </w:p>
    <w:p w:rsidR="004175DA" w:rsidRDefault="004175DA">
      <w:pPr>
        <w:suppressAutoHyphens/>
        <w:rPr>
          <w:b/>
          <w:szCs w:val="22"/>
          <w:lang w:val="nb-NO"/>
        </w:rPr>
      </w:pPr>
    </w:p>
    <w:p w:rsidR="004175DA" w:rsidRDefault="00222F10">
      <w:pPr>
        <w:suppressAutoHyphens/>
        <w:rPr>
          <w:szCs w:val="22"/>
          <w:lang w:val="nb-NO"/>
        </w:rPr>
      </w:pPr>
      <w:r>
        <w:rPr>
          <w:szCs w:val="22"/>
          <w:lang w:val="nb-NO"/>
        </w:rPr>
        <w:t>Spør lege eller sykepleier dersom du har noen spørsmål om bruken av dette legemidlet.</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keepLines/>
        <w:suppressAutoHyphens/>
        <w:ind w:left="567" w:hanging="567"/>
        <w:rPr>
          <w:szCs w:val="28"/>
          <w:lang w:val="nb-NO"/>
        </w:rPr>
      </w:pPr>
      <w:r>
        <w:rPr>
          <w:b/>
          <w:szCs w:val="28"/>
          <w:lang w:val="nb-NO"/>
        </w:rPr>
        <w:t>4.</w:t>
      </w:r>
      <w:r>
        <w:rPr>
          <w:b/>
          <w:szCs w:val="28"/>
          <w:lang w:val="nb-NO"/>
        </w:rPr>
        <w:tab/>
        <w:t xml:space="preserve">Mulige bivirkninger </w:t>
      </w:r>
    </w:p>
    <w:p w:rsidR="004175DA" w:rsidRDefault="004175DA">
      <w:pPr>
        <w:keepNext/>
        <w:keepLines/>
        <w:suppressAutoHyphens/>
        <w:rPr>
          <w:szCs w:val="22"/>
          <w:lang w:val="nb-NO"/>
        </w:rPr>
      </w:pPr>
    </w:p>
    <w:p w:rsidR="004175DA" w:rsidRDefault="00222F10">
      <w:pPr>
        <w:keepNext/>
        <w:keepLines/>
        <w:suppressAutoHyphens/>
        <w:rPr>
          <w:szCs w:val="22"/>
          <w:lang w:val="nb-NO"/>
        </w:rPr>
      </w:pPr>
      <w:r>
        <w:rPr>
          <w:szCs w:val="22"/>
          <w:lang w:val="nb-NO"/>
        </w:rPr>
        <w:t xml:space="preserve">Som alle legemidler kan </w:t>
      </w:r>
      <w:r>
        <w:rPr>
          <w:szCs w:val="22"/>
          <w:lang w:val="nb-NO"/>
        </w:rPr>
        <w:t>RoActemra forårsake bivirkninger, men ikke alle får det.</w:t>
      </w:r>
    </w:p>
    <w:p w:rsidR="004175DA" w:rsidRDefault="00222F10">
      <w:pPr>
        <w:suppressAutoHyphens/>
        <w:rPr>
          <w:szCs w:val="22"/>
          <w:lang w:val="nb-NO"/>
        </w:rPr>
      </w:pPr>
      <w:r>
        <w:rPr>
          <w:szCs w:val="22"/>
          <w:lang w:val="nb-NO"/>
        </w:rPr>
        <w:t>Bivirkninger kan oppstå opp til minst 3 måneder etter siste dose RoActemra.</w:t>
      </w:r>
    </w:p>
    <w:p w:rsidR="004175DA" w:rsidRDefault="004175DA">
      <w:pPr>
        <w:suppressAutoHyphens/>
        <w:rPr>
          <w:szCs w:val="22"/>
          <w:lang w:val="nb-NO"/>
        </w:rPr>
      </w:pPr>
    </w:p>
    <w:p w:rsidR="004175DA" w:rsidRDefault="00222F10">
      <w:pPr>
        <w:keepNext/>
        <w:keepLines/>
        <w:suppressAutoHyphens/>
        <w:rPr>
          <w:szCs w:val="22"/>
          <w:lang w:val="nb-NO"/>
        </w:rPr>
      </w:pPr>
      <w:r>
        <w:rPr>
          <w:b/>
          <w:szCs w:val="22"/>
          <w:lang w:val="nb-NO"/>
        </w:rPr>
        <w:t>Mulige alvorlige bivirkninger</w:t>
      </w:r>
    </w:p>
    <w:p w:rsidR="004175DA" w:rsidRDefault="00222F10">
      <w:pPr>
        <w:keepNext/>
        <w:keepLines/>
        <w:suppressAutoHyphens/>
        <w:rPr>
          <w:szCs w:val="22"/>
          <w:lang w:val="nb-NO"/>
        </w:rPr>
      </w:pPr>
      <w:r>
        <w:rPr>
          <w:szCs w:val="22"/>
          <w:lang w:val="nb-NO"/>
        </w:rPr>
        <w:t xml:space="preserve">Snakk </w:t>
      </w:r>
      <w:r>
        <w:rPr>
          <w:b/>
          <w:szCs w:val="22"/>
          <w:lang w:val="nb-NO"/>
        </w:rPr>
        <w:t>umiddelbart</w:t>
      </w:r>
      <w:r>
        <w:rPr>
          <w:szCs w:val="22"/>
          <w:lang w:val="nb-NO"/>
        </w:rPr>
        <w:t xml:space="preserve"> med lege dersom du opplever noen av følgende bivirkninger:</w:t>
      </w:r>
    </w:p>
    <w:p w:rsidR="004175DA" w:rsidRDefault="004175DA">
      <w:pPr>
        <w:keepNext/>
        <w:keepLines/>
        <w:suppressAutoHyphens/>
        <w:rPr>
          <w:bCs/>
          <w:szCs w:val="22"/>
          <w:lang w:val="nb-NO"/>
        </w:rPr>
      </w:pPr>
    </w:p>
    <w:p w:rsidR="004175DA" w:rsidRDefault="00222F10">
      <w:pPr>
        <w:keepNext/>
        <w:keepLines/>
        <w:suppressAutoHyphens/>
        <w:rPr>
          <w:bCs/>
          <w:i/>
          <w:szCs w:val="22"/>
          <w:lang w:val="nb-NO"/>
        </w:rPr>
      </w:pPr>
      <w:r>
        <w:rPr>
          <w:bCs/>
          <w:i/>
          <w:szCs w:val="22"/>
          <w:lang w:val="nb-NO"/>
        </w:rPr>
        <w:t xml:space="preserve">Disse er </w:t>
      </w:r>
      <w:r>
        <w:rPr>
          <w:bCs/>
          <w:i/>
          <w:szCs w:val="22"/>
          <w:lang w:val="nb-NO"/>
        </w:rPr>
        <w:t>vanlige: kan forekomme hos opptil 1 av 10 personer</w:t>
      </w:r>
    </w:p>
    <w:p w:rsidR="004175DA" w:rsidRDefault="004175DA">
      <w:pPr>
        <w:keepNext/>
        <w:keepLines/>
        <w:suppressAutoHyphens/>
        <w:rPr>
          <w:bCs/>
          <w:szCs w:val="22"/>
          <w:lang w:val="nb-NO"/>
        </w:rPr>
      </w:pPr>
    </w:p>
    <w:p w:rsidR="004175DA" w:rsidRDefault="00222F10">
      <w:pPr>
        <w:keepNext/>
        <w:keepLines/>
        <w:suppressAutoHyphens/>
        <w:rPr>
          <w:b/>
          <w:szCs w:val="22"/>
          <w:lang w:val="nb-NO"/>
        </w:rPr>
      </w:pPr>
      <w:r>
        <w:rPr>
          <w:b/>
          <w:szCs w:val="22"/>
          <w:lang w:val="nb-NO"/>
        </w:rPr>
        <w:t xml:space="preserve">Allergiske reaksjoner </w:t>
      </w:r>
      <w:r>
        <w:rPr>
          <w:szCs w:val="22"/>
          <w:lang w:val="nb-NO"/>
        </w:rPr>
        <w:t>under eller etter infusjon:</w:t>
      </w:r>
    </w:p>
    <w:p w:rsidR="004175DA" w:rsidRDefault="00222F10">
      <w:pPr>
        <w:widowControl w:val="0"/>
        <w:suppressAutoHyphens/>
        <w:rPr>
          <w:szCs w:val="22"/>
          <w:lang w:val="nb-NO"/>
        </w:rPr>
      </w:pPr>
      <w:r>
        <w:rPr>
          <w:szCs w:val="22"/>
          <w:lang w:val="nb-NO"/>
        </w:rPr>
        <w:sym w:font="Symbol" w:char="F0B7"/>
      </w:r>
      <w:r>
        <w:rPr>
          <w:szCs w:val="22"/>
          <w:lang w:val="nb-NO"/>
        </w:rPr>
        <w:tab/>
        <w:t>pustevansker, tetthet i brystet eller ørhet</w:t>
      </w:r>
    </w:p>
    <w:p w:rsidR="004175DA" w:rsidRDefault="00222F10">
      <w:pPr>
        <w:widowControl w:val="0"/>
        <w:suppressAutoHyphens/>
        <w:rPr>
          <w:szCs w:val="22"/>
          <w:lang w:val="nb-NO"/>
        </w:rPr>
      </w:pPr>
      <w:r>
        <w:rPr>
          <w:szCs w:val="22"/>
          <w:lang w:val="nb-NO"/>
        </w:rPr>
        <w:sym w:font="Symbol" w:char="F0B7"/>
      </w:r>
      <w:r>
        <w:rPr>
          <w:szCs w:val="22"/>
          <w:lang w:val="nb-NO"/>
        </w:rPr>
        <w:tab/>
        <w:t>utslett, kløe, elveblest, hevelse på lepper, tungen eller i ansiktet</w:t>
      </w:r>
    </w:p>
    <w:p w:rsidR="004175DA" w:rsidRDefault="004175DA">
      <w:pPr>
        <w:widowControl w:val="0"/>
        <w:suppressAutoHyphens/>
        <w:rPr>
          <w:szCs w:val="22"/>
          <w:lang w:val="nb-NO"/>
        </w:rPr>
      </w:pPr>
    </w:p>
    <w:p w:rsidR="004175DA" w:rsidRDefault="00222F10">
      <w:pPr>
        <w:keepNext/>
        <w:keepLines/>
        <w:suppressAutoHyphens/>
        <w:rPr>
          <w:szCs w:val="22"/>
          <w:lang w:val="nb-NO"/>
        </w:rPr>
      </w:pPr>
      <w:r>
        <w:rPr>
          <w:b/>
          <w:szCs w:val="22"/>
          <w:lang w:val="nb-NO"/>
        </w:rPr>
        <w:t>Tegn på alvorlige infeksjoner</w:t>
      </w:r>
      <w:r>
        <w:rPr>
          <w:szCs w:val="22"/>
          <w:lang w:val="nb-NO"/>
        </w:rPr>
        <w:t>:</w:t>
      </w:r>
    </w:p>
    <w:p w:rsidR="004175DA" w:rsidRDefault="00222F10">
      <w:pPr>
        <w:suppressAutoHyphens/>
        <w:ind w:left="567" w:hanging="567"/>
        <w:rPr>
          <w:szCs w:val="22"/>
          <w:lang w:val="nb-NO"/>
        </w:rPr>
      </w:pPr>
      <w:r>
        <w:rPr>
          <w:szCs w:val="22"/>
          <w:lang w:val="nb-NO"/>
        </w:rPr>
        <w:sym w:font="Symbol" w:char="F0B7"/>
      </w:r>
      <w:r>
        <w:rPr>
          <w:b/>
          <w:szCs w:val="22"/>
          <w:lang w:val="nb-NO"/>
        </w:rPr>
        <w:tab/>
      </w:r>
      <w:r>
        <w:rPr>
          <w:szCs w:val="22"/>
          <w:lang w:val="nb-NO"/>
        </w:rPr>
        <w:t xml:space="preserve">feber og frysninger </w:t>
      </w:r>
    </w:p>
    <w:p w:rsidR="004175DA" w:rsidRDefault="00222F10">
      <w:pPr>
        <w:suppressAutoHyphens/>
        <w:ind w:left="567" w:hanging="567"/>
        <w:rPr>
          <w:szCs w:val="22"/>
          <w:lang w:val="nb-NO"/>
        </w:rPr>
      </w:pPr>
      <w:r>
        <w:rPr>
          <w:szCs w:val="22"/>
          <w:lang w:val="nb-NO"/>
        </w:rPr>
        <w:sym w:font="Symbol" w:char="F0B7"/>
      </w:r>
      <w:r>
        <w:rPr>
          <w:b/>
          <w:szCs w:val="22"/>
          <w:lang w:val="nb-NO"/>
        </w:rPr>
        <w:tab/>
      </w:r>
      <w:r>
        <w:rPr>
          <w:szCs w:val="22"/>
          <w:lang w:val="nb-NO"/>
        </w:rPr>
        <w:t xml:space="preserve">blemmer på huden eller i munnen </w:t>
      </w:r>
    </w:p>
    <w:p w:rsidR="004175DA" w:rsidRDefault="00222F10">
      <w:pPr>
        <w:suppressAutoHyphens/>
        <w:ind w:left="567" w:hanging="567"/>
        <w:rPr>
          <w:szCs w:val="22"/>
          <w:lang w:val="nb-NO"/>
        </w:rPr>
      </w:pPr>
      <w:r>
        <w:rPr>
          <w:szCs w:val="22"/>
          <w:lang w:val="nb-NO"/>
        </w:rPr>
        <w:sym w:font="Symbol" w:char="F0B7"/>
      </w:r>
      <w:r>
        <w:rPr>
          <w:b/>
          <w:szCs w:val="22"/>
          <w:lang w:val="nb-NO"/>
        </w:rPr>
        <w:tab/>
      </w:r>
      <w:r>
        <w:rPr>
          <w:szCs w:val="22"/>
          <w:lang w:val="nb-NO"/>
        </w:rPr>
        <w:t xml:space="preserve">magesmerter </w:t>
      </w:r>
    </w:p>
    <w:p w:rsidR="004175DA" w:rsidRDefault="004175DA">
      <w:pPr>
        <w:suppressAutoHyphens/>
        <w:ind w:left="567" w:hanging="567"/>
        <w:rPr>
          <w:szCs w:val="22"/>
          <w:lang w:val="nb-NO"/>
        </w:rPr>
      </w:pPr>
    </w:p>
    <w:p w:rsidR="004175DA" w:rsidRDefault="00222F10">
      <w:pPr>
        <w:keepNext/>
        <w:keepLines/>
        <w:suppressAutoHyphens/>
        <w:ind w:left="567" w:hanging="567"/>
        <w:rPr>
          <w:b/>
          <w:szCs w:val="22"/>
          <w:lang w:val="nb-NO"/>
        </w:rPr>
      </w:pPr>
      <w:r>
        <w:rPr>
          <w:b/>
          <w:szCs w:val="22"/>
          <w:lang w:val="nb-NO"/>
        </w:rPr>
        <w:t>Tegn og symptomer på levertoksisitet</w:t>
      </w:r>
    </w:p>
    <w:p w:rsidR="004175DA" w:rsidRDefault="00222F10">
      <w:pPr>
        <w:keepNext/>
        <w:keepLines/>
        <w:suppressAutoHyphens/>
        <w:ind w:left="567" w:hanging="567"/>
        <w:rPr>
          <w:bCs/>
          <w:i/>
          <w:szCs w:val="22"/>
          <w:lang w:val="nb-NO"/>
        </w:rPr>
      </w:pPr>
      <w:r>
        <w:rPr>
          <w:bCs/>
          <w:i/>
          <w:szCs w:val="22"/>
          <w:lang w:val="nb-NO"/>
        </w:rPr>
        <w:t>Disse er sjeldne: kan forekomme hos opptil 1 av 1 000 personer</w:t>
      </w:r>
    </w:p>
    <w:p w:rsidR="004175DA" w:rsidRDefault="00222F10">
      <w:pPr>
        <w:widowControl w:val="0"/>
        <w:suppressAutoHyphens/>
        <w:ind w:left="567" w:hanging="567"/>
        <w:rPr>
          <w:szCs w:val="22"/>
          <w:lang w:val="nb-NO"/>
        </w:rPr>
      </w:pPr>
      <w:r>
        <w:rPr>
          <w:szCs w:val="22"/>
          <w:lang w:val="nb-NO"/>
        </w:rPr>
        <w:sym w:font="Symbol" w:char="F0B7"/>
      </w:r>
      <w:r>
        <w:rPr>
          <w:b/>
          <w:szCs w:val="22"/>
          <w:lang w:val="nb-NO"/>
        </w:rPr>
        <w:tab/>
      </w:r>
      <w:r>
        <w:rPr>
          <w:szCs w:val="22"/>
          <w:lang w:val="nb-NO"/>
        </w:rPr>
        <w:t xml:space="preserve">trøtthet </w:t>
      </w:r>
    </w:p>
    <w:p w:rsidR="004175DA" w:rsidRDefault="00222F10">
      <w:pPr>
        <w:widowControl w:val="0"/>
        <w:suppressAutoHyphens/>
        <w:ind w:left="567" w:hanging="567"/>
        <w:rPr>
          <w:szCs w:val="22"/>
          <w:lang w:val="nb-NO"/>
        </w:rPr>
      </w:pPr>
      <w:r>
        <w:rPr>
          <w:szCs w:val="22"/>
          <w:lang w:val="nb-NO"/>
        </w:rPr>
        <w:sym w:font="Symbol" w:char="F0B7"/>
      </w:r>
      <w:r>
        <w:rPr>
          <w:szCs w:val="22"/>
          <w:lang w:val="nb-NO"/>
        </w:rPr>
        <w:tab/>
        <w:t xml:space="preserve">magesmerter </w:t>
      </w:r>
    </w:p>
    <w:p w:rsidR="004175DA" w:rsidRDefault="00222F10">
      <w:pPr>
        <w:widowControl w:val="0"/>
        <w:suppressAutoHyphens/>
        <w:ind w:left="567" w:hanging="567"/>
        <w:rPr>
          <w:bCs/>
          <w:szCs w:val="22"/>
          <w:lang w:val="nb-NO"/>
        </w:rPr>
      </w:pPr>
      <w:r>
        <w:rPr>
          <w:szCs w:val="22"/>
          <w:lang w:val="nb-NO"/>
        </w:rPr>
        <w:sym w:font="Symbol" w:char="F0B7"/>
      </w:r>
      <w:r>
        <w:rPr>
          <w:b/>
          <w:szCs w:val="22"/>
          <w:lang w:val="nb-NO"/>
        </w:rPr>
        <w:tab/>
      </w:r>
      <w:r>
        <w:rPr>
          <w:szCs w:val="22"/>
          <w:lang w:val="nb-NO"/>
        </w:rPr>
        <w:t>gulsott (gulfarging av hud eller øyne)</w:t>
      </w:r>
    </w:p>
    <w:p w:rsidR="004175DA" w:rsidRDefault="004175DA">
      <w:pPr>
        <w:suppressAutoHyphens/>
        <w:ind w:left="567" w:hanging="567"/>
        <w:rPr>
          <w:szCs w:val="22"/>
          <w:lang w:val="nb-NO"/>
        </w:rPr>
      </w:pPr>
    </w:p>
    <w:p w:rsidR="004175DA" w:rsidRDefault="00222F10">
      <w:pPr>
        <w:suppressAutoHyphens/>
        <w:ind w:left="567" w:hanging="567"/>
        <w:rPr>
          <w:b/>
          <w:bCs/>
          <w:szCs w:val="22"/>
          <w:lang w:val="nb-NO"/>
        </w:rPr>
      </w:pPr>
      <w:r>
        <w:rPr>
          <w:b/>
          <w:bCs/>
          <w:szCs w:val="22"/>
          <w:lang w:val="nb-NO"/>
        </w:rPr>
        <w:t>Liste over andr</w:t>
      </w:r>
      <w:r>
        <w:rPr>
          <w:b/>
          <w:bCs/>
          <w:szCs w:val="22"/>
          <w:lang w:val="nb-NO"/>
        </w:rPr>
        <w:t>e mulige bivirkninger</w:t>
      </w:r>
    </w:p>
    <w:p w:rsidR="004175DA" w:rsidRDefault="00222F10">
      <w:pPr>
        <w:suppressAutoHyphens/>
        <w:rPr>
          <w:szCs w:val="22"/>
          <w:lang w:val="nb-NO"/>
        </w:rPr>
      </w:pPr>
      <w:r>
        <w:rPr>
          <w:szCs w:val="22"/>
          <w:lang w:val="nb-NO"/>
        </w:rPr>
        <w:t xml:space="preserve">Hvis du merker noen av disse skal du underette legen din </w:t>
      </w:r>
      <w:r>
        <w:rPr>
          <w:b/>
          <w:szCs w:val="22"/>
          <w:lang w:val="nb-NO"/>
        </w:rPr>
        <w:t>snarest mulig:</w:t>
      </w:r>
    </w:p>
    <w:p w:rsidR="004175DA" w:rsidRDefault="004175DA">
      <w:pPr>
        <w:suppressAutoHyphens/>
        <w:rPr>
          <w:szCs w:val="22"/>
          <w:lang w:val="nb-NO"/>
        </w:rPr>
      </w:pPr>
    </w:p>
    <w:p w:rsidR="004175DA" w:rsidRDefault="00222F10">
      <w:pPr>
        <w:keepNext/>
        <w:keepLines/>
        <w:suppressAutoHyphens/>
        <w:rPr>
          <w:szCs w:val="22"/>
          <w:lang w:val="nb-NO"/>
        </w:rPr>
      </w:pPr>
      <w:r>
        <w:rPr>
          <w:b/>
          <w:szCs w:val="22"/>
          <w:lang w:val="nb-NO"/>
        </w:rPr>
        <w:t>Svært vanlige bivirkninger</w:t>
      </w:r>
      <w:r>
        <w:rPr>
          <w:szCs w:val="22"/>
          <w:lang w:val="nb-NO"/>
        </w:rPr>
        <w:t xml:space="preserve">: </w:t>
      </w:r>
    </w:p>
    <w:p w:rsidR="004175DA" w:rsidRDefault="00222F10">
      <w:pPr>
        <w:keepNext/>
        <w:keepLines/>
        <w:suppressAutoHyphens/>
        <w:rPr>
          <w:i/>
          <w:szCs w:val="22"/>
          <w:lang w:val="nb-NO"/>
        </w:rPr>
      </w:pPr>
      <w:r>
        <w:rPr>
          <w:i/>
          <w:szCs w:val="22"/>
          <w:lang w:val="nb-NO"/>
        </w:rPr>
        <w:t>Disse kan forekomme hos flere enn 1 av 10 personer</w:t>
      </w:r>
    </w:p>
    <w:p w:rsidR="004175DA" w:rsidRDefault="00222F10">
      <w:pPr>
        <w:keepNext/>
        <w:keepLines/>
        <w:suppressAutoHyphens/>
        <w:ind w:left="561" w:hanging="561"/>
        <w:rPr>
          <w:szCs w:val="22"/>
          <w:lang w:val="nb-NO"/>
        </w:rPr>
      </w:pPr>
      <w:r>
        <w:rPr>
          <w:bCs/>
          <w:szCs w:val="22"/>
          <w:lang w:val="nb-NO"/>
        </w:rPr>
        <w:sym w:font="Symbol" w:char="F0B7"/>
      </w:r>
      <w:r>
        <w:rPr>
          <w:bCs/>
          <w:szCs w:val="22"/>
          <w:lang w:val="nb-NO"/>
        </w:rPr>
        <w:tab/>
      </w:r>
      <w:r>
        <w:rPr>
          <w:szCs w:val="22"/>
          <w:lang w:val="nb-NO"/>
        </w:rPr>
        <w:t xml:space="preserve">øvre luftveisinfeksjoner med typiske symptomer slik som hoste, tett nese, </w:t>
      </w:r>
      <w:r>
        <w:rPr>
          <w:szCs w:val="22"/>
          <w:lang w:val="nb-NO"/>
        </w:rPr>
        <w:t>rennende nese, sår hals og hodepine</w:t>
      </w:r>
    </w:p>
    <w:p w:rsidR="004175DA" w:rsidRDefault="00222F10">
      <w:pPr>
        <w:suppressAutoHyphens/>
        <w:ind w:left="561" w:hanging="561"/>
        <w:rPr>
          <w:bCs/>
          <w:szCs w:val="22"/>
          <w:lang w:val="nb-NO"/>
        </w:rPr>
      </w:pPr>
      <w:r>
        <w:rPr>
          <w:bCs/>
          <w:szCs w:val="22"/>
          <w:lang w:val="nb-NO"/>
        </w:rPr>
        <w:sym w:font="Symbol" w:char="F0B7"/>
      </w:r>
      <w:r>
        <w:rPr>
          <w:bCs/>
          <w:szCs w:val="22"/>
          <w:lang w:val="nb-NO"/>
        </w:rPr>
        <w:tab/>
        <w:t xml:space="preserve">høye nivåer av fett (kolesterol) i blodet </w:t>
      </w:r>
    </w:p>
    <w:p w:rsidR="004175DA" w:rsidRDefault="004175DA">
      <w:pPr>
        <w:suppressAutoHyphens/>
        <w:rPr>
          <w:szCs w:val="22"/>
          <w:lang w:val="nb-NO"/>
        </w:rPr>
      </w:pPr>
    </w:p>
    <w:p w:rsidR="004175DA" w:rsidRDefault="00222F10">
      <w:pPr>
        <w:suppressAutoHyphens/>
        <w:rPr>
          <w:szCs w:val="22"/>
          <w:lang w:val="nb-NO"/>
        </w:rPr>
      </w:pPr>
      <w:r>
        <w:rPr>
          <w:b/>
          <w:szCs w:val="22"/>
          <w:lang w:val="nb-NO"/>
        </w:rPr>
        <w:t>Vanlige bivirkninger</w:t>
      </w:r>
      <w:r>
        <w:rPr>
          <w:szCs w:val="22"/>
          <w:lang w:val="nb-NO"/>
        </w:rPr>
        <w:t xml:space="preserve">: </w:t>
      </w:r>
    </w:p>
    <w:p w:rsidR="004175DA" w:rsidRDefault="00222F10">
      <w:pPr>
        <w:suppressAutoHyphens/>
        <w:rPr>
          <w:i/>
          <w:szCs w:val="22"/>
          <w:lang w:val="nb-NO"/>
        </w:rPr>
      </w:pPr>
      <w:r>
        <w:rPr>
          <w:i/>
          <w:szCs w:val="22"/>
          <w:lang w:val="nb-NO"/>
        </w:rPr>
        <w:t>Disse kan forekomme hos opptil 1 av 10 personer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 xml:space="preserve">lungebetennelse (pneumoni) </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helevetesild (herpes zoster)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 xml:space="preserve">forkjølelsessår (oral herpes simplex), </w:t>
      </w:r>
      <w:r>
        <w:rPr>
          <w:szCs w:val="22"/>
          <w:lang w:val="nb-NO"/>
        </w:rPr>
        <w:t>blemmer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hudinfeksjon (cellulitter) noen ganger med feber og frysninger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utslett og kløe, elveblest</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allergiske (overfølsomhets-) reaksjoner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øyeinfeksjon (konjunktivitt)</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hodepine, svimmelhet, høyt blodtrykk</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sår i munn, magesmerter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væskeretensjon</w:t>
      </w:r>
      <w:r>
        <w:rPr>
          <w:szCs w:val="22"/>
          <w:lang w:val="nb-NO"/>
        </w:rPr>
        <w:t xml:space="preserve"> (ødem) i nedre del av beina, vektøkning</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hoste, kortpustethet</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lavt antall hvite blodceller påvist ved blodprøve (nøytropeni, leukopeni)</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unormale leverfunksjonsprøver (økte transaminaser)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påvist økt bilirubin i blodprøver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lave nivåer av fibrinogen</w:t>
      </w:r>
      <w:r>
        <w:rPr>
          <w:szCs w:val="22"/>
          <w:lang w:val="nb-NO"/>
        </w:rPr>
        <w:t xml:space="preserve"> i blodet (et protein som er involvert i blodlevring)</w:t>
      </w:r>
    </w:p>
    <w:p w:rsidR="004175DA" w:rsidRDefault="00222F10">
      <w:pPr>
        <w:suppressAutoHyphens/>
        <w:rPr>
          <w:szCs w:val="22"/>
          <w:lang w:val="nb-NO"/>
        </w:rPr>
      </w:pPr>
      <w:r>
        <w:rPr>
          <w:szCs w:val="22"/>
          <w:lang w:val="nb-NO"/>
        </w:rPr>
        <w:t xml:space="preserve"> </w:t>
      </w:r>
    </w:p>
    <w:p w:rsidR="004175DA" w:rsidRDefault="00222F10">
      <w:pPr>
        <w:suppressAutoHyphens/>
        <w:rPr>
          <w:szCs w:val="22"/>
          <w:lang w:val="nb-NO"/>
        </w:rPr>
      </w:pPr>
      <w:r>
        <w:rPr>
          <w:b/>
          <w:szCs w:val="22"/>
          <w:lang w:val="nb-NO"/>
        </w:rPr>
        <w:t>Mindre vanlige bivirkninger</w:t>
      </w:r>
      <w:r>
        <w:rPr>
          <w:szCs w:val="22"/>
          <w:lang w:val="nb-NO"/>
        </w:rPr>
        <w:t xml:space="preserve">: </w:t>
      </w:r>
    </w:p>
    <w:p w:rsidR="004175DA" w:rsidRDefault="00222F10">
      <w:pPr>
        <w:suppressAutoHyphens/>
        <w:rPr>
          <w:i/>
          <w:szCs w:val="22"/>
          <w:lang w:val="nb-NO"/>
        </w:rPr>
      </w:pPr>
      <w:r>
        <w:rPr>
          <w:i/>
          <w:szCs w:val="22"/>
          <w:lang w:val="nb-NO"/>
        </w:rPr>
        <w:t>Disse kan forekomme hos opptil 1 av 100 personer</w:t>
      </w:r>
    </w:p>
    <w:p w:rsidR="004175DA" w:rsidRDefault="00222F10">
      <w:pPr>
        <w:suppressAutoHyphens/>
        <w:rPr>
          <w:szCs w:val="22"/>
          <w:lang w:val="nb-NO"/>
        </w:rPr>
      </w:pPr>
      <w:r>
        <w:rPr>
          <w:szCs w:val="22"/>
          <w:lang w:val="nb-NO"/>
        </w:rPr>
        <w:sym w:font="Symbol" w:char="F0B7"/>
      </w:r>
      <w:r>
        <w:rPr>
          <w:b/>
          <w:szCs w:val="22"/>
          <w:lang w:val="nb-NO"/>
        </w:rPr>
        <w:tab/>
      </w:r>
      <w:r>
        <w:rPr>
          <w:szCs w:val="22"/>
          <w:lang w:val="nb-NO"/>
        </w:rPr>
        <w:t xml:space="preserve">divertikulitt </w:t>
      </w:r>
      <w:r>
        <w:rPr>
          <w:szCs w:val="22"/>
          <w:lang w:val="nb-NO"/>
        </w:rPr>
        <w:tab/>
        <w:t>(feber, kvalme, diaré, forstoppelse, magesmerter)</w:t>
      </w:r>
    </w:p>
    <w:p w:rsidR="004175DA" w:rsidRDefault="00222F10">
      <w:pPr>
        <w:suppressAutoHyphens/>
        <w:rPr>
          <w:szCs w:val="22"/>
          <w:lang w:val="nb-NO"/>
        </w:rPr>
      </w:pPr>
      <w:r>
        <w:rPr>
          <w:szCs w:val="22"/>
          <w:lang w:val="nb-NO"/>
        </w:rPr>
        <w:sym w:font="Symbol" w:char="F0B7"/>
      </w:r>
      <w:r>
        <w:rPr>
          <w:b/>
          <w:szCs w:val="22"/>
          <w:lang w:val="nb-NO"/>
        </w:rPr>
        <w:tab/>
      </w:r>
      <w:r>
        <w:rPr>
          <w:szCs w:val="22"/>
          <w:lang w:val="nb-NO"/>
        </w:rPr>
        <w:t>røde opphovnede områder i munnen</w:t>
      </w:r>
    </w:p>
    <w:p w:rsidR="004175DA" w:rsidRDefault="00222F10">
      <w:pPr>
        <w:suppressAutoHyphens/>
        <w:rPr>
          <w:szCs w:val="22"/>
          <w:lang w:val="nb-NO"/>
        </w:rPr>
      </w:pPr>
      <w:r>
        <w:rPr>
          <w:szCs w:val="22"/>
          <w:lang w:val="nb-NO"/>
        </w:rPr>
        <w:sym w:font="Symbol" w:char="F0B7"/>
      </w:r>
      <w:r>
        <w:rPr>
          <w:b/>
          <w:szCs w:val="22"/>
          <w:lang w:val="nb-NO"/>
        </w:rPr>
        <w:tab/>
      </w:r>
      <w:r>
        <w:rPr>
          <w:szCs w:val="22"/>
          <w:lang w:val="nb-NO"/>
        </w:rPr>
        <w:t xml:space="preserve">høye </w:t>
      </w:r>
      <w:r>
        <w:rPr>
          <w:szCs w:val="22"/>
          <w:lang w:val="nb-NO"/>
        </w:rPr>
        <w:t>blodfettnivåer (triglyserider)</w:t>
      </w:r>
    </w:p>
    <w:p w:rsidR="004175DA" w:rsidRDefault="00222F10">
      <w:pPr>
        <w:suppressAutoHyphens/>
        <w:rPr>
          <w:szCs w:val="22"/>
          <w:lang w:val="nb-NO"/>
        </w:rPr>
      </w:pPr>
      <w:r>
        <w:rPr>
          <w:szCs w:val="22"/>
          <w:lang w:val="nb-NO"/>
        </w:rPr>
        <w:sym w:font="Symbol" w:char="F0B7"/>
      </w:r>
      <w:r>
        <w:rPr>
          <w:b/>
          <w:szCs w:val="22"/>
          <w:lang w:val="nb-NO"/>
        </w:rPr>
        <w:tab/>
      </w:r>
      <w:r>
        <w:rPr>
          <w:szCs w:val="22"/>
          <w:lang w:val="nb-NO"/>
        </w:rPr>
        <w:t>magesår</w:t>
      </w:r>
    </w:p>
    <w:p w:rsidR="004175DA" w:rsidRDefault="00222F10">
      <w:pPr>
        <w:suppressAutoHyphens/>
        <w:rPr>
          <w:szCs w:val="22"/>
          <w:lang w:val="nb-NO"/>
        </w:rPr>
      </w:pPr>
      <w:r>
        <w:rPr>
          <w:szCs w:val="22"/>
          <w:lang w:val="nb-NO"/>
        </w:rPr>
        <w:sym w:font="Symbol" w:char="F0B7"/>
      </w:r>
      <w:r>
        <w:rPr>
          <w:b/>
          <w:szCs w:val="22"/>
          <w:lang w:val="nb-NO"/>
        </w:rPr>
        <w:tab/>
      </w:r>
      <w:r>
        <w:rPr>
          <w:szCs w:val="22"/>
          <w:lang w:val="nb-NO"/>
        </w:rPr>
        <w:t>nyrestein</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underaktiv skjoldbruskkjertel</w:t>
      </w:r>
    </w:p>
    <w:p w:rsidR="004175DA" w:rsidRDefault="004175DA">
      <w:pPr>
        <w:suppressAutoHyphens/>
        <w:rPr>
          <w:szCs w:val="22"/>
          <w:lang w:val="nb-NO"/>
        </w:rPr>
      </w:pPr>
    </w:p>
    <w:p w:rsidR="004175DA" w:rsidRDefault="00222F10">
      <w:pPr>
        <w:keepNext/>
        <w:keepLines/>
        <w:suppressAutoHyphens/>
        <w:rPr>
          <w:b/>
          <w:szCs w:val="22"/>
          <w:lang w:val="nb-NO"/>
        </w:rPr>
      </w:pPr>
      <w:r>
        <w:rPr>
          <w:b/>
          <w:szCs w:val="22"/>
          <w:lang w:val="nb-NO"/>
        </w:rPr>
        <w:t>Sjeldne bivirkninger:</w:t>
      </w:r>
    </w:p>
    <w:p w:rsidR="004175DA" w:rsidRDefault="00222F10">
      <w:pPr>
        <w:keepNext/>
        <w:keepLines/>
        <w:suppressAutoHyphens/>
        <w:rPr>
          <w:i/>
          <w:szCs w:val="22"/>
          <w:lang w:val="nb-NO"/>
        </w:rPr>
      </w:pPr>
      <w:r>
        <w:rPr>
          <w:i/>
          <w:szCs w:val="22"/>
          <w:lang w:val="nb-NO"/>
        </w:rPr>
        <w:t>Disse kan forekomme hos opptil 1 av 1 000 personer</w:t>
      </w:r>
    </w:p>
    <w:p w:rsidR="004175DA" w:rsidRDefault="00222F10">
      <w:pPr>
        <w:suppressAutoHyphens/>
        <w:ind w:left="555" w:hanging="555"/>
        <w:rPr>
          <w:bCs/>
          <w:szCs w:val="22"/>
          <w:lang w:val="nb-NO"/>
        </w:rPr>
      </w:pPr>
      <w:r>
        <w:rPr>
          <w:bCs/>
          <w:szCs w:val="22"/>
          <w:lang w:val="nb-NO"/>
        </w:rPr>
        <w:sym w:font="Symbol" w:char="F0B7"/>
      </w:r>
      <w:r>
        <w:rPr>
          <w:bCs/>
          <w:szCs w:val="22"/>
          <w:lang w:val="nb-NO"/>
        </w:rPr>
        <w:tab/>
        <w:t xml:space="preserve">Stevens-Johnson syndrom (hudutslett som kan føre til alvorlig blemmedannelse og avskalling av </w:t>
      </w:r>
      <w:r>
        <w:rPr>
          <w:bCs/>
          <w:szCs w:val="22"/>
          <w:lang w:val="nb-NO"/>
        </w:rPr>
        <w:t>huden)</w:t>
      </w:r>
    </w:p>
    <w:p w:rsidR="004175DA" w:rsidRDefault="00222F10">
      <w:pPr>
        <w:suppressAutoHyphens/>
        <w:ind w:left="555" w:hanging="555"/>
        <w:rPr>
          <w:bCs/>
          <w:szCs w:val="22"/>
          <w:lang w:val="nb-NO"/>
        </w:rPr>
      </w:pPr>
      <w:r>
        <w:rPr>
          <w:bCs/>
          <w:szCs w:val="22"/>
          <w:lang w:val="nb-NO"/>
        </w:rPr>
        <w:sym w:font="Symbol" w:char="F0B7"/>
      </w:r>
      <w:r>
        <w:rPr>
          <w:bCs/>
          <w:szCs w:val="22"/>
          <w:lang w:val="nb-NO"/>
        </w:rPr>
        <w:tab/>
        <w:t>dødelige allergiske reaksjoner (anafylaksi)</w:t>
      </w:r>
    </w:p>
    <w:p w:rsidR="004175DA" w:rsidRDefault="00222F10">
      <w:pPr>
        <w:suppressAutoHyphens/>
        <w:rPr>
          <w:bCs/>
          <w:szCs w:val="22"/>
          <w:lang w:val="nb-NO"/>
        </w:rPr>
      </w:pPr>
      <w:r>
        <w:rPr>
          <w:bCs/>
          <w:szCs w:val="22"/>
          <w:lang w:val="nb-NO"/>
        </w:rPr>
        <w:sym w:font="Symbol" w:char="F0B7"/>
      </w:r>
      <w:r>
        <w:rPr>
          <w:bCs/>
          <w:szCs w:val="22"/>
          <w:lang w:val="nb-NO"/>
        </w:rPr>
        <w:tab/>
      </w:r>
      <w:r>
        <w:rPr>
          <w:szCs w:val="22"/>
          <w:lang w:val="nb-NO"/>
        </w:rPr>
        <w:t>leverbetennelse (hepatitt), gulsott</w:t>
      </w:r>
    </w:p>
    <w:p w:rsidR="004175DA" w:rsidRDefault="004175DA">
      <w:pPr>
        <w:suppressAutoHyphens/>
        <w:rPr>
          <w:szCs w:val="22"/>
          <w:lang w:val="nb-NO"/>
        </w:rPr>
      </w:pPr>
    </w:p>
    <w:p w:rsidR="004175DA" w:rsidRDefault="00222F10">
      <w:pPr>
        <w:suppressAutoHyphens/>
        <w:rPr>
          <w:b/>
          <w:szCs w:val="22"/>
          <w:lang w:val="nb-NO"/>
        </w:rPr>
      </w:pPr>
      <w:r>
        <w:rPr>
          <w:b/>
          <w:szCs w:val="22"/>
          <w:lang w:val="nb-NO"/>
        </w:rPr>
        <w:t>Svært sjeldne bivirkninger:</w:t>
      </w:r>
    </w:p>
    <w:p w:rsidR="004175DA" w:rsidRDefault="00222F10">
      <w:pPr>
        <w:suppressAutoHyphens/>
        <w:rPr>
          <w:i/>
          <w:szCs w:val="22"/>
          <w:lang w:val="nb-NO"/>
        </w:rPr>
      </w:pPr>
      <w:r>
        <w:rPr>
          <w:i/>
          <w:szCs w:val="22"/>
          <w:lang w:val="nb-NO"/>
        </w:rPr>
        <w:t>Disse kan forekomme hos opptil 1 av 10 000 personer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lave blodverdier av hvite blodceller, røde blodceller og blodplater i blodprøver</w:t>
      </w:r>
    </w:p>
    <w:p w:rsidR="004175DA" w:rsidRDefault="00222F10">
      <w:pPr>
        <w:suppressAutoHyphens/>
        <w:rPr>
          <w:szCs w:val="22"/>
          <w:lang w:val="nb-NO"/>
        </w:rPr>
      </w:pPr>
      <w:r>
        <w:rPr>
          <w:bCs/>
          <w:szCs w:val="22"/>
          <w:lang w:val="nb-NO"/>
        </w:rPr>
        <w:sym w:font="Symbol" w:char="F0B7"/>
      </w:r>
      <w:r>
        <w:rPr>
          <w:bCs/>
          <w:szCs w:val="22"/>
          <w:lang w:val="nb-NO"/>
        </w:rPr>
        <w:tab/>
      </w:r>
      <w:r>
        <w:rPr>
          <w:szCs w:val="22"/>
          <w:lang w:val="nb-NO"/>
        </w:rPr>
        <w:t>leversvikt</w:t>
      </w:r>
    </w:p>
    <w:p w:rsidR="004175DA" w:rsidRDefault="004175DA">
      <w:pPr>
        <w:suppressAutoHyphens/>
        <w:ind w:left="360"/>
        <w:rPr>
          <w:szCs w:val="22"/>
          <w:lang w:val="nb-NO"/>
        </w:rPr>
      </w:pPr>
    </w:p>
    <w:p w:rsidR="004175DA" w:rsidRDefault="00222F10">
      <w:pPr>
        <w:keepNext/>
        <w:keepLines/>
        <w:numPr>
          <w:ilvl w:val="12"/>
          <w:numId w:val="0"/>
        </w:numPr>
        <w:tabs>
          <w:tab w:val="left" w:pos="567"/>
        </w:tabs>
        <w:spacing w:line="260" w:lineRule="exact"/>
        <w:outlineLvl w:val="0"/>
        <w:rPr>
          <w:b/>
          <w:szCs w:val="22"/>
          <w:lang w:val="nb-NO"/>
        </w:rPr>
      </w:pPr>
      <w:r>
        <w:rPr>
          <w:rFonts w:eastAsia="SimSun"/>
          <w:b/>
          <w:noProof/>
          <w:szCs w:val="22"/>
          <w:lang w:val="nb-NO"/>
        </w:rPr>
        <w:t>Melding av bivirkninger</w:t>
      </w:r>
    </w:p>
    <w:p w:rsidR="004175DA" w:rsidRDefault="00222F10">
      <w:pPr>
        <w:keepNext/>
        <w:keepLines/>
        <w:ind w:right="-2"/>
        <w:rPr>
          <w:szCs w:val="22"/>
          <w:lang w:val="nb-NO"/>
        </w:rPr>
      </w:pPr>
      <w:r>
        <w:rPr>
          <w:szCs w:val="22"/>
          <w:lang w:val="nb-NO"/>
        </w:rPr>
        <w:t xml:space="preserve">Kontakt lege, apotek eller sykepleier dersom du opplever bivirkninger. Dette gjelder også bivirkninger som ikke er nevnt i pakningsvedlegget. Du kan også melde fra om bivirkninger direkte via </w:t>
      </w:r>
      <w:r>
        <w:rPr>
          <w:szCs w:val="22"/>
          <w:highlight w:val="lightGray"/>
          <w:lang w:val="nb-NO"/>
        </w:rPr>
        <w:t>det nasjonale meldesystemet</w:t>
      </w:r>
      <w:r>
        <w:rPr>
          <w:szCs w:val="22"/>
          <w:highlight w:val="lightGray"/>
          <w:lang w:val="nb-NO"/>
        </w:rPr>
        <w:t xml:space="preserve"> som beskrevet i </w:t>
      </w:r>
      <w:r>
        <w:fldChar w:fldCharType="begin"/>
      </w:r>
      <w:r>
        <w:rPr>
          <w:lang w:val="nb-NO"/>
          <w:rPrChange w:id="1877" w:author="KB172" w:date="2025-05-27T11:22:00Z">
            <w:rPr/>
          </w:rPrChange>
        </w:rPr>
        <w:instrText>HYPERLINK "https://www.ema.europa.eu/documents/template-form/qrd-appendix-v-adverse-drug-reaction-reporting-details_en.docx"</w:instrText>
      </w:r>
      <w:r>
        <w:fldChar w:fldCharType="separate"/>
      </w:r>
      <w:r>
        <w:rPr>
          <w:rStyle w:val="Hyperlink"/>
          <w:szCs w:val="22"/>
          <w:highlight w:val="lightGray"/>
          <w:lang w:val="nb-NO"/>
        </w:rPr>
        <w:t>Appendix V</w:t>
      </w:r>
      <w:r>
        <w:fldChar w:fldCharType="end"/>
      </w:r>
      <w:r>
        <w:rPr>
          <w:color w:val="008000"/>
          <w:szCs w:val="22"/>
          <w:lang w:val="nb-NO"/>
        </w:rPr>
        <w:t>.</w:t>
      </w:r>
      <w:r>
        <w:rPr>
          <w:szCs w:val="22"/>
          <w:lang w:val="nb-NO"/>
        </w:rPr>
        <w:t xml:space="preserve"> Ved å melde fra om bivirkninger bidrar du med informasjon om sikkerheten ved bruk av dette legemidlet.</w:t>
      </w:r>
    </w:p>
    <w:p w:rsidR="004175DA" w:rsidRDefault="004175DA">
      <w:pPr>
        <w:rPr>
          <w:b/>
          <w:szCs w:val="22"/>
          <w:u w:val="single"/>
          <w:lang w:val="nb-NO"/>
        </w:rPr>
      </w:pPr>
    </w:p>
    <w:p w:rsidR="004175DA" w:rsidRDefault="00222F10">
      <w:pPr>
        <w:rPr>
          <w:b/>
          <w:szCs w:val="22"/>
          <w:lang w:val="nb-NO"/>
        </w:rPr>
      </w:pPr>
      <w:r>
        <w:rPr>
          <w:b/>
          <w:szCs w:val="22"/>
          <w:lang w:val="nb-NO"/>
        </w:rPr>
        <w:t>Barn med sJIA</w:t>
      </w:r>
    </w:p>
    <w:p w:rsidR="004175DA" w:rsidRDefault="00222F10">
      <w:pPr>
        <w:rPr>
          <w:szCs w:val="22"/>
          <w:lang w:val="nb-NO"/>
        </w:rPr>
      </w:pPr>
      <w:r>
        <w:rPr>
          <w:szCs w:val="22"/>
          <w:lang w:val="nb-NO"/>
        </w:rPr>
        <w:t>Generelt var bivirkninger hos sJIA-pasienter av en liknende type som hos voksne med RA. Noen bivirkninger ble observert oftere: betennels</w:t>
      </w:r>
      <w:r>
        <w:rPr>
          <w:szCs w:val="22"/>
          <w:lang w:val="nb-NO"/>
        </w:rPr>
        <w:t>e i nese eller hals, diarè, lavere antall hvite blodceller og forhøyete leverenzymer.</w:t>
      </w:r>
    </w:p>
    <w:p w:rsidR="004175DA" w:rsidRDefault="004175DA">
      <w:pPr>
        <w:rPr>
          <w:szCs w:val="22"/>
          <w:lang w:val="nb-NO"/>
        </w:rPr>
      </w:pPr>
    </w:p>
    <w:p w:rsidR="004175DA" w:rsidRDefault="00222F10">
      <w:pPr>
        <w:keepNext/>
        <w:keepLines/>
        <w:rPr>
          <w:b/>
          <w:szCs w:val="22"/>
          <w:lang w:val="nb-NO"/>
        </w:rPr>
      </w:pPr>
      <w:r>
        <w:rPr>
          <w:b/>
          <w:bCs/>
          <w:szCs w:val="22"/>
          <w:lang w:val="nb-NO"/>
        </w:rPr>
        <w:t>Barn med pJIA</w:t>
      </w:r>
    </w:p>
    <w:p w:rsidR="004175DA" w:rsidRDefault="00222F10">
      <w:pPr>
        <w:keepNext/>
        <w:keepLines/>
        <w:rPr>
          <w:szCs w:val="22"/>
          <w:lang w:val="nb-NO"/>
        </w:rPr>
      </w:pPr>
      <w:r>
        <w:rPr>
          <w:szCs w:val="22"/>
          <w:lang w:val="nb-NO"/>
        </w:rPr>
        <w:t>Generelt var bivirkninger hos pJIA-pasienter av en liknende type som hos voksne med RA.Noen bivirkniger ble sett oftere: betennelse i nese og hals, hodepin</w:t>
      </w:r>
      <w:r>
        <w:rPr>
          <w:szCs w:val="22"/>
          <w:lang w:val="nb-NO"/>
        </w:rPr>
        <w:t>e, kvalme og lavere antall hvite blodceller.</w:t>
      </w:r>
    </w:p>
    <w:p w:rsidR="004175DA" w:rsidRDefault="004175DA">
      <w:pPr>
        <w:keepNext/>
        <w:keepLines/>
        <w:rPr>
          <w:szCs w:val="22"/>
          <w:lang w:val="nb-NO"/>
        </w:rPr>
      </w:pPr>
    </w:p>
    <w:p w:rsidR="004175DA" w:rsidRDefault="004175DA">
      <w:pPr>
        <w:keepNext/>
        <w:keepLines/>
        <w:rPr>
          <w:szCs w:val="22"/>
          <w:lang w:val="nb-NO"/>
        </w:rPr>
      </w:pPr>
    </w:p>
    <w:p w:rsidR="004175DA" w:rsidRDefault="00222F10">
      <w:pPr>
        <w:keepNext/>
        <w:keepLines/>
        <w:suppressAutoHyphens/>
        <w:ind w:left="567" w:hanging="567"/>
        <w:rPr>
          <w:b/>
          <w:szCs w:val="28"/>
          <w:lang w:val="nb-NO"/>
        </w:rPr>
      </w:pPr>
      <w:r>
        <w:rPr>
          <w:b/>
          <w:szCs w:val="28"/>
          <w:lang w:val="nb-NO"/>
        </w:rPr>
        <w:t>5.</w:t>
      </w:r>
      <w:r>
        <w:rPr>
          <w:b/>
          <w:szCs w:val="28"/>
          <w:lang w:val="nb-NO"/>
        </w:rPr>
        <w:tab/>
        <w:t>Hvordan du oppbevarer RoActemra</w:t>
      </w:r>
    </w:p>
    <w:p w:rsidR="004175DA" w:rsidRDefault="004175DA">
      <w:pPr>
        <w:keepNext/>
        <w:keepLines/>
        <w:rPr>
          <w:szCs w:val="22"/>
          <w:lang w:val="nb-NO"/>
        </w:rPr>
      </w:pPr>
    </w:p>
    <w:p w:rsidR="004175DA" w:rsidRDefault="00222F10">
      <w:pPr>
        <w:rPr>
          <w:szCs w:val="22"/>
          <w:lang w:val="nb-NO"/>
        </w:rPr>
      </w:pPr>
      <w:r>
        <w:rPr>
          <w:szCs w:val="22"/>
          <w:lang w:val="nb-NO"/>
        </w:rPr>
        <w:t>Oppbevares utilgjengelig for barn.</w:t>
      </w:r>
    </w:p>
    <w:p w:rsidR="004175DA" w:rsidRDefault="004175DA">
      <w:pPr>
        <w:rPr>
          <w:szCs w:val="22"/>
          <w:lang w:val="nb-NO"/>
        </w:rPr>
      </w:pPr>
    </w:p>
    <w:p w:rsidR="004175DA" w:rsidRDefault="00222F10">
      <w:pPr>
        <w:rPr>
          <w:szCs w:val="22"/>
          <w:lang w:val="nb-NO"/>
        </w:rPr>
      </w:pPr>
      <w:r>
        <w:rPr>
          <w:noProof/>
          <w:szCs w:val="22"/>
          <w:lang w:val="nb-NO"/>
        </w:rPr>
        <w:t>Bruk ikke dette legemidlet etter utløpsdatoen som er angitt på esken etter EXP. Utløpsdatoen er den siste dagen i den angitte måneden.</w:t>
      </w:r>
    </w:p>
    <w:p w:rsidR="004175DA" w:rsidRDefault="004175DA">
      <w:pPr>
        <w:rPr>
          <w:szCs w:val="22"/>
          <w:lang w:val="nb-NO"/>
        </w:rPr>
      </w:pPr>
    </w:p>
    <w:p w:rsidR="004175DA" w:rsidRDefault="00222F10">
      <w:pPr>
        <w:rPr>
          <w:szCs w:val="22"/>
          <w:lang w:val="nb-NO"/>
        </w:rPr>
      </w:pPr>
      <w:r>
        <w:rPr>
          <w:szCs w:val="22"/>
          <w:lang w:val="nb-NO"/>
        </w:rPr>
        <w:t>Oppbevares i kjøleskap (2 ºC </w:t>
      </w:r>
      <w:r>
        <w:rPr>
          <w:szCs w:val="22"/>
          <w:lang w:val="nb-NO"/>
        </w:rPr>
        <w:noBreakHyphen/>
        <w:t xml:space="preserve"> 8 ºC). Skal ikke fryses. </w:t>
      </w:r>
    </w:p>
    <w:p w:rsidR="004175DA" w:rsidRDefault="004175DA">
      <w:pPr>
        <w:rPr>
          <w:szCs w:val="22"/>
          <w:lang w:val="nb-NO"/>
        </w:rPr>
      </w:pPr>
    </w:p>
    <w:p w:rsidR="004175DA" w:rsidRDefault="00222F10">
      <w:pPr>
        <w:rPr>
          <w:szCs w:val="22"/>
          <w:lang w:val="nb-NO"/>
        </w:rPr>
      </w:pPr>
      <w:r>
        <w:rPr>
          <w:szCs w:val="22"/>
          <w:lang w:val="nb-NO"/>
        </w:rPr>
        <w:t>Oppbevar hetteglassene i ytteremballasjen for å beskytte mot lys.</w:t>
      </w:r>
    </w:p>
    <w:p w:rsidR="004175DA" w:rsidRDefault="004175DA">
      <w:pPr>
        <w:rPr>
          <w:szCs w:val="22"/>
          <w:lang w:val="nb-NO"/>
        </w:rPr>
      </w:pPr>
    </w:p>
    <w:p w:rsidR="004175DA" w:rsidRDefault="004175DA">
      <w:pPr>
        <w:rPr>
          <w:szCs w:val="22"/>
          <w:lang w:val="nb-NO"/>
        </w:rPr>
      </w:pPr>
    </w:p>
    <w:p w:rsidR="004175DA" w:rsidRDefault="00222F10">
      <w:pPr>
        <w:suppressAutoHyphens/>
        <w:ind w:left="567" w:hanging="567"/>
        <w:rPr>
          <w:b/>
          <w:szCs w:val="28"/>
          <w:lang w:val="nb-NO"/>
        </w:rPr>
      </w:pPr>
      <w:r>
        <w:rPr>
          <w:b/>
          <w:szCs w:val="28"/>
          <w:lang w:val="nb-NO"/>
        </w:rPr>
        <w:t>6.</w:t>
      </w:r>
      <w:r>
        <w:rPr>
          <w:b/>
          <w:szCs w:val="28"/>
          <w:lang w:val="nb-NO"/>
        </w:rPr>
        <w:tab/>
        <w:t>Innholdet i pakningen og ytterligere informasjon</w:t>
      </w:r>
    </w:p>
    <w:p w:rsidR="004175DA" w:rsidRDefault="004175DA">
      <w:pPr>
        <w:rPr>
          <w:szCs w:val="22"/>
          <w:lang w:val="nb-NO"/>
        </w:rPr>
      </w:pPr>
    </w:p>
    <w:p w:rsidR="004175DA" w:rsidRDefault="00222F10">
      <w:pPr>
        <w:rPr>
          <w:szCs w:val="22"/>
          <w:lang w:val="nb-NO"/>
        </w:rPr>
      </w:pPr>
      <w:r>
        <w:rPr>
          <w:b/>
          <w:szCs w:val="22"/>
          <w:lang w:val="nb-NO"/>
        </w:rPr>
        <w:t>Sammensetning av RoActemra</w:t>
      </w:r>
    </w:p>
    <w:p w:rsidR="004175DA" w:rsidRDefault="00222F10">
      <w:pPr>
        <w:rPr>
          <w:szCs w:val="22"/>
          <w:lang w:val="nb-NO"/>
        </w:rPr>
      </w:pPr>
      <w:r>
        <w:rPr>
          <w:b/>
          <w:szCs w:val="22"/>
          <w:lang w:val="nb-NO"/>
        </w:rPr>
        <w:sym w:font="Symbol" w:char="F0B7"/>
      </w:r>
      <w:r>
        <w:rPr>
          <w:b/>
          <w:szCs w:val="22"/>
          <w:lang w:val="nb-NO"/>
        </w:rPr>
        <w:tab/>
      </w:r>
      <w:r>
        <w:rPr>
          <w:szCs w:val="22"/>
          <w:lang w:val="nb-NO"/>
        </w:rPr>
        <w:t xml:space="preserve">Virkestoffet er tocilizumab. </w:t>
      </w:r>
    </w:p>
    <w:p w:rsidR="004175DA" w:rsidRDefault="00222F10">
      <w:pPr>
        <w:ind w:firstLine="567"/>
        <w:rPr>
          <w:szCs w:val="22"/>
          <w:lang w:val="nb-NO"/>
        </w:rPr>
      </w:pPr>
      <w:r>
        <w:rPr>
          <w:szCs w:val="22"/>
          <w:lang w:val="nb-NO"/>
        </w:rPr>
        <w:tab/>
        <w:t xml:space="preserve">Hvert hetteglass </w:t>
      </w:r>
      <w:r>
        <w:rPr>
          <w:szCs w:val="22"/>
          <w:lang w:val="nb-NO"/>
        </w:rPr>
        <w:t>på 4 ml inneholder 80 mg tocilizumab (20 mg/ml)</w:t>
      </w:r>
    </w:p>
    <w:p w:rsidR="004175DA" w:rsidRDefault="00222F10">
      <w:pPr>
        <w:ind w:firstLine="567"/>
        <w:rPr>
          <w:szCs w:val="22"/>
          <w:lang w:val="nb-NO"/>
        </w:rPr>
      </w:pPr>
      <w:r>
        <w:rPr>
          <w:szCs w:val="22"/>
          <w:lang w:val="nb-NO"/>
        </w:rPr>
        <w:tab/>
        <w:t>Hvert hetteglass på 10 ml inneholder 200 mg tocilizumab (20 mg/ml)</w:t>
      </w:r>
    </w:p>
    <w:p w:rsidR="004175DA" w:rsidRDefault="00222F10">
      <w:pPr>
        <w:ind w:firstLine="567"/>
        <w:rPr>
          <w:szCs w:val="22"/>
          <w:lang w:val="nb-NO"/>
        </w:rPr>
      </w:pPr>
      <w:r>
        <w:rPr>
          <w:szCs w:val="22"/>
          <w:lang w:val="nb-NO"/>
        </w:rPr>
        <w:tab/>
        <w:t>Hvert hetteglass på 20 ml inneholder 400 mg tocilizumab (20 mg/ml)</w:t>
      </w:r>
    </w:p>
    <w:p w:rsidR="004175DA" w:rsidRDefault="004175DA">
      <w:pPr>
        <w:ind w:firstLine="567"/>
        <w:rPr>
          <w:szCs w:val="22"/>
          <w:lang w:val="nb-NO"/>
        </w:rPr>
      </w:pPr>
    </w:p>
    <w:p w:rsidR="004175DA" w:rsidRDefault="00222F10">
      <w:pPr>
        <w:ind w:left="561" w:hanging="561"/>
        <w:rPr>
          <w:szCs w:val="22"/>
          <w:lang w:val="nb-NO"/>
        </w:rPr>
      </w:pPr>
      <w:r>
        <w:rPr>
          <w:b/>
          <w:szCs w:val="22"/>
          <w:lang w:val="nb-NO"/>
        </w:rPr>
        <w:sym w:font="Symbol" w:char="F0B7"/>
      </w:r>
      <w:r>
        <w:rPr>
          <w:b/>
          <w:szCs w:val="22"/>
          <w:lang w:val="nb-NO"/>
        </w:rPr>
        <w:tab/>
      </w:r>
      <w:r>
        <w:rPr>
          <w:szCs w:val="22"/>
          <w:lang w:val="nb-NO"/>
        </w:rPr>
        <w:t>Andre innholdsstoffer er sukrose, polysorbat 80, dinatriumfosfatdodek</w:t>
      </w:r>
      <w:r>
        <w:rPr>
          <w:szCs w:val="22"/>
          <w:lang w:val="nb-NO"/>
        </w:rPr>
        <w:t>ahydrat, natriumdihydrogenfosfatdihydrat og vann til injeksjonsvæsker (se avsnitt 2 «RoActemra inneholder natrium» og «RoActemra inneholder polysorbat</w:t>
      </w:r>
      <w:ins w:id="1878" w:author="Author" w:date="2025-08-05T12:27:00Z">
        <w:r>
          <w:rPr>
            <w:szCs w:val="22"/>
            <w:lang w:val="nb-NO"/>
          </w:rPr>
          <w:t> 80 (E 433)</w:t>
        </w:r>
      </w:ins>
      <w:r>
        <w:rPr>
          <w:szCs w:val="22"/>
          <w:lang w:val="nb-NO"/>
        </w:rPr>
        <w:t>»)</w:t>
      </w:r>
    </w:p>
    <w:p w:rsidR="004175DA" w:rsidRDefault="004175DA">
      <w:pPr>
        <w:rPr>
          <w:szCs w:val="22"/>
          <w:lang w:val="nb-NO"/>
        </w:rPr>
      </w:pPr>
    </w:p>
    <w:p w:rsidR="004175DA" w:rsidRDefault="00222F10">
      <w:pPr>
        <w:keepNext/>
        <w:keepLines/>
        <w:rPr>
          <w:b/>
          <w:szCs w:val="22"/>
          <w:lang w:val="nb-NO"/>
        </w:rPr>
      </w:pPr>
      <w:r>
        <w:rPr>
          <w:b/>
          <w:szCs w:val="22"/>
          <w:lang w:val="nb-NO"/>
        </w:rPr>
        <w:t>Hvordan RoActemra ser ut og innholdet i pakningen</w:t>
      </w:r>
    </w:p>
    <w:p w:rsidR="004175DA" w:rsidRDefault="00222F10">
      <w:pPr>
        <w:keepNext/>
        <w:keepLines/>
        <w:rPr>
          <w:szCs w:val="22"/>
          <w:lang w:val="nb-NO"/>
        </w:rPr>
      </w:pPr>
      <w:r>
        <w:rPr>
          <w:szCs w:val="22"/>
          <w:lang w:val="nb-NO"/>
        </w:rPr>
        <w:t>RoActemra er et konsentrat til infusjonsv</w:t>
      </w:r>
      <w:r>
        <w:rPr>
          <w:szCs w:val="22"/>
          <w:lang w:val="nb-NO"/>
        </w:rPr>
        <w:t>æske, oppløsning. Konsentratet er en klar til opaliserende, fargeløs til lys gul oppløsning.</w:t>
      </w:r>
    </w:p>
    <w:p w:rsidR="004175DA" w:rsidRDefault="00222F10">
      <w:pPr>
        <w:rPr>
          <w:szCs w:val="22"/>
          <w:lang w:val="nb-NO"/>
        </w:rPr>
      </w:pPr>
      <w:r>
        <w:rPr>
          <w:szCs w:val="22"/>
          <w:lang w:val="nb-NO"/>
        </w:rPr>
        <w:t>RoActemra leveres i hetteglass som inneholder 4 ml, 10 ml eller 20 ml konsentrat til infusjonsvæske, oppløsning.</w:t>
      </w:r>
    </w:p>
    <w:p w:rsidR="004175DA" w:rsidRDefault="00222F10">
      <w:pPr>
        <w:rPr>
          <w:szCs w:val="22"/>
          <w:lang w:val="nb-NO"/>
        </w:rPr>
      </w:pPr>
      <w:r>
        <w:rPr>
          <w:szCs w:val="22"/>
          <w:lang w:val="nb-NO"/>
        </w:rPr>
        <w:t>Pakningsstørrelser på 1 og 4 hetteglass. Ikke alle</w:t>
      </w:r>
      <w:r>
        <w:rPr>
          <w:szCs w:val="22"/>
          <w:lang w:val="nb-NO"/>
        </w:rPr>
        <w:t xml:space="preserve"> pakningsstørrelser vil nødvendigvis bli markedsført.</w:t>
      </w:r>
    </w:p>
    <w:p w:rsidR="004175DA" w:rsidRDefault="004175DA">
      <w:pPr>
        <w:rPr>
          <w:szCs w:val="22"/>
          <w:lang w:val="nb-NO"/>
        </w:rPr>
      </w:pPr>
    </w:p>
    <w:p w:rsidR="004175DA" w:rsidRDefault="00222F10">
      <w:pPr>
        <w:keepNext/>
        <w:keepLines/>
        <w:rPr>
          <w:b/>
          <w:szCs w:val="22"/>
          <w:lang w:val="nb-NO"/>
        </w:rPr>
      </w:pPr>
      <w:r>
        <w:rPr>
          <w:b/>
          <w:szCs w:val="22"/>
          <w:lang w:val="nb-NO"/>
        </w:rPr>
        <w:t xml:space="preserve">Innehaver av markedsføringstillatelsen </w:t>
      </w:r>
    </w:p>
    <w:p w:rsidR="004175DA" w:rsidRPr="004175DA" w:rsidRDefault="00222F10">
      <w:pPr>
        <w:rPr>
          <w:lang w:val="nb-NO"/>
          <w:rPrChange w:id="1879" w:author="Author 2" w:date="2026-02-08T11:53:00Z">
            <w:rPr>
              <w:lang w:val="de-DE"/>
            </w:rPr>
          </w:rPrChange>
        </w:rPr>
      </w:pPr>
      <w:r>
        <w:rPr>
          <w:lang w:val="nb-NO"/>
          <w:rPrChange w:id="1880" w:author="Author 2" w:date="2026-02-08T11:53:00Z">
            <w:rPr>
              <w:lang w:val="de-DE"/>
            </w:rPr>
          </w:rPrChange>
        </w:rPr>
        <w:t xml:space="preserve">Roche Registration GmbH </w:t>
      </w:r>
    </w:p>
    <w:p w:rsidR="004175DA" w:rsidRPr="004175DA" w:rsidRDefault="00222F10">
      <w:pPr>
        <w:rPr>
          <w:lang w:val="nb-NO"/>
          <w:rPrChange w:id="1881" w:author="Author 2" w:date="2026-02-08T11:53:00Z">
            <w:rPr>
              <w:lang w:val="de-DE"/>
            </w:rPr>
          </w:rPrChange>
        </w:rPr>
      </w:pPr>
      <w:r>
        <w:rPr>
          <w:lang w:val="nb-NO"/>
          <w:rPrChange w:id="1882" w:author="Author 2" w:date="2026-02-08T11:53:00Z">
            <w:rPr>
              <w:lang w:val="de-DE"/>
            </w:rPr>
          </w:rPrChange>
        </w:rPr>
        <w:t>Emil-Barell-Strasse 1</w:t>
      </w:r>
    </w:p>
    <w:p w:rsidR="004175DA" w:rsidRPr="004175DA" w:rsidRDefault="00222F10">
      <w:pPr>
        <w:rPr>
          <w:lang w:val="nb-NO"/>
          <w:rPrChange w:id="1883" w:author="Author 2" w:date="2026-02-08T11:53:00Z">
            <w:rPr>
              <w:lang w:val="de-DE"/>
            </w:rPr>
          </w:rPrChange>
        </w:rPr>
      </w:pPr>
      <w:r>
        <w:rPr>
          <w:lang w:val="nb-NO"/>
          <w:rPrChange w:id="1884" w:author="Author 2" w:date="2026-02-08T11:53:00Z">
            <w:rPr>
              <w:lang w:val="de-DE"/>
            </w:rPr>
          </w:rPrChange>
        </w:rPr>
        <w:t>79639 Grenzach-Wyhlen</w:t>
      </w:r>
    </w:p>
    <w:p w:rsidR="004175DA" w:rsidRDefault="00222F10">
      <w:pPr>
        <w:rPr>
          <w:lang w:val="nb-NO"/>
        </w:rPr>
      </w:pPr>
      <w:r>
        <w:rPr>
          <w:lang w:val="nb-NO"/>
        </w:rPr>
        <w:t>Tyskland</w:t>
      </w:r>
    </w:p>
    <w:p w:rsidR="004175DA" w:rsidRDefault="004175DA">
      <w:pPr>
        <w:rPr>
          <w:noProof/>
          <w:lang w:val="nb-NO"/>
        </w:rPr>
      </w:pPr>
    </w:p>
    <w:p w:rsidR="004175DA" w:rsidRPr="004175DA" w:rsidRDefault="00222F10">
      <w:pPr>
        <w:keepNext/>
        <w:keepLines/>
        <w:rPr>
          <w:b/>
          <w:noProof/>
          <w:lang w:val="de-CH"/>
          <w:rPrChange w:id="1885" w:author="Author 2" w:date="2026-02-08T11:54:00Z">
            <w:rPr>
              <w:b/>
              <w:noProof/>
              <w:lang w:val="nb-NO"/>
            </w:rPr>
          </w:rPrChange>
        </w:rPr>
      </w:pPr>
      <w:r>
        <w:rPr>
          <w:b/>
          <w:noProof/>
          <w:lang w:val="de-CH"/>
          <w:rPrChange w:id="1886" w:author="Author 2" w:date="2026-02-08T11:54:00Z">
            <w:rPr>
              <w:b/>
              <w:noProof/>
              <w:lang w:val="nb-NO"/>
            </w:rPr>
          </w:rPrChange>
        </w:rPr>
        <w:t>Tilvirker</w:t>
      </w:r>
    </w:p>
    <w:p w:rsidR="004175DA" w:rsidRPr="004175DA" w:rsidRDefault="00222F10">
      <w:pPr>
        <w:keepNext/>
        <w:keepLines/>
        <w:rPr>
          <w:noProof/>
          <w:lang w:val="de-CH"/>
          <w:rPrChange w:id="1887" w:author="Author 2" w:date="2026-02-08T11:54:00Z">
            <w:rPr>
              <w:noProof/>
              <w:lang w:val="nb-NO"/>
            </w:rPr>
          </w:rPrChange>
        </w:rPr>
      </w:pPr>
      <w:r>
        <w:rPr>
          <w:noProof/>
          <w:lang w:val="de-CH"/>
          <w:rPrChange w:id="1888" w:author="Author 2" w:date="2026-02-08T11:54:00Z">
            <w:rPr>
              <w:noProof/>
              <w:lang w:val="nb-NO"/>
            </w:rPr>
          </w:rPrChange>
        </w:rPr>
        <w:t>Roche Pharma AG</w:t>
      </w:r>
    </w:p>
    <w:p w:rsidR="004175DA" w:rsidRPr="004175DA" w:rsidRDefault="00222F10">
      <w:pPr>
        <w:keepNext/>
        <w:keepLines/>
        <w:rPr>
          <w:szCs w:val="22"/>
          <w:lang w:val="de-CH"/>
          <w:rPrChange w:id="1889" w:author="Author 2" w:date="2026-02-08T11:54:00Z">
            <w:rPr>
              <w:szCs w:val="22"/>
              <w:lang w:val="nb-NO"/>
            </w:rPr>
          </w:rPrChange>
        </w:rPr>
      </w:pPr>
      <w:r>
        <w:rPr>
          <w:szCs w:val="22"/>
          <w:lang w:val="de-CH"/>
          <w:rPrChange w:id="1890" w:author="Author 2" w:date="2026-02-08T11:54:00Z">
            <w:rPr>
              <w:szCs w:val="22"/>
              <w:lang w:val="nb-NO"/>
            </w:rPr>
          </w:rPrChange>
        </w:rPr>
        <w:t>Emil-Barell-Str. 1</w:t>
      </w:r>
    </w:p>
    <w:p w:rsidR="004175DA" w:rsidRPr="004175DA" w:rsidRDefault="00222F10">
      <w:pPr>
        <w:keepNext/>
        <w:keepLines/>
        <w:rPr>
          <w:szCs w:val="22"/>
          <w:lang w:val="de-CH"/>
          <w:rPrChange w:id="1891" w:author="Author 2" w:date="2026-02-08T11:54:00Z">
            <w:rPr>
              <w:szCs w:val="22"/>
              <w:lang w:val="nb-NO"/>
            </w:rPr>
          </w:rPrChange>
        </w:rPr>
      </w:pPr>
      <w:r>
        <w:rPr>
          <w:szCs w:val="22"/>
          <w:lang w:val="de-CH"/>
          <w:rPrChange w:id="1892" w:author="Author 2" w:date="2026-02-08T11:54:00Z">
            <w:rPr>
              <w:szCs w:val="22"/>
              <w:lang w:val="nb-NO"/>
            </w:rPr>
          </w:rPrChange>
        </w:rPr>
        <w:t>79639 Grenzach-Wyhlen</w:t>
      </w:r>
    </w:p>
    <w:p w:rsidR="004175DA" w:rsidRDefault="00222F10">
      <w:pPr>
        <w:rPr>
          <w:szCs w:val="22"/>
          <w:lang w:val="nb-NO"/>
        </w:rPr>
      </w:pPr>
      <w:r>
        <w:rPr>
          <w:szCs w:val="22"/>
          <w:lang w:val="nb-NO"/>
        </w:rPr>
        <w:t>Tyskland</w:t>
      </w:r>
    </w:p>
    <w:p w:rsidR="004175DA" w:rsidRDefault="004175DA">
      <w:pPr>
        <w:rPr>
          <w:szCs w:val="22"/>
          <w:lang w:val="nb-NO"/>
        </w:rPr>
      </w:pPr>
    </w:p>
    <w:p w:rsidR="004175DA" w:rsidRDefault="00222F10">
      <w:pPr>
        <w:keepNext/>
        <w:keepLines/>
        <w:rPr>
          <w:szCs w:val="22"/>
          <w:lang w:val="nb-NO"/>
        </w:rPr>
      </w:pPr>
      <w:r>
        <w:rPr>
          <w:szCs w:val="22"/>
          <w:lang w:val="nb-NO"/>
        </w:rPr>
        <w:t xml:space="preserve">Ta </w:t>
      </w:r>
      <w:r>
        <w:rPr>
          <w:szCs w:val="22"/>
          <w:lang w:val="nb-NO"/>
        </w:rPr>
        <w:t>kontakt med den lokale representanten for innehaveren av markedsføringstillatelsen for ytterligere informasjon om dette legemidlet:</w:t>
      </w:r>
    </w:p>
    <w:p w:rsidR="004175DA" w:rsidRDefault="004175DA">
      <w:pPr>
        <w:keepNext/>
        <w:keepLines/>
        <w:rPr>
          <w:szCs w:val="22"/>
          <w:lang w:val="nb-NO"/>
        </w:rPr>
      </w:pPr>
    </w:p>
    <w:tbl>
      <w:tblPr>
        <w:tblW w:w="9180" w:type="dxa"/>
        <w:tblLayout w:type="fixed"/>
        <w:tblLook w:val="0000" w:firstRow="0" w:lastRow="0" w:firstColumn="0" w:lastColumn="0" w:noHBand="0" w:noVBand="0"/>
        <w:tblPrChange w:id="1893" w:author="Author" w:date="2025-04-23T15:43:00Z">
          <w:tblPr>
            <w:tblW w:w="0" w:type="auto"/>
            <w:tblLayout w:type="fixed"/>
            <w:tblLook w:val="0000" w:firstRow="0" w:lastRow="0" w:firstColumn="0" w:lastColumn="0" w:noHBand="0" w:noVBand="0"/>
          </w:tblPr>
        </w:tblPrChange>
      </w:tblPr>
      <w:tblGrid>
        <w:gridCol w:w="4590"/>
        <w:gridCol w:w="4590"/>
        <w:tblGridChange w:id="1894">
          <w:tblGrid>
            <w:gridCol w:w="4590"/>
            <w:gridCol w:w="4590"/>
          </w:tblGrid>
        </w:tblGridChange>
      </w:tblGrid>
      <w:tr w:rsidR="004175DA" w:rsidTr="004175DA">
        <w:trPr>
          <w:cantSplit/>
          <w:trPrChange w:id="1895" w:author="Author" w:date="2025-04-23T15:43:00Z">
            <w:trPr>
              <w:cantSplit/>
            </w:trPr>
          </w:trPrChange>
        </w:trPr>
        <w:tc>
          <w:tcPr>
            <w:tcW w:w="4590" w:type="dxa"/>
            <w:tcPrChange w:id="1896" w:author="Author" w:date="2025-04-23T15:43:00Z">
              <w:tcPr>
                <w:tcW w:w="4590" w:type="dxa"/>
              </w:tcPr>
            </w:tcPrChange>
          </w:tcPr>
          <w:p w:rsidR="004175DA" w:rsidRDefault="00222F10">
            <w:pPr>
              <w:rPr>
                <w:ins w:id="1897" w:author="Author" w:date="2025-04-23T15:35:00Z"/>
                <w:b/>
                <w:noProof/>
                <w:szCs w:val="22"/>
                <w:lang w:val="de-DE"/>
              </w:rPr>
            </w:pPr>
            <w:r>
              <w:rPr>
                <w:b/>
                <w:noProof/>
                <w:szCs w:val="22"/>
                <w:lang w:val="de-DE"/>
              </w:rPr>
              <w:t>België/Belgique/Belgien</w:t>
            </w:r>
            <w:ins w:id="1898" w:author="Author" w:date="2025-04-23T15:35:00Z">
              <w:r>
                <w:rPr>
                  <w:b/>
                  <w:noProof/>
                  <w:szCs w:val="22"/>
                  <w:lang w:val="de-DE"/>
                </w:rPr>
                <w:t>,</w:t>
              </w:r>
            </w:ins>
          </w:p>
          <w:p w:rsidR="004175DA" w:rsidRDefault="00222F10">
            <w:pPr>
              <w:pStyle w:val="Standard1"/>
              <w:rPr>
                <w:noProof/>
                <w:szCs w:val="22"/>
                <w:lang w:val="de-DE"/>
              </w:rPr>
            </w:pPr>
            <w:ins w:id="1899" w:author="Author" w:date="2025-04-23T15:35:00Z">
              <w:r>
                <w:rPr>
                  <w:b/>
                  <w:noProof/>
                  <w:szCs w:val="22"/>
                  <w:lang w:val="de-DE"/>
                </w:rPr>
                <w:t>Luxembourg/Luxemburg</w:t>
              </w:r>
            </w:ins>
          </w:p>
          <w:p w:rsidR="004175DA" w:rsidRDefault="00222F10">
            <w:pPr>
              <w:rPr>
                <w:noProof/>
                <w:szCs w:val="22"/>
                <w:lang w:val="de-DE"/>
              </w:rPr>
            </w:pPr>
            <w:r>
              <w:rPr>
                <w:noProof/>
                <w:szCs w:val="22"/>
                <w:lang w:val="de-DE"/>
              </w:rPr>
              <w:t>N.V. Roche S.A.</w:t>
            </w:r>
          </w:p>
          <w:p w:rsidR="004175DA" w:rsidRPr="004175DA" w:rsidRDefault="00222F10">
            <w:pPr>
              <w:pStyle w:val="Standard1"/>
              <w:rPr>
                <w:ins w:id="1900" w:author="Author" w:date="2025-04-23T15:36:00Z"/>
                <w:bCs/>
                <w:noProof/>
                <w:szCs w:val="22"/>
                <w:lang w:val="fr-FR"/>
                <w:rPrChange w:id="1901" w:author="Author" w:date="2025-02-26T11:54:00Z">
                  <w:rPr>
                    <w:ins w:id="1902" w:author="Author" w:date="2025-04-23T15:36:00Z"/>
                    <w:noProof/>
                    <w:szCs w:val="22"/>
                    <w:lang w:val="en-GB"/>
                  </w:rPr>
                </w:rPrChange>
              </w:rPr>
            </w:pPr>
            <w:ins w:id="1903" w:author="Author" w:date="2025-04-23T15:36:00Z">
              <w:r>
                <w:rPr>
                  <w:bCs/>
                  <w:noProof/>
                  <w:szCs w:val="22"/>
                  <w:lang w:val="fr-FR"/>
                </w:rPr>
                <w:t>België/Belgique/Belgien</w:t>
              </w:r>
            </w:ins>
          </w:p>
          <w:p w:rsidR="004175DA" w:rsidRDefault="00222F10">
            <w:pPr>
              <w:rPr>
                <w:noProof/>
                <w:szCs w:val="22"/>
                <w:lang w:val="fr-FR"/>
              </w:rPr>
            </w:pPr>
            <w:r>
              <w:rPr>
                <w:noProof/>
                <w:szCs w:val="22"/>
                <w:lang w:val="fr-FR"/>
              </w:rPr>
              <w:t>Tél/Tel: +32 (0) 2 525 82 11</w:t>
            </w:r>
          </w:p>
          <w:p w:rsidR="004175DA" w:rsidRDefault="004175DA">
            <w:pPr>
              <w:rPr>
                <w:b/>
                <w:noProof/>
                <w:szCs w:val="22"/>
                <w:lang w:val="fr-FR"/>
              </w:rPr>
            </w:pPr>
          </w:p>
        </w:tc>
        <w:tc>
          <w:tcPr>
            <w:tcW w:w="4590" w:type="dxa"/>
            <w:tcPrChange w:id="1904" w:author="Author" w:date="2025-04-23T15:43:00Z">
              <w:tcPr>
                <w:tcW w:w="4590" w:type="dxa"/>
              </w:tcPr>
            </w:tcPrChange>
          </w:tcPr>
          <w:p w:rsidR="004175DA" w:rsidRDefault="00222F10">
            <w:pPr>
              <w:rPr>
                <w:ins w:id="1905" w:author="Author" w:date="2025-04-23T15:38:00Z"/>
                <w:b/>
                <w:noProof/>
                <w:szCs w:val="22"/>
                <w:lang w:val="it-IT"/>
              </w:rPr>
            </w:pPr>
            <w:ins w:id="1906" w:author="Author" w:date="2025-04-23T15:38:00Z">
              <w:r>
                <w:rPr>
                  <w:b/>
                  <w:noProof/>
                  <w:szCs w:val="22"/>
                  <w:lang w:val="it-IT"/>
                </w:rPr>
                <w:t>Latvija</w:t>
              </w:r>
            </w:ins>
          </w:p>
          <w:p w:rsidR="004175DA" w:rsidRDefault="00222F10">
            <w:pPr>
              <w:rPr>
                <w:ins w:id="1907" w:author="Author" w:date="2025-04-23T15:38:00Z"/>
                <w:noProof/>
                <w:szCs w:val="22"/>
                <w:lang w:val="it-IT"/>
              </w:rPr>
            </w:pPr>
            <w:ins w:id="1908" w:author="Author" w:date="2025-04-23T15:38:00Z">
              <w:r>
                <w:rPr>
                  <w:bCs/>
                  <w:noProof/>
                  <w:szCs w:val="22"/>
                  <w:lang w:val="lv-LV"/>
                </w:rPr>
                <w:t>Roche Latvija SIA</w:t>
              </w:r>
            </w:ins>
          </w:p>
          <w:p w:rsidR="004175DA" w:rsidRDefault="00222F10">
            <w:pPr>
              <w:rPr>
                <w:ins w:id="1909" w:author="Author" w:date="2025-04-23T15:38:00Z"/>
                <w:noProof/>
                <w:szCs w:val="22"/>
                <w:lang w:val="it-IT"/>
              </w:rPr>
            </w:pPr>
            <w:ins w:id="1910" w:author="Author" w:date="2025-04-23T15:38:00Z">
              <w:r>
                <w:rPr>
                  <w:noProof/>
                  <w:szCs w:val="22"/>
                  <w:lang w:val="it-IT"/>
                </w:rPr>
                <w:t>Tel: +371 – 6 7039831</w:t>
              </w:r>
            </w:ins>
          </w:p>
          <w:p w:rsidR="004175DA" w:rsidRDefault="00222F10">
            <w:pPr>
              <w:suppressAutoHyphens/>
              <w:rPr>
                <w:del w:id="1911" w:author="Author" w:date="2025-04-23T15:38:00Z"/>
                <w:noProof/>
                <w:szCs w:val="22"/>
                <w:lang w:val="it-IT"/>
              </w:rPr>
            </w:pPr>
            <w:del w:id="1912" w:author="Author" w:date="2025-04-23T15:38:00Z">
              <w:r>
                <w:rPr>
                  <w:b/>
                  <w:noProof/>
                  <w:szCs w:val="22"/>
                  <w:lang w:val="it-IT"/>
                </w:rPr>
                <w:delText>Luxembourg/Luxemburg</w:delText>
              </w:r>
            </w:del>
          </w:p>
          <w:p w:rsidR="004175DA" w:rsidRDefault="00222F10">
            <w:pPr>
              <w:rPr>
                <w:del w:id="1913" w:author="Author" w:date="2025-04-23T15:38:00Z"/>
                <w:noProof/>
                <w:szCs w:val="22"/>
                <w:lang w:val="it-IT"/>
              </w:rPr>
            </w:pPr>
            <w:del w:id="1914" w:author="Author" w:date="2025-04-23T15:38:00Z">
              <w:r>
                <w:rPr>
                  <w:noProof/>
                  <w:szCs w:val="22"/>
                  <w:lang w:val="it-IT"/>
                </w:rPr>
                <w:delText>(Voir/siehe Belgique/Belgien)</w:delText>
              </w:r>
            </w:del>
          </w:p>
          <w:p w:rsidR="004175DA" w:rsidRDefault="004175DA">
            <w:pPr>
              <w:suppressAutoHyphens/>
              <w:rPr>
                <w:b/>
                <w:noProof/>
                <w:szCs w:val="22"/>
                <w:lang w:val="it-IT"/>
              </w:rPr>
            </w:pPr>
          </w:p>
        </w:tc>
      </w:tr>
      <w:tr w:rsidR="004175DA" w:rsidTr="004175DA">
        <w:trPr>
          <w:cantSplit/>
          <w:trPrChange w:id="1915" w:author="Author" w:date="2025-04-23T15:43:00Z">
            <w:trPr>
              <w:cantSplit/>
            </w:trPr>
          </w:trPrChange>
        </w:trPr>
        <w:tc>
          <w:tcPr>
            <w:tcW w:w="4590" w:type="dxa"/>
            <w:tcPrChange w:id="1916" w:author="Author" w:date="2025-04-23T15:43:00Z">
              <w:tcPr>
                <w:tcW w:w="4590" w:type="dxa"/>
              </w:tcPr>
            </w:tcPrChange>
          </w:tcPr>
          <w:p w:rsidR="004175DA" w:rsidRDefault="00222F10">
            <w:pPr>
              <w:autoSpaceDE w:val="0"/>
              <w:autoSpaceDN w:val="0"/>
              <w:adjustRightInd w:val="0"/>
              <w:rPr>
                <w:b/>
                <w:bCs/>
                <w:szCs w:val="22"/>
                <w:lang w:val="bg-BG"/>
              </w:rPr>
            </w:pPr>
            <w:r>
              <w:rPr>
                <w:b/>
                <w:bCs/>
                <w:szCs w:val="22"/>
                <w:lang w:val="bg-BG"/>
              </w:rPr>
              <w:t>България</w:t>
            </w:r>
          </w:p>
          <w:p w:rsidR="004175DA" w:rsidRDefault="00222F10">
            <w:pPr>
              <w:suppressAutoHyphens/>
              <w:rPr>
                <w:noProof/>
                <w:szCs w:val="22"/>
                <w:lang w:val="bg-BG"/>
              </w:rPr>
            </w:pPr>
            <w:r>
              <w:rPr>
                <w:noProof/>
                <w:szCs w:val="22"/>
                <w:lang w:val="bg-BG"/>
              </w:rPr>
              <w:t>Рош България ЕООД</w:t>
            </w:r>
          </w:p>
          <w:p w:rsidR="004175DA" w:rsidRDefault="00222F10">
            <w:pPr>
              <w:suppressAutoHyphens/>
              <w:rPr>
                <w:noProof/>
                <w:szCs w:val="22"/>
                <w:lang w:val="bg-BG"/>
              </w:rPr>
            </w:pPr>
            <w:r>
              <w:rPr>
                <w:noProof/>
                <w:szCs w:val="22"/>
                <w:lang w:val="bg-BG"/>
              </w:rPr>
              <w:t>Тел: +359 2 </w:t>
            </w:r>
            <w:r>
              <w:rPr>
                <w:noProof/>
                <w:szCs w:val="22"/>
                <w:lang w:val="ru-RU"/>
              </w:rPr>
              <w:t>474 5444</w:t>
            </w:r>
          </w:p>
          <w:p w:rsidR="004175DA" w:rsidRDefault="004175DA">
            <w:pPr>
              <w:suppressAutoHyphens/>
              <w:rPr>
                <w:noProof/>
                <w:szCs w:val="22"/>
                <w:lang w:val="bg-BG"/>
              </w:rPr>
            </w:pPr>
          </w:p>
        </w:tc>
        <w:tc>
          <w:tcPr>
            <w:tcW w:w="4590" w:type="dxa"/>
            <w:tcPrChange w:id="1917" w:author="Author" w:date="2025-04-23T15:43:00Z">
              <w:tcPr>
                <w:tcW w:w="4590" w:type="dxa"/>
              </w:tcPr>
            </w:tcPrChange>
          </w:tcPr>
          <w:p w:rsidR="004175DA" w:rsidRDefault="00222F10">
            <w:pPr>
              <w:suppressAutoHyphens/>
              <w:rPr>
                <w:ins w:id="1918" w:author="Author" w:date="2025-04-23T15:38:00Z"/>
                <w:b/>
                <w:noProof/>
                <w:szCs w:val="22"/>
                <w:lang w:val="fi-FI"/>
              </w:rPr>
            </w:pPr>
            <w:ins w:id="1919" w:author="Author" w:date="2025-04-23T15:38:00Z">
              <w:r>
                <w:rPr>
                  <w:b/>
                  <w:noProof/>
                  <w:szCs w:val="22"/>
                  <w:lang w:val="fi-FI"/>
                </w:rPr>
                <w:t>Lietuva</w:t>
              </w:r>
            </w:ins>
          </w:p>
          <w:p w:rsidR="004175DA" w:rsidRDefault="00222F10">
            <w:pPr>
              <w:suppressAutoHyphens/>
              <w:rPr>
                <w:ins w:id="1920" w:author="Author" w:date="2025-04-23T15:38:00Z"/>
                <w:noProof/>
                <w:szCs w:val="22"/>
                <w:lang w:val="fi-FI"/>
              </w:rPr>
            </w:pPr>
            <w:ins w:id="1921" w:author="Author" w:date="2025-04-23T15:38:00Z">
              <w:r>
                <w:rPr>
                  <w:noProof/>
                  <w:szCs w:val="22"/>
                  <w:lang w:val="fi-FI"/>
                </w:rPr>
                <w:t>UAB “Roche Lietuva”</w:t>
              </w:r>
            </w:ins>
          </w:p>
          <w:p w:rsidR="004175DA" w:rsidRDefault="00222F10">
            <w:pPr>
              <w:suppressAutoHyphens/>
              <w:rPr>
                <w:ins w:id="1922" w:author="Author" w:date="2025-04-23T15:38:00Z"/>
                <w:noProof/>
                <w:szCs w:val="22"/>
                <w:lang w:val="fi-FI"/>
              </w:rPr>
            </w:pPr>
            <w:ins w:id="1923" w:author="Author" w:date="2025-04-23T15:38:00Z">
              <w:r>
                <w:rPr>
                  <w:noProof/>
                  <w:szCs w:val="22"/>
                  <w:lang w:val="fi-FI"/>
                </w:rPr>
                <w:t>Tel: +370 5 2546799</w:t>
              </w:r>
            </w:ins>
          </w:p>
          <w:p w:rsidR="004175DA" w:rsidRDefault="00222F10">
            <w:pPr>
              <w:rPr>
                <w:del w:id="1924" w:author="Author" w:date="2025-04-23T15:38:00Z"/>
                <w:b/>
                <w:noProof/>
                <w:szCs w:val="22"/>
                <w:lang w:val="cs-CZ"/>
              </w:rPr>
            </w:pPr>
            <w:del w:id="1925" w:author="Author" w:date="2025-04-23T15:38:00Z">
              <w:r>
                <w:rPr>
                  <w:b/>
                  <w:noProof/>
                  <w:szCs w:val="22"/>
                  <w:lang w:val="fi-FI"/>
                </w:rPr>
                <w:delText>Magyarorsz</w:delText>
              </w:r>
              <w:r>
                <w:rPr>
                  <w:b/>
                  <w:noProof/>
                  <w:szCs w:val="22"/>
                  <w:lang w:val="cs-CZ"/>
                </w:rPr>
                <w:delText>ág</w:delText>
              </w:r>
            </w:del>
          </w:p>
          <w:p w:rsidR="004175DA" w:rsidRDefault="00222F10">
            <w:pPr>
              <w:rPr>
                <w:del w:id="1926" w:author="Author" w:date="2025-04-23T15:38:00Z"/>
                <w:noProof/>
                <w:szCs w:val="22"/>
                <w:lang w:val="cs-CZ"/>
              </w:rPr>
            </w:pPr>
            <w:del w:id="1927" w:author="Author" w:date="2025-04-23T15:38:00Z">
              <w:r>
                <w:rPr>
                  <w:noProof/>
                  <w:szCs w:val="22"/>
                  <w:lang w:val="cs-CZ"/>
                </w:rPr>
                <w:delText>Roche (Magyarország) Kft.</w:delText>
              </w:r>
            </w:del>
          </w:p>
          <w:p w:rsidR="004175DA" w:rsidRDefault="00222F10">
            <w:pPr>
              <w:rPr>
                <w:del w:id="1928" w:author="Author" w:date="2025-04-23T15:38:00Z"/>
                <w:noProof/>
                <w:szCs w:val="22"/>
                <w:lang w:val="cs-CZ"/>
              </w:rPr>
            </w:pPr>
            <w:del w:id="1929" w:author="Author" w:date="2025-04-23T15:38:00Z">
              <w:r>
                <w:rPr>
                  <w:noProof/>
                  <w:szCs w:val="22"/>
                  <w:lang w:val="cs-CZ"/>
                </w:rPr>
                <w:delText>Tel: +36 – 1 279 4500</w:delText>
              </w:r>
            </w:del>
          </w:p>
          <w:p w:rsidR="004175DA" w:rsidRDefault="004175DA">
            <w:pPr>
              <w:rPr>
                <w:noProof/>
                <w:szCs w:val="22"/>
                <w:lang w:val="bg-BG"/>
              </w:rPr>
            </w:pPr>
          </w:p>
        </w:tc>
      </w:tr>
      <w:tr w:rsidR="004175DA" w:rsidTr="004175DA">
        <w:trPr>
          <w:cantSplit/>
          <w:trPrChange w:id="1930" w:author="Author" w:date="2025-04-23T15:43:00Z">
            <w:trPr>
              <w:cantSplit/>
            </w:trPr>
          </w:trPrChange>
        </w:trPr>
        <w:tc>
          <w:tcPr>
            <w:tcW w:w="4590" w:type="dxa"/>
            <w:tcPrChange w:id="1931" w:author="Author" w:date="2025-04-23T15:43:00Z">
              <w:tcPr>
                <w:tcW w:w="4590" w:type="dxa"/>
              </w:tcPr>
            </w:tcPrChange>
          </w:tcPr>
          <w:p w:rsidR="004175DA" w:rsidRDefault="00222F10">
            <w:pPr>
              <w:rPr>
                <w:b/>
                <w:noProof/>
                <w:szCs w:val="22"/>
                <w:lang w:val="cs-CZ"/>
              </w:rPr>
            </w:pPr>
            <w:r>
              <w:rPr>
                <w:b/>
                <w:noProof/>
                <w:szCs w:val="22"/>
                <w:lang w:val="cs-CZ"/>
              </w:rPr>
              <w:t>Česká republika</w:t>
            </w:r>
          </w:p>
          <w:p w:rsidR="004175DA" w:rsidRDefault="00222F10">
            <w:pPr>
              <w:rPr>
                <w:bCs/>
                <w:noProof/>
                <w:szCs w:val="22"/>
                <w:lang w:val="cs-CZ"/>
              </w:rPr>
            </w:pPr>
            <w:r>
              <w:rPr>
                <w:bCs/>
                <w:noProof/>
                <w:szCs w:val="22"/>
                <w:lang w:val="cs-CZ"/>
              </w:rPr>
              <w:t>Roche s. r. o.</w:t>
            </w:r>
          </w:p>
          <w:p w:rsidR="004175DA" w:rsidRDefault="00222F10">
            <w:pPr>
              <w:rPr>
                <w:noProof/>
                <w:szCs w:val="22"/>
                <w:lang w:val="cs-CZ"/>
              </w:rPr>
            </w:pPr>
            <w:r>
              <w:rPr>
                <w:noProof/>
                <w:szCs w:val="22"/>
                <w:lang w:val="cs-CZ"/>
              </w:rPr>
              <w:t>Tel: +420 - 2 20382111</w:t>
            </w:r>
          </w:p>
          <w:p w:rsidR="004175DA" w:rsidRDefault="004175DA">
            <w:pPr>
              <w:rPr>
                <w:noProof/>
                <w:szCs w:val="22"/>
                <w:lang w:val="de-CH"/>
              </w:rPr>
            </w:pPr>
          </w:p>
        </w:tc>
        <w:tc>
          <w:tcPr>
            <w:tcW w:w="4590" w:type="dxa"/>
            <w:tcPrChange w:id="1932" w:author="Author" w:date="2025-04-23T15:43:00Z">
              <w:tcPr>
                <w:tcW w:w="4590" w:type="dxa"/>
              </w:tcPr>
            </w:tcPrChange>
          </w:tcPr>
          <w:p w:rsidR="004175DA" w:rsidRDefault="00222F10">
            <w:pPr>
              <w:rPr>
                <w:ins w:id="1933" w:author="Author" w:date="2025-04-23T15:39:00Z"/>
                <w:b/>
                <w:noProof/>
                <w:szCs w:val="22"/>
                <w:lang w:val="cs-CZ"/>
              </w:rPr>
            </w:pPr>
            <w:ins w:id="1934" w:author="Author" w:date="2025-04-23T15:39:00Z">
              <w:r>
                <w:rPr>
                  <w:b/>
                  <w:noProof/>
                  <w:szCs w:val="22"/>
                  <w:rPrChange w:id="1935" w:author="Author 2" w:date="2026-02-08T11:54:00Z">
                    <w:rPr>
                      <w:b/>
                      <w:noProof/>
                      <w:szCs w:val="22"/>
                      <w:lang w:val="de-CH"/>
                    </w:rPr>
                  </w:rPrChange>
                </w:rPr>
                <w:t>Magyarorsz</w:t>
              </w:r>
              <w:r>
                <w:rPr>
                  <w:b/>
                  <w:noProof/>
                  <w:szCs w:val="22"/>
                  <w:lang w:val="cs-CZ"/>
                </w:rPr>
                <w:t>ág</w:t>
              </w:r>
            </w:ins>
          </w:p>
          <w:p w:rsidR="004175DA" w:rsidRDefault="00222F10">
            <w:pPr>
              <w:rPr>
                <w:ins w:id="1936" w:author="Author" w:date="2025-04-23T15:39:00Z"/>
                <w:noProof/>
                <w:szCs w:val="22"/>
                <w:lang w:val="cs-CZ"/>
              </w:rPr>
            </w:pPr>
            <w:ins w:id="1937" w:author="Author" w:date="2025-04-23T15:39:00Z">
              <w:r>
                <w:rPr>
                  <w:noProof/>
                  <w:szCs w:val="22"/>
                  <w:lang w:val="cs-CZ"/>
                </w:rPr>
                <w:t>Roche (Magyarország) Kft.</w:t>
              </w:r>
            </w:ins>
          </w:p>
          <w:p w:rsidR="004175DA" w:rsidRDefault="00222F10">
            <w:pPr>
              <w:rPr>
                <w:ins w:id="1938" w:author="Author" w:date="2025-04-23T15:39:00Z"/>
                <w:noProof/>
                <w:szCs w:val="22"/>
                <w:lang w:val="cs-CZ"/>
              </w:rPr>
            </w:pPr>
            <w:ins w:id="1939" w:author="Author" w:date="2025-04-23T15:39:00Z">
              <w:r>
                <w:rPr>
                  <w:noProof/>
                  <w:szCs w:val="22"/>
                  <w:lang w:val="cs-CZ"/>
                </w:rPr>
                <w:t>Tel: +36 – 1 279 4500</w:t>
              </w:r>
            </w:ins>
          </w:p>
          <w:p w:rsidR="004175DA" w:rsidRPr="004175DA" w:rsidRDefault="00222F10">
            <w:pPr>
              <w:rPr>
                <w:del w:id="1940" w:author="Author" w:date="2025-04-23T15:39:00Z"/>
                <w:b/>
                <w:noProof/>
                <w:szCs w:val="22"/>
                <w:rPrChange w:id="1941" w:author="Author 2" w:date="2026-02-08T11:54:00Z">
                  <w:rPr>
                    <w:del w:id="1942" w:author="Author" w:date="2025-04-23T15:39:00Z"/>
                    <w:b/>
                    <w:noProof/>
                    <w:szCs w:val="22"/>
                    <w:lang w:val="de-CH"/>
                  </w:rPr>
                </w:rPrChange>
              </w:rPr>
            </w:pPr>
            <w:del w:id="1943" w:author="Author" w:date="2025-04-23T15:39:00Z">
              <w:r>
                <w:rPr>
                  <w:b/>
                  <w:noProof/>
                  <w:szCs w:val="22"/>
                  <w:rPrChange w:id="1944" w:author="Author 2" w:date="2026-02-08T11:54:00Z">
                    <w:rPr>
                      <w:b/>
                      <w:noProof/>
                      <w:szCs w:val="22"/>
                      <w:lang w:val="de-CH"/>
                    </w:rPr>
                  </w:rPrChange>
                </w:rPr>
                <w:delText>Malta</w:delText>
              </w:r>
            </w:del>
          </w:p>
          <w:p w:rsidR="004175DA" w:rsidRPr="004175DA" w:rsidRDefault="00222F10">
            <w:pPr>
              <w:rPr>
                <w:noProof/>
                <w:szCs w:val="22"/>
                <w:rPrChange w:id="1945" w:author="Author 2" w:date="2026-02-08T11:54:00Z">
                  <w:rPr>
                    <w:noProof/>
                    <w:szCs w:val="22"/>
                    <w:lang w:val="de-CH"/>
                  </w:rPr>
                </w:rPrChange>
              </w:rPr>
            </w:pPr>
            <w:del w:id="1946" w:author="Author" w:date="2025-04-23T15:39:00Z">
              <w:r>
                <w:rPr>
                  <w:noProof/>
                  <w:szCs w:val="22"/>
                  <w:rPrChange w:id="1947" w:author="Author 2" w:date="2026-02-08T11:54:00Z">
                    <w:rPr>
                      <w:noProof/>
                      <w:szCs w:val="22"/>
                      <w:lang w:val="de-CH"/>
                    </w:rPr>
                  </w:rPrChange>
                </w:rPr>
                <w:delText>(See Ireland)</w:delText>
              </w:r>
            </w:del>
          </w:p>
        </w:tc>
      </w:tr>
      <w:tr w:rsidR="004175DA" w:rsidTr="004175DA">
        <w:trPr>
          <w:cantSplit/>
          <w:trPrChange w:id="1948" w:author="Author" w:date="2025-04-23T15:43:00Z">
            <w:trPr>
              <w:cantSplit/>
            </w:trPr>
          </w:trPrChange>
        </w:trPr>
        <w:tc>
          <w:tcPr>
            <w:tcW w:w="4590" w:type="dxa"/>
            <w:tcPrChange w:id="1949" w:author="Author" w:date="2025-04-23T15:43:00Z">
              <w:tcPr>
                <w:tcW w:w="4590" w:type="dxa"/>
              </w:tcPr>
            </w:tcPrChange>
          </w:tcPr>
          <w:p w:rsidR="004175DA" w:rsidRDefault="00222F10">
            <w:pPr>
              <w:rPr>
                <w:noProof/>
                <w:szCs w:val="22"/>
                <w:lang w:val="en-GB"/>
              </w:rPr>
            </w:pPr>
            <w:r>
              <w:rPr>
                <w:b/>
                <w:noProof/>
                <w:szCs w:val="22"/>
                <w:lang w:val="en-GB"/>
              </w:rPr>
              <w:t>Danmark</w:t>
            </w:r>
          </w:p>
          <w:p w:rsidR="004175DA" w:rsidRDefault="00222F10">
            <w:pPr>
              <w:rPr>
                <w:noProof/>
                <w:szCs w:val="22"/>
                <w:lang w:val="en-GB"/>
              </w:rPr>
            </w:pPr>
            <w:r>
              <w:rPr>
                <w:noProof/>
                <w:szCs w:val="22"/>
                <w:lang w:val="en-GB"/>
              </w:rPr>
              <w:t xml:space="preserve">Roche </w:t>
            </w:r>
            <w:r>
              <w:rPr>
                <w:noProof/>
              </w:rPr>
              <w:t>Pharmaceuticals A/S</w:t>
            </w:r>
          </w:p>
          <w:p w:rsidR="004175DA" w:rsidRDefault="00222F10">
            <w:pPr>
              <w:rPr>
                <w:noProof/>
                <w:szCs w:val="22"/>
                <w:lang w:val="en-GB"/>
              </w:rPr>
            </w:pPr>
            <w:r>
              <w:rPr>
                <w:noProof/>
                <w:szCs w:val="22"/>
                <w:lang w:val="en-GB"/>
              </w:rPr>
              <w:t>Tlf.: +45 - 36 39 99 99</w:t>
            </w:r>
          </w:p>
          <w:p w:rsidR="004175DA" w:rsidRDefault="004175DA">
            <w:pPr>
              <w:rPr>
                <w:b/>
                <w:noProof/>
                <w:szCs w:val="22"/>
                <w:lang w:val="en-GB"/>
              </w:rPr>
            </w:pPr>
          </w:p>
        </w:tc>
        <w:tc>
          <w:tcPr>
            <w:tcW w:w="4590" w:type="dxa"/>
            <w:tcPrChange w:id="1950" w:author="Author" w:date="2025-04-23T15:43:00Z">
              <w:tcPr>
                <w:tcW w:w="4590" w:type="dxa"/>
              </w:tcPr>
            </w:tcPrChange>
          </w:tcPr>
          <w:p w:rsidR="004175DA" w:rsidRDefault="00222F10">
            <w:pPr>
              <w:rPr>
                <w:noProof/>
                <w:szCs w:val="22"/>
                <w:lang w:val="nl-NL"/>
              </w:rPr>
            </w:pPr>
            <w:r>
              <w:rPr>
                <w:b/>
                <w:noProof/>
                <w:szCs w:val="22"/>
                <w:lang w:val="nl-NL"/>
              </w:rPr>
              <w:t>Nederland</w:t>
            </w:r>
          </w:p>
          <w:p w:rsidR="004175DA" w:rsidRDefault="00222F10">
            <w:pPr>
              <w:rPr>
                <w:noProof/>
                <w:szCs w:val="22"/>
                <w:lang w:val="nl-NL"/>
              </w:rPr>
            </w:pPr>
            <w:r>
              <w:rPr>
                <w:noProof/>
                <w:szCs w:val="22"/>
                <w:lang w:val="nl-NL"/>
              </w:rPr>
              <w:t>Roche Nederland B.V.</w:t>
            </w:r>
          </w:p>
          <w:p w:rsidR="004175DA" w:rsidRDefault="00222F10">
            <w:pPr>
              <w:rPr>
                <w:noProof/>
                <w:szCs w:val="22"/>
                <w:lang w:val="en-GB"/>
              </w:rPr>
            </w:pPr>
            <w:r>
              <w:rPr>
                <w:noProof/>
                <w:szCs w:val="22"/>
                <w:lang w:val="en-GB"/>
              </w:rPr>
              <w:t>Tel: +31 (</w:t>
            </w:r>
            <w:r>
              <w:rPr>
                <w:noProof/>
                <w:snapToGrid w:val="0"/>
                <w:szCs w:val="22"/>
                <w:lang w:val="en-GB"/>
              </w:rPr>
              <w:t>0) 348 438050</w:t>
            </w:r>
          </w:p>
          <w:p w:rsidR="004175DA" w:rsidRDefault="004175DA">
            <w:pPr>
              <w:rPr>
                <w:noProof/>
                <w:szCs w:val="22"/>
                <w:lang w:val="en-GB"/>
              </w:rPr>
            </w:pPr>
          </w:p>
        </w:tc>
      </w:tr>
      <w:tr w:rsidR="004175DA" w:rsidTr="004175DA">
        <w:trPr>
          <w:cantSplit/>
          <w:trPrChange w:id="1951" w:author="Author" w:date="2025-04-23T15:43:00Z">
            <w:trPr>
              <w:cantSplit/>
            </w:trPr>
          </w:trPrChange>
        </w:trPr>
        <w:tc>
          <w:tcPr>
            <w:tcW w:w="4590" w:type="dxa"/>
            <w:tcPrChange w:id="1952" w:author="Author" w:date="2025-04-23T15:43:00Z">
              <w:tcPr>
                <w:tcW w:w="4590" w:type="dxa"/>
              </w:tcPr>
            </w:tcPrChange>
          </w:tcPr>
          <w:p w:rsidR="004175DA" w:rsidRDefault="00222F10">
            <w:pPr>
              <w:rPr>
                <w:noProof/>
                <w:szCs w:val="22"/>
                <w:lang w:val="de-CH"/>
              </w:rPr>
            </w:pPr>
            <w:r>
              <w:rPr>
                <w:b/>
                <w:noProof/>
                <w:szCs w:val="22"/>
                <w:lang w:val="de-CH"/>
              </w:rPr>
              <w:t>Deutschland</w:t>
            </w:r>
          </w:p>
          <w:p w:rsidR="004175DA" w:rsidRDefault="00222F10">
            <w:pPr>
              <w:rPr>
                <w:noProof/>
                <w:szCs w:val="22"/>
                <w:lang w:val="de-CH"/>
              </w:rPr>
            </w:pPr>
            <w:r>
              <w:rPr>
                <w:noProof/>
                <w:szCs w:val="22"/>
                <w:lang w:val="de-CH"/>
              </w:rPr>
              <w:t>Roche Pharma AG</w:t>
            </w:r>
          </w:p>
          <w:p w:rsidR="004175DA" w:rsidRDefault="00222F10">
            <w:pPr>
              <w:rPr>
                <w:noProof/>
                <w:szCs w:val="22"/>
                <w:lang w:val="de-CH"/>
              </w:rPr>
            </w:pPr>
            <w:r>
              <w:rPr>
                <w:noProof/>
                <w:szCs w:val="22"/>
                <w:lang w:val="de-CH"/>
              </w:rPr>
              <w:t>Tel: +49 (0) 7624 140</w:t>
            </w:r>
          </w:p>
          <w:p w:rsidR="004175DA" w:rsidRDefault="00222F10">
            <w:pPr>
              <w:rPr>
                <w:del w:id="1953" w:author="Author" w:date="2025-04-23T15:36:00Z"/>
                <w:noProof/>
                <w:lang w:val="de-DE"/>
              </w:rPr>
            </w:pPr>
            <w:del w:id="1954" w:author="Author" w:date="2025-04-23T15:36:00Z">
              <w:r>
                <w:rPr>
                  <w:noProof/>
                  <w:lang w:val="de-DE"/>
                </w:rPr>
                <w:delText>oder</w:delText>
              </w:r>
            </w:del>
          </w:p>
          <w:p w:rsidR="004175DA" w:rsidRDefault="00222F10">
            <w:pPr>
              <w:rPr>
                <w:del w:id="1955" w:author="Author" w:date="2025-04-23T15:36:00Z"/>
                <w:rFonts w:eastAsia="MS PGothic"/>
                <w:bCs/>
                <w:szCs w:val="22"/>
                <w:lang w:val="de-DE" w:eastAsia="zh-CN"/>
              </w:rPr>
            </w:pPr>
            <w:del w:id="1956" w:author="Author" w:date="2025-04-23T15:36:00Z">
              <w:r>
                <w:rPr>
                  <w:rFonts w:eastAsia="MS PGothic"/>
                  <w:bCs/>
                  <w:szCs w:val="22"/>
                  <w:lang w:val="de-DE" w:eastAsia="zh-CN"/>
                </w:rPr>
                <w:delText xml:space="preserve">Chugai Pharma Europe Ltd. </w:delText>
              </w:r>
            </w:del>
          </w:p>
          <w:p w:rsidR="004175DA" w:rsidRDefault="00222F10">
            <w:pPr>
              <w:rPr>
                <w:del w:id="1957" w:author="Author" w:date="2025-04-23T15:36:00Z"/>
                <w:rFonts w:eastAsia="MS PGothic"/>
                <w:bCs/>
                <w:szCs w:val="22"/>
                <w:lang w:val="de-DE" w:eastAsia="zh-CN"/>
              </w:rPr>
            </w:pPr>
            <w:del w:id="1958" w:author="Author" w:date="2025-04-23T15:36:00Z">
              <w:r>
                <w:rPr>
                  <w:rFonts w:eastAsia="MS PGothic"/>
                  <w:bCs/>
                  <w:szCs w:val="22"/>
                  <w:lang w:val="de-DE" w:eastAsia="zh-CN"/>
                </w:rPr>
                <w:delText>Zweigniederlassung Deutschland</w:delText>
              </w:r>
            </w:del>
          </w:p>
          <w:p w:rsidR="004175DA" w:rsidRDefault="00222F10">
            <w:pPr>
              <w:rPr>
                <w:del w:id="1959" w:author="Author" w:date="2025-04-23T15:36:00Z"/>
                <w:rFonts w:eastAsia="MS PGothic"/>
                <w:bCs/>
                <w:szCs w:val="22"/>
                <w:lang w:val="de-CH" w:eastAsia="zh-CN"/>
              </w:rPr>
            </w:pPr>
            <w:del w:id="1960" w:author="Author" w:date="2025-04-23T15:36:00Z">
              <w:r>
                <w:rPr>
                  <w:rFonts w:eastAsia="MS PGothic"/>
                  <w:bCs/>
                  <w:szCs w:val="22"/>
                  <w:lang w:val="de-DE" w:eastAsia="zh-CN"/>
                </w:rPr>
                <w:delText>Tel: +49 (0) 69 663000 0</w:delText>
              </w:r>
            </w:del>
          </w:p>
          <w:p w:rsidR="004175DA" w:rsidRDefault="004175DA">
            <w:pPr>
              <w:rPr>
                <w:b/>
                <w:noProof/>
                <w:szCs w:val="22"/>
                <w:lang w:val="de-DE"/>
              </w:rPr>
            </w:pPr>
          </w:p>
        </w:tc>
        <w:tc>
          <w:tcPr>
            <w:tcW w:w="4590" w:type="dxa"/>
            <w:tcPrChange w:id="1961" w:author="Author" w:date="2025-04-23T15:43:00Z">
              <w:tcPr>
                <w:tcW w:w="4590" w:type="dxa"/>
              </w:tcPr>
            </w:tcPrChange>
          </w:tcPr>
          <w:p w:rsidR="004175DA" w:rsidRDefault="00222F10">
            <w:pPr>
              <w:rPr>
                <w:b/>
                <w:noProof/>
                <w:snapToGrid w:val="0"/>
                <w:szCs w:val="22"/>
              </w:rPr>
            </w:pPr>
            <w:r>
              <w:rPr>
                <w:b/>
                <w:noProof/>
                <w:snapToGrid w:val="0"/>
                <w:szCs w:val="22"/>
              </w:rPr>
              <w:t>Norge</w:t>
            </w:r>
          </w:p>
          <w:p w:rsidR="004175DA" w:rsidRDefault="00222F10">
            <w:pPr>
              <w:rPr>
                <w:noProof/>
                <w:snapToGrid w:val="0"/>
                <w:szCs w:val="22"/>
              </w:rPr>
            </w:pPr>
            <w:r>
              <w:rPr>
                <w:noProof/>
                <w:snapToGrid w:val="0"/>
                <w:szCs w:val="22"/>
              </w:rPr>
              <w:t>Roche Norge AS</w:t>
            </w:r>
          </w:p>
          <w:p w:rsidR="004175DA" w:rsidRDefault="00222F10">
            <w:pPr>
              <w:rPr>
                <w:noProof/>
                <w:szCs w:val="22"/>
              </w:rPr>
            </w:pPr>
            <w:r>
              <w:rPr>
                <w:noProof/>
                <w:snapToGrid w:val="0"/>
                <w:szCs w:val="22"/>
              </w:rPr>
              <w:t>Tlf: +47 - 22 78 90 00</w:t>
            </w:r>
          </w:p>
          <w:p w:rsidR="004175DA" w:rsidRDefault="004175DA">
            <w:pPr>
              <w:rPr>
                <w:noProof/>
                <w:szCs w:val="22"/>
              </w:rPr>
            </w:pPr>
          </w:p>
        </w:tc>
      </w:tr>
      <w:tr w:rsidR="004175DA" w:rsidTr="004175DA">
        <w:trPr>
          <w:cantSplit/>
          <w:trPrChange w:id="1962" w:author="Author" w:date="2025-04-23T15:43:00Z">
            <w:trPr>
              <w:cantSplit/>
            </w:trPr>
          </w:trPrChange>
        </w:trPr>
        <w:tc>
          <w:tcPr>
            <w:tcW w:w="4590" w:type="dxa"/>
            <w:tcPrChange w:id="1963" w:author="Author" w:date="2025-04-23T15:43:00Z">
              <w:tcPr>
                <w:tcW w:w="4590" w:type="dxa"/>
              </w:tcPr>
            </w:tcPrChange>
          </w:tcPr>
          <w:p w:rsidR="004175DA" w:rsidRDefault="00222F10">
            <w:pPr>
              <w:rPr>
                <w:b/>
                <w:noProof/>
                <w:szCs w:val="22"/>
                <w:lang w:val="it-IT"/>
              </w:rPr>
            </w:pPr>
            <w:r>
              <w:rPr>
                <w:b/>
                <w:noProof/>
                <w:szCs w:val="22"/>
                <w:lang w:val="it-IT"/>
              </w:rPr>
              <w:t>Eesti</w:t>
            </w:r>
          </w:p>
          <w:p w:rsidR="004175DA" w:rsidRDefault="00222F10">
            <w:pPr>
              <w:rPr>
                <w:noProof/>
                <w:szCs w:val="22"/>
                <w:lang w:val="it-IT"/>
              </w:rPr>
            </w:pPr>
            <w:r>
              <w:rPr>
                <w:bCs/>
                <w:noProof/>
                <w:szCs w:val="22"/>
                <w:lang w:val="et-EE"/>
              </w:rPr>
              <w:t>Roche Eesti OÜ</w:t>
            </w:r>
          </w:p>
          <w:p w:rsidR="004175DA" w:rsidRDefault="00222F10">
            <w:pPr>
              <w:rPr>
                <w:noProof/>
                <w:szCs w:val="22"/>
                <w:lang w:val="it-IT"/>
              </w:rPr>
            </w:pPr>
            <w:r>
              <w:rPr>
                <w:noProof/>
                <w:szCs w:val="22"/>
                <w:lang w:val="it-IT"/>
              </w:rPr>
              <w:t>Tel: + 372 - 6 177 380</w:t>
            </w:r>
          </w:p>
          <w:p w:rsidR="004175DA" w:rsidRDefault="004175DA">
            <w:pPr>
              <w:rPr>
                <w:noProof/>
                <w:szCs w:val="22"/>
                <w:lang w:val="it-IT"/>
              </w:rPr>
            </w:pPr>
          </w:p>
        </w:tc>
        <w:tc>
          <w:tcPr>
            <w:tcW w:w="4590" w:type="dxa"/>
            <w:tcPrChange w:id="1964" w:author="Author" w:date="2025-04-23T15:43:00Z">
              <w:tcPr>
                <w:tcW w:w="4590" w:type="dxa"/>
              </w:tcPr>
            </w:tcPrChange>
          </w:tcPr>
          <w:p w:rsidR="004175DA" w:rsidRDefault="00222F10">
            <w:pPr>
              <w:rPr>
                <w:noProof/>
                <w:szCs w:val="22"/>
                <w:lang w:val="de-CH"/>
              </w:rPr>
            </w:pPr>
            <w:r>
              <w:rPr>
                <w:b/>
                <w:noProof/>
                <w:szCs w:val="22"/>
                <w:lang w:val="de-CH"/>
              </w:rPr>
              <w:t>Österreich</w:t>
            </w:r>
          </w:p>
          <w:p w:rsidR="004175DA" w:rsidRDefault="00222F10">
            <w:pPr>
              <w:rPr>
                <w:noProof/>
                <w:szCs w:val="22"/>
                <w:lang w:val="de-CH"/>
              </w:rPr>
            </w:pPr>
            <w:r>
              <w:rPr>
                <w:noProof/>
                <w:szCs w:val="22"/>
                <w:lang w:val="de-CH"/>
              </w:rPr>
              <w:t xml:space="preserve">Roche Austria </w:t>
            </w:r>
            <w:r>
              <w:rPr>
                <w:noProof/>
                <w:szCs w:val="22"/>
                <w:lang w:val="de-CH"/>
              </w:rPr>
              <w:t>GmbH</w:t>
            </w:r>
          </w:p>
          <w:p w:rsidR="004175DA" w:rsidRDefault="00222F10">
            <w:pPr>
              <w:rPr>
                <w:noProof/>
                <w:szCs w:val="22"/>
                <w:lang w:val="de-CH"/>
              </w:rPr>
            </w:pPr>
            <w:r>
              <w:rPr>
                <w:noProof/>
                <w:szCs w:val="22"/>
                <w:lang w:val="de-CH"/>
              </w:rPr>
              <w:t>Tel: +43 (0) 1 27739</w:t>
            </w:r>
          </w:p>
          <w:p w:rsidR="004175DA" w:rsidRDefault="004175DA">
            <w:pPr>
              <w:rPr>
                <w:noProof/>
                <w:szCs w:val="22"/>
                <w:lang w:val="de-DE"/>
              </w:rPr>
            </w:pPr>
          </w:p>
        </w:tc>
      </w:tr>
      <w:tr w:rsidR="004175DA" w:rsidTr="004175DA">
        <w:trPr>
          <w:cantSplit/>
          <w:trPrChange w:id="1965" w:author="Author" w:date="2025-04-23T15:43:00Z">
            <w:trPr>
              <w:cantSplit/>
            </w:trPr>
          </w:trPrChange>
        </w:trPr>
        <w:tc>
          <w:tcPr>
            <w:tcW w:w="4590" w:type="dxa"/>
            <w:tcPrChange w:id="1966" w:author="Author" w:date="2025-04-23T15:43:00Z">
              <w:tcPr>
                <w:tcW w:w="4590" w:type="dxa"/>
              </w:tcPr>
            </w:tcPrChange>
          </w:tcPr>
          <w:p w:rsidR="004175DA" w:rsidRDefault="00222F10">
            <w:pPr>
              <w:rPr>
                <w:noProof/>
                <w:szCs w:val="22"/>
                <w:lang w:val="de-DE"/>
              </w:rPr>
            </w:pPr>
            <w:r>
              <w:rPr>
                <w:b/>
                <w:noProof/>
                <w:szCs w:val="22"/>
                <w:lang w:val="en-GB"/>
              </w:rPr>
              <w:t>Ελλάδα</w:t>
            </w:r>
            <w:ins w:id="1967" w:author="Author" w:date="2025-04-23T15:36:00Z">
              <w:r>
                <w:rPr>
                  <w:b/>
                  <w:noProof/>
                  <w:szCs w:val="22"/>
                  <w:lang w:val="de-DE"/>
                </w:rPr>
                <w:t xml:space="preserve">, </w:t>
              </w:r>
              <w:r>
                <w:rPr>
                  <w:b/>
                  <w:szCs w:val="22"/>
                  <w:lang w:val="de-DE"/>
                </w:rPr>
                <w:t>K</w:t>
              </w:r>
              <w:r>
                <w:rPr>
                  <w:b/>
                  <w:noProof/>
                  <w:szCs w:val="22"/>
                  <w:lang w:val="en-GB"/>
                </w:rPr>
                <w:t>ύπρος</w:t>
              </w:r>
            </w:ins>
          </w:p>
          <w:p w:rsidR="004175DA" w:rsidRDefault="00222F10">
            <w:pPr>
              <w:rPr>
                <w:noProof/>
                <w:szCs w:val="22"/>
                <w:lang w:val="de-DE"/>
              </w:rPr>
            </w:pPr>
            <w:r>
              <w:rPr>
                <w:noProof/>
                <w:szCs w:val="22"/>
                <w:lang w:val="de-DE"/>
              </w:rPr>
              <w:t xml:space="preserve">Roche (Hellas) A.E. </w:t>
            </w:r>
          </w:p>
          <w:p w:rsidR="004175DA" w:rsidRDefault="00222F10">
            <w:pPr>
              <w:pStyle w:val="Standard1"/>
              <w:rPr>
                <w:ins w:id="1968" w:author="Author" w:date="2025-04-23T15:37:00Z"/>
                <w:bCs/>
                <w:noProof/>
                <w:szCs w:val="22"/>
                <w:lang w:val="en-GB"/>
              </w:rPr>
            </w:pPr>
            <w:ins w:id="1969" w:author="Author" w:date="2025-04-23T15:37:00Z">
              <w:r>
                <w:rPr>
                  <w:bCs/>
                  <w:noProof/>
                  <w:szCs w:val="22"/>
                  <w:lang w:val="en-GB"/>
                </w:rPr>
                <w:t>Ελλάδα</w:t>
              </w:r>
            </w:ins>
          </w:p>
          <w:p w:rsidR="004175DA" w:rsidRDefault="00222F10">
            <w:pPr>
              <w:rPr>
                <w:noProof/>
                <w:szCs w:val="22"/>
                <w:lang w:val="en-GB"/>
              </w:rPr>
            </w:pPr>
            <w:r>
              <w:rPr>
                <w:noProof/>
                <w:szCs w:val="22"/>
                <w:lang w:val="en-GB"/>
              </w:rPr>
              <w:t>Τηλ: +30 210 61 66 100</w:t>
            </w:r>
          </w:p>
          <w:p w:rsidR="004175DA" w:rsidRDefault="004175DA">
            <w:pPr>
              <w:rPr>
                <w:noProof/>
                <w:szCs w:val="22"/>
                <w:lang w:val="de-CH"/>
              </w:rPr>
            </w:pPr>
          </w:p>
        </w:tc>
        <w:tc>
          <w:tcPr>
            <w:tcW w:w="4590" w:type="dxa"/>
            <w:tcPrChange w:id="1970" w:author="Author" w:date="2025-04-23T15:43:00Z">
              <w:tcPr>
                <w:tcW w:w="4590" w:type="dxa"/>
              </w:tcPr>
            </w:tcPrChange>
          </w:tcPr>
          <w:p w:rsidR="004175DA" w:rsidRDefault="00222F10">
            <w:pPr>
              <w:rPr>
                <w:b/>
                <w:noProof/>
                <w:szCs w:val="22"/>
                <w:lang w:val="pl-PL"/>
              </w:rPr>
            </w:pPr>
            <w:r>
              <w:rPr>
                <w:b/>
                <w:noProof/>
                <w:szCs w:val="22"/>
                <w:lang w:val="pl-PL"/>
              </w:rPr>
              <w:t>Polska</w:t>
            </w:r>
          </w:p>
          <w:p w:rsidR="004175DA" w:rsidRDefault="00222F10">
            <w:pPr>
              <w:rPr>
                <w:noProof/>
                <w:szCs w:val="22"/>
                <w:lang w:val="pl-PL"/>
              </w:rPr>
            </w:pPr>
            <w:r>
              <w:rPr>
                <w:noProof/>
                <w:szCs w:val="22"/>
                <w:lang w:val="pl-PL"/>
              </w:rPr>
              <w:t>Roche Polska Sp.z o.o.</w:t>
            </w:r>
          </w:p>
          <w:p w:rsidR="004175DA" w:rsidRDefault="00222F10">
            <w:pPr>
              <w:rPr>
                <w:noProof/>
                <w:szCs w:val="22"/>
                <w:lang w:val="en-GB"/>
              </w:rPr>
            </w:pPr>
            <w:r>
              <w:rPr>
                <w:noProof/>
                <w:szCs w:val="22"/>
                <w:lang w:val="en-GB"/>
              </w:rPr>
              <w:t>Tel: +48 - 22 345 18 88</w:t>
            </w:r>
          </w:p>
          <w:p w:rsidR="004175DA" w:rsidRDefault="004175DA">
            <w:pPr>
              <w:rPr>
                <w:noProof/>
                <w:szCs w:val="22"/>
                <w:lang w:val="de-CH"/>
              </w:rPr>
            </w:pPr>
          </w:p>
        </w:tc>
      </w:tr>
      <w:tr w:rsidR="004175DA" w:rsidTr="004175DA">
        <w:trPr>
          <w:cantSplit/>
          <w:trPrChange w:id="1971" w:author="Author" w:date="2025-04-23T15:43:00Z">
            <w:trPr>
              <w:cantSplit/>
            </w:trPr>
          </w:trPrChange>
        </w:trPr>
        <w:tc>
          <w:tcPr>
            <w:tcW w:w="4590" w:type="dxa"/>
            <w:tcPrChange w:id="1972" w:author="Author" w:date="2025-04-23T15:43:00Z">
              <w:tcPr>
                <w:tcW w:w="4590" w:type="dxa"/>
              </w:tcPr>
            </w:tcPrChange>
          </w:tcPr>
          <w:p w:rsidR="004175DA" w:rsidRDefault="00222F10">
            <w:pPr>
              <w:rPr>
                <w:b/>
                <w:noProof/>
                <w:szCs w:val="22"/>
                <w:lang w:val="es-ES"/>
              </w:rPr>
            </w:pPr>
            <w:r>
              <w:rPr>
                <w:b/>
                <w:noProof/>
                <w:szCs w:val="22"/>
                <w:lang w:val="es-ES"/>
              </w:rPr>
              <w:t>España</w:t>
            </w:r>
          </w:p>
          <w:p w:rsidR="004175DA" w:rsidRDefault="00222F10">
            <w:pPr>
              <w:rPr>
                <w:noProof/>
                <w:szCs w:val="22"/>
                <w:lang w:val="es-ES"/>
              </w:rPr>
            </w:pPr>
            <w:r>
              <w:rPr>
                <w:noProof/>
                <w:szCs w:val="22"/>
                <w:lang w:val="es-ES"/>
              </w:rPr>
              <w:t>Roche Farma S.A.</w:t>
            </w:r>
          </w:p>
          <w:p w:rsidR="004175DA" w:rsidRDefault="00222F10">
            <w:pPr>
              <w:rPr>
                <w:noProof/>
                <w:szCs w:val="22"/>
                <w:lang w:val="en-GB"/>
              </w:rPr>
            </w:pPr>
            <w:r>
              <w:rPr>
                <w:noProof/>
                <w:szCs w:val="22"/>
                <w:lang w:val="en-GB"/>
              </w:rPr>
              <w:t>Tel: +34 - 91 324 81 00</w:t>
            </w:r>
          </w:p>
          <w:p w:rsidR="004175DA" w:rsidRDefault="004175DA">
            <w:pPr>
              <w:rPr>
                <w:noProof/>
                <w:szCs w:val="22"/>
                <w:lang w:val="en-GB"/>
              </w:rPr>
            </w:pPr>
          </w:p>
        </w:tc>
        <w:tc>
          <w:tcPr>
            <w:tcW w:w="4590" w:type="dxa"/>
            <w:tcPrChange w:id="1973" w:author="Author" w:date="2025-04-23T15:43:00Z">
              <w:tcPr>
                <w:tcW w:w="4590" w:type="dxa"/>
              </w:tcPr>
            </w:tcPrChange>
          </w:tcPr>
          <w:p w:rsidR="004175DA" w:rsidRDefault="00222F10">
            <w:pPr>
              <w:rPr>
                <w:noProof/>
                <w:szCs w:val="22"/>
                <w:lang w:val="pt-PT"/>
              </w:rPr>
            </w:pPr>
            <w:r>
              <w:rPr>
                <w:b/>
                <w:noProof/>
                <w:szCs w:val="22"/>
                <w:lang w:val="pt-PT"/>
              </w:rPr>
              <w:t>Portugal</w:t>
            </w:r>
          </w:p>
          <w:p w:rsidR="004175DA" w:rsidRDefault="00222F10">
            <w:pPr>
              <w:rPr>
                <w:noProof/>
                <w:szCs w:val="22"/>
                <w:lang w:val="pt-PT"/>
              </w:rPr>
            </w:pPr>
            <w:r>
              <w:rPr>
                <w:noProof/>
                <w:szCs w:val="22"/>
                <w:lang w:val="pt-PT"/>
              </w:rPr>
              <w:t>Roche Farmacêutica Química, Lda</w:t>
            </w:r>
          </w:p>
          <w:p w:rsidR="004175DA" w:rsidRDefault="00222F10">
            <w:pPr>
              <w:rPr>
                <w:noProof/>
                <w:szCs w:val="22"/>
                <w:lang w:val="pt-PT"/>
              </w:rPr>
            </w:pPr>
            <w:r>
              <w:rPr>
                <w:noProof/>
                <w:szCs w:val="22"/>
                <w:lang w:val="pt-PT"/>
              </w:rPr>
              <w:t xml:space="preserve">Tel: +351 - 21 </w:t>
            </w:r>
            <w:r>
              <w:rPr>
                <w:noProof/>
                <w:szCs w:val="22"/>
                <w:lang w:val="pt-PT"/>
              </w:rPr>
              <w:t>425 70 00</w:t>
            </w:r>
          </w:p>
          <w:p w:rsidR="004175DA" w:rsidRDefault="004175DA">
            <w:pPr>
              <w:rPr>
                <w:noProof/>
                <w:szCs w:val="22"/>
                <w:lang w:val="pt-PT"/>
              </w:rPr>
            </w:pPr>
          </w:p>
        </w:tc>
      </w:tr>
      <w:tr w:rsidR="004175DA" w:rsidTr="004175DA">
        <w:trPr>
          <w:cantSplit/>
          <w:trPrChange w:id="1974" w:author="Author" w:date="2025-04-23T15:43:00Z">
            <w:trPr>
              <w:cantSplit/>
            </w:trPr>
          </w:trPrChange>
        </w:trPr>
        <w:tc>
          <w:tcPr>
            <w:tcW w:w="4590" w:type="dxa"/>
            <w:tcPrChange w:id="1975" w:author="Author" w:date="2025-04-23T15:43:00Z">
              <w:tcPr>
                <w:tcW w:w="4590" w:type="dxa"/>
              </w:tcPr>
            </w:tcPrChange>
          </w:tcPr>
          <w:p w:rsidR="004175DA" w:rsidRDefault="00222F10">
            <w:pPr>
              <w:rPr>
                <w:noProof/>
                <w:szCs w:val="22"/>
                <w:lang w:val="fr-FR"/>
              </w:rPr>
            </w:pPr>
            <w:r>
              <w:rPr>
                <w:b/>
                <w:noProof/>
                <w:szCs w:val="22"/>
                <w:lang w:val="fr-FR"/>
              </w:rPr>
              <w:t>France</w:t>
            </w:r>
          </w:p>
          <w:p w:rsidR="004175DA" w:rsidRDefault="00222F10">
            <w:pPr>
              <w:rPr>
                <w:noProof/>
                <w:szCs w:val="22"/>
                <w:lang w:val="fr-FR"/>
              </w:rPr>
            </w:pPr>
            <w:r>
              <w:rPr>
                <w:noProof/>
                <w:szCs w:val="22"/>
                <w:lang w:val="fr-FR"/>
              </w:rPr>
              <w:t>Roche</w:t>
            </w:r>
          </w:p>
          <w:p w:rsidR="004175DA" w:rsidRDefault="00222F10">
            <w:pPr>
              <w:rPr>
                <w:noProof/>
                <w:szCs w:val="22"/>
                <w:lang w:val="fr-FR"/>
              </w:rPr>
            </w:pPr>
            <w:r>
              <w:rPr>
                <w:noProof/>
                <w:szCs w:val="22"/>
                <w:lang w:val="fr-FR"/>
              </w:rPr>
              <w:t>Tél: +33 (0) 1 47 61 40 00</w:t>
            </w:r>
          </w:p>
          <w:p w:rsidR="004175DA" w:rsidRDefault="00222F10">
            <w:pPr>
              <w:rPr>
                <w:del w:id="1976" w:author="Author" w:date="2025-04-23T15:37:00Z"/>
                <w:rFonts w:eastAsia="PMingLiU"/>
                <w:szCs w:val="22"/>
                <w:lang w:val="fr-FR" w:eastAsia="zh-CN"/>
              </w:rPr>
            </w:pPr>
            <w:del w:id="1977" w:author="Author" w:date="2025-04-23T15:37:00Z">
              <w:r>
                <w:rPr>
                  <w:rFonts w:eastAsia="PMingLiU"/>
                  <w:szCs w:val="22"/>
                  <w:lang w:val="fr-FR" w:eastAsia="zh-CN"/>
                </w:rPr>
                <w:delText>ou</w:delText>
              </w:r>
            </w:del>
          </w:p>
          <w:p w:rsidR="004175DA" w:rsidRDefault="00222F10">
            <w:pPr>
              <w:rPr>
                <w:del w:id="1978" w:author="Author" w:date="2025-04-23T15:37:00Z"/>
                <w:rFonts w:eastAsia="PMingLiU"/>
                <w:szCs w:val="22"/>
                <w:lang w:val="fr-FR" w:eastAsia="zh-CN"/>
              </w:rPr>
            </w:pPr>
            <w:del w:id="1979" w:author="Author" w:date="2025-04-23T15:37:00Z">
              <w:r>
                <w:rPr>
                  <w:rFonts w:eastAsia="PMingLiU"/>
                  <w:szCs w:val="22"/>
                  <w:lang w:val="fr-FR" w:eastAsia="zh-CN"/>
                </w:rPr>
                <w:delText>Chugai Pharma France</w:delText>
              </w:r>
            </w:del>
          </w:p>
          <w:p w:rsidR="004175DA" w:rsidRDefault="00222F10">
            <w:pPr>
              <w:rPr>
                <w:del w:id="1980" w:author="Author" w:date="2025-04-23T15:37:00Z"/>
                <w:rFonts w:eastAsia="PMingLiU"/>
                <w:szCs w:val="22"/>
                <w:lang w:val="fr-FR" w:eastAsia="zh-CN"/>
              </w:rPr>
            </w:pPr>
            <w:del w:id="1981" w:author="Author" w:date="2025-04-23T15:37:00Z">
              <w:r>
                <w:rPr>
                  <w:rFonts w:eastAsia="PMingLiU"/>
                  <w:szCs w:val="22"/>
                  <w:lang w:val="fr-FR" w:eastAsia="zh-CN"/>
                </w:rPr>
                <w:delText>Tél: +33 (0) 1 56 37 05 20</w:delText>
              </w:r>
            </w:del>
          </w:p>
          <w:p w:rsidR="004175DA" w:rsidRDefault="004175DA">
            <w:pPr>
              <w:rPr>
                <w:b/>
                <w:noProof/>
                <w:szCs w:val="22"/>
                <w:lang w:val="de-CH"/>
              </w:rPr>
            </w:pPr>
          </w:p>
        </w:tc>
        <w:tc>
          <w:tcPr>
            <w:tcW w:w="4590" w:type="dxa"/>
            <w:tcPrChange w:id="1982" w:author="Author" w:date="2025-04-23T15:43:00Z">
              <w:tcPr>
                <w:tcW w:w="4590" w:type="dxa"/>
              </w:tcPr>
            </w:tcPrChange>
          </w:tcPr>
          <w:p w:rsidR="004175DA" w:rsidRDefault="00222F10">
            <w:pPr>
              <w:tabs>
                <w:tab w:val="left" w:pos="-720"/>
                <w:tab w:val="left" w:pos="567"/>
                <w:tab w:val="left" w:pos="4536"/>
              </w:tabs>
              <w:suppressAutoHyphens/>
              <w:spacing w:line="260" w:lineRule="exact"/>
              <w:rPr>
                <w:b/>
                <w:noProof/>
                <w:szCs w:val="22"/>
                <w:lang w:val="it-IT"/>
              </w:rPr>
            </w:pPr>
            <w:r>
              <w:rPr>
                <w:b/>
                <w:noProof/>
                <w:szCs w:val="22"/>
                <w:lang w:val="it-IT"/>
              </w:rPr>
              <w:t>România</w:t>
            </w:r>
          </w:p>
          <w:p w:rsidR="004175DA" w:rsidRDefault="00222F10">
            <w:pPr>
              <w:tabs>
                <w:tab w:val="left" w:pos="-720"/>
                <w:tab w:val="left" w:pos="4536"/>
              </w:tabs>
              <w:suppressAutoHyphens/>
              <w:rPr>
                <w:noProof/>
                <w:szCs w:val="22"/>
                <w:lang w:val="ro-RO"/>
              </w:rPr>
            </w:pPr>
            <w:r>
              <w:rPr>
                <w:noProof/>
                <w:szCs w:val="22"/>
                <w:lang w:val="it-IT"/>
              </w:rPr>
              <w:t>Roche Rom</w:t>
            </w:r>
            <w:r>
              <w:rPr>
                <w:noProof/>
                <w:szCs w:val="22"/>
                <w:lang w:val="ro-RO"/>
              </w:rPr>
              <w:t>ânia S.R.L.</w:t>
            </w:r>
          </w:p>
          <w:p w:rsidR="004175DA" w:rsidRDefault="00222F10">
            <w:pPr>
              <w:tabs>
                <w:tab w:val="left" w:pos="-720"/>
                <w:tab w:val="left" w:pos="4536"/>
              </w:tabs>
              <w:suppressAutoHyphens/>
              <w:rPr>
                <w:noProof/>
                <w:szCs w:val="22"/>
                <w:lang w:val="pl-PL"/>
              </w:rPr>
            </w:pPr>
            <w:r>
              <w:rPr>
                <w:noProof/>
                <w:szCs w:val="22"/>
                <w:lang w:val="pl-PL"/>
              </w:rPr>
              <w:t>Tel: +40 21 206 47 01</w:t>
            </w:r>
          </w:p>
          <w:p w:rsidR="004175DA" w:rsidRDefault="004175DA">
            <w:pPr>
              <w:tabs>
                <w:tab w:val="left" w:pos="-720"/>
                <w:tab w:val="left" w:pos="4536"/>
              </w:tabs>
              <w:suppressAutoHyphens/>
              <w:rPr>
                <w:noProof/>
                <w:szCs w:val="22"/>
                <w:lang w:val="it-IT"/>
              </w:rPr>
            </w:pPr>
          </w:p>
        </w:tc>
      </w:tr>
      <w:tr w:rsidR="004175DA" w:rsidTr="004175DA">
        <w:trPr>
          <w:cantSplit/>
          <w:trPrChange w:id="1983" w:author="Author" w:date="2025-04-23T15:43:00Z">
            <w:trPr>
              <w:cantSplit/>
            </w:trPr>
          </w:trPrChange>
        </w:trPr>
        <w:tc>
          <w:tcPr>
            <w:tcW w:w="4590" w:type="dxa"/>
            <w:tcPrChange w:id="1984" w:author="Author" w:date="2025-04-23T15:43:00Z">
              <w:tcPr>
                <w:tcW w:w="4590" w:type="dxa"/>
              </w:tcPr>
            </w:tcPrChange>
          </w:tcPr>
          <w:p w:rsidR="004175DA" w:rsidRPr="004175DA" w:rsidRDefault="00222F10">
            <w:pPr>
              <w:rPr>
                <w:b/>
                <w:noProof/>
                <w:szCs w:val="22"/>
                <w:lang w:val="de-CH"/>
                <w:rPrChange w:id="1985" w:author="Author 2" w:date="2026-02-08T11:54:00Z">
                  <w:rPr>
                    <w:b/>
                    <w:noProof/>
                    <w:szCs w:val="22"/>
                  </w:rPr>
                </w:rPrChange>
              </w:rPr>
            </w:pPr>
            <w:r>
              <w:rPr>
                <w:b/>
                <w:noProof/>
                <w:szCs w:val="22"/>
                <w:lang w:val="de-CH"/>
                <w:rPrChange w:id="1986" w:author="Author 2" w:date="2026-02-08T11:54:00Z">
                  <w:rPr>
                    <w:b/>
                    <w:noProof/>
                    <w:szCs w:val="22"/>
                  </w:rPr>
                </w:rPrChange>
              </w:rPr>
              <w:t>Hrvatska</w:t>
            </w:r>
          </w:p>
          <w:p w:rsidR="004175DA" w:rsidRPr="004175DA" w:rsidRDefault="00222F10">
            <w:pPr>
              <w:rPr>
                <w:noProof/>
                <w:szCs w:val="22"/>
                <w:lang w:val="de-CH"/>
                <w:rPrChange w:id="1987" w:author="Author 2" w:date="2026-02-08T11:54:00Z">
                  <w:rPr>
                    <w:noProof/>
                    <w:szCs w:val="22"/>
                  </w:rPr>
                </w:rPrChange>
              </w:rPr>
            </w:pPr>
            <w:r>
              <w:rPr>
                <w:noProof/>
                <w:szCs w:val="22"/>
                <w:lang w:val="de-CH"/>
                <w:rPrChange w:id="1988" w:author="Author 2" w:date="2026-02-08T11:54:00Z">
                  <w:rPr>
                    <w:noProof/>
                    <w:szCs w:val="22"/>
                  </w:rPr>
                </w:rPrChange>
              </w:rPr>
              <w:t>Roche d.o.o</w:t>
            </w:r>
          </w:p>
          <w:p w:rsidR="004175DA" w:rsidRPr="004175DA" w:rsidRDefault="00222F10">
            <w:pPr>
              <w:rPr>
                <w:noProof/>
                <w:szCs w:val="22"/>
                <w:lang w:val="de-CH"/>
                <w:rPrChange w:id="1989" w:author="Author 2" w:date="2026-02-08T11:54:00Z">
                  <w:rPr>
                    <w:noProof/>
                    <w:szCs w:val="22"/>
                  </w:rPr>
                </w:rPrChange>
              </w:rPr>
            </w:pPr>
            <w:r>
              <w:rPr>
                <w:noProof/>
                <w:szCs w:val="22"/>
                <w:lang w:val="de-CH"/>
                <w:rPrChange w:id="1990" w:author="Author 2" w:date="2026-02-08T11:54:00Z">
                  <w:rPr>
                    <w:noProof/>
                    <w:szCs w:val="22"/>
                  </w:rPr>
                </w:rPrChange>
              </w:rPr>
              <w:t>Tel: +385 1 47 22 333</w:t>
            </w:r>
          </w:p>
          <w:p w:rsidR="004175DA" w:rsidRPr="004175DA" w:rsidRDefault="004175DA">
            <w:pPr>
              <w:rPr>
                <w:noProof/>
                <w:szCs w:val="22"/>
                <w:lang w:val="de-CH"/>
                <w:rPrChange w:id="1991" w:author="Author 2" w:date="2026-02-08T11:54:00Z">
                  <w:rPr>
                    <w:noProof/>
                    <w:szCs w:val="22"/>
                  </w:rPr>
                </w:rPrChange>
              </w:rPr>
            </w:pPr>
          </w:p>
          <w:p w:rsidR="004175DA" w:rsidRPr="004175DA" w:rsidRDefault="00222F10">
            <w:pPr>
              <w:rPr>
                <w:del w:id="1992" w:author="Author" w:date="2025-04-23T15:42:00Z"/>
                <w:b/>
                <w:noProof/>
                <w:szCs w:val="22"/>
                <w:lang w:val="de-CH"/>
                <w:rPrChange w:id="1993" w:author="Author 2" w:date="2026-02-08T11:54:00Z">
                  <w:rPr>
                    <w:del w:id="1994" w:author="Author" w:date="2025-04-23T15:42:00Z"/>
                    <w:b/>
                    <w:noProof/>
                    <w:szCs w:val="22"/>
                  </w:rPr>
                </w:rPrChange>
              </w:rPr>
            </w:pPr>
            <w:del w:id="1995" w:author="Author" w:date="2025-04-23T15:42:00Z">
              <w:r>
                <w:rPr>
                  <w:b/>
                  <w:noProof/>
                  <w:szCs w:val="22"/>
                  <w:lang w:val="de-CH"/>
                  <w:rPrChange w:id="1996" w:author="Author 2" w:date="2026-02-08T11:54:00Z">
                    <w:rPr>
                      <w:b/>
                      <w:noProof/>
                      <w:szCs w:val="22"/>
                    </w:rPr>
                  </w:rPrChange>
                </w:rPr>
                <w:delText>Ireland</w:delText>
              </w:r>
            </w:del>
          </w:p>
          <w:p w:rsidR="004175DA" w:rsidRPr="004175DA" w:rsidRDefault="00222F10">
            <w:pPr>
              <w:rPr>
                <w:del w:id="1997" w:author="Author" w:date="2025-04-23T15:42:00Z"/>
                <w:noProof/>
                <w:szCs w:val="22"/>
                <w:lang w:val="de-CH"/>
                <w:rPrChange w:id="1998" w:author="Author 2" w:date="2026-02-08T11:54:00Z">
                  <w:rPr>
                    <w:del w:id="1999" w:author="Author" w:date="2025-04-23T15:42:00Z"/>
                    <w:noProof/>
                    <w:szCs w:val="22"/>
                  </w:rPr>
                </w:rPrChange>
              </w:rPr>
            </w:pPr>
            <w:del w:id="2000" w:author="Author" w:date="2025-04-23T15:42:00Z">
              <w:r>
                <w:rPr>
                  <w:noProof/>
                  <w:szCs w:val="22"/>
                  <w:lang w:val="de-CH"/>
                  <w:rPrChange w:id="2001" w:author="Author 2" w:date="2026-02-08T11:54:00Z">
                    <w:rPr>
                      <w:noProof/>
                      <w:szCs w:val="22"/>
                    </w:rPr>
                  </w:rPrChange>
                </w:rPr>
                <w:delText>Roche Products (Ireland) Ltd.</w:delText>
              </w:r>
            </w:del>
          </w:p>
          <w:p w:rsidR="004175DA" w:rsidRPr="004175DA" w:rsidRDefault="00222F10">
            <w:pPr>
              <w:rPr>
                <w:del w:id="2002" w:author="Author" w:date="2025-04-23T15:42:00Z"/>
                <w:noProof/>
                <w:szCs w:val="22"/>
                <w:lang w:val="de-CH"/>
                <w:rPrChange w:id="2003" w:author="Author 2" w:date="2026-02-08T11:54:00Z">
                  <w:rPr>
                    <w:del w:id="2004" w:author="Author" w:date="2025-04-23T15:42:00Z"/>
                    <w:noProof/>
                    <w:szCs w:val="22"/>
                  </w:rPr>
                </w:rPrChange>
              </w:rPr>
            </w:pPr>
            <w:del w:id="2005" w:author="Author" w:date="2025-04-23T15:42:00Z">
              <w:r>
                <w:rPr>
                  <w:noProof/>
                  <w:szCs w:val="22"/>
                  <w:lang w:val="de-CH"/>
                  <w:rPrChange w:id="2006" w:author="Author 2" w:date="2026-02-08T11:54:00Z">
                    <w:rPr>
                      <w:noProof/>
                      <w:szCs w:val="22"/>
                    </w:rPr>
                  </w:rPrChange>
                </w:rPr>
                <w:delText xml:space="preserve">Tel: +353 (0) 1 </w:delText>
              </w:r>
              <w:r>
                <w:rPr>
                  <w:noProof/>
                  <w:szCs w:val="22"/>
                  <w:lang w:val="de-CH"/>
                  <w:rPrChange w:id="2007" w:author="Author 2" w:date="2026-02-08T11:54:00Z">
                    <w:rPr>
                      <w:noProof/>
                      <w:szCs w:val="22"/>
                    </w:rPr>
                  </w:rPrChange>
                </w:rPr>
                <w:delText>469 0700</w:delText>
              </w:r>
            </w:del>
          </w:p>
          <w:p w:rsidR="004175DA" w:rsidRPr="004175DA" w:rsidRDefault="004175DA">
            <w:pPr>
              <w:rPr>
                <w:noProof/>
                <w:szCs w:val="22"/>
                <w:lang w:val="de-CH"/>
                <w:rPrChange w:id="2008" w:author="Author 2" w:date="2026-02-08T11:54:00Z">
                  <w:rPr>
                    <w:noProof/>
                    <w:szCs w:val="22"/>
                  </w:rPr>
                </w:rPrChange>
              </w:rPr>
            </w:pPr>
          </w:p>
        </w:tc>
        <w:tc>
          <w:tcPr>
            <w:tcW w:w="4590" w:type="dxa"/>
            <w:tcPrChange w:id="2009" w:author="Author" w:date="2025-04-23T15:43:00Z">
              <w:tcPr>
                <w:tcW w:w="4590" w:type="dxa"/>
              </w:tcPr>
            </w:tcPrChange>
          </w:tcPr>
          <w:p w:rsidR="004175DA" w:rsidRDefault="00222F10">
            <w:pPr>
              <w:rPr>
                <w:b/>
                <w:noProof/>
                <w:szCs w:val="22"/>
                <w:lang w:val="de-CH"/>
              </w:rPr>
            </w:pPr>
            <w:r>
              <w:rPr>
                <w:b/>
                <w:noProof/>
                <w:szCs w:val="22"/>
                <w:lang w:val="de-CH"/>
              </w:rPr>
              <w:t>Slovenija</w:t>
            </w:r>
          </w:p>
          <w:p w:rsidR="004175DA" w:rsidRDefault="00222F10">
            <w:pPr>
              <w:rPr>
                <w:noProof/>
                <w:szCs w:val="22"/>
                <w:lang w:val="de-CH"/>
              </w:rPr>
            </w:pPr>
            <w:r>
              <w:rPr>
                <w:noProof/>
                <w:szCs w:val="22"/>
                <w:lang w:val="de-CH"/>
              </w:rPr>
              <w:t>Roche farmacevtska družba d.o.o.</w:t>
            </w:r>
          </w:p>
          <w:p w:rsidR="004175DA" w:rsidRDefault="00222F10">
            <w:pPr>
              <w:rPr>
                <w:rFonts w:eastAsia="MS Mincho"/>
                <w:noProof/>
                <w:szCs w:val="22"/>
                <w:lang w:val="it-IT"/>
              </w:rPr>
            </w:pPr>
            <w:r>
              <w:rPr>
                <w:rFonts w:eastAsia="MS Mincho"/>
                <w:noProof/>
                <w:szCs w:val="22"/>
                <w:lang w:val="it-IT"/>
              </w:rPr>
              <w:t>Tel: +386 - 1 360 26 00</w:t>
            </w:r>
          </w:p>
          <w:p w:rsidR="004175DA" w:rsidRDefault="004175DA">
            <w:pPr>
              <w:rPr>
                <w:noProof/>
                <w:szCs w:val="22"/>
                <w:lang w:val="it-IT"/>
              </w:rPr>
            </w:pPr>
          </w:p>
        </w:tc>
      </w:tr>
      <w:tr w:rsidR="004175DA" w:rsidTr="004175DA">
        <w:trPr>
          <w:cantSplit/>
          <w:ins w:id="2010" w:author="Author" w:date="2025-04-23T15:42:00Z"/>
          <w:trPrChange w:id="2011" w:author="Author" w:date="2025-04-23T15:43:00Z">
            <w:trPr>
              <w:cantSplit/>
            </w:trPr>
          </w:trPrChange>
        </w:trPr>
        <w:tc>
          <w:tcPr>
            <w:tcW w:w="4590" w:type="dxa"/>
            <w:tcPrChange w:id="2012" w:author="Author" w:date="2025-04-23T15:43:00Z">
              <w:tcPr>
                <w:tcW w:w="4590" w:type="dxa"/>
              </w:tcPr>
            </w:tcPrChange>
          </w:tcPr>
          <w:p w:rsidR="004175DA" w:rsidRDefault="00222F10">
            <w:pPr>
              <w:rPr>
                <w:ins w:id="2013" w:author="Author" w:date="2025-04-23T15:42:00Z"/>
                <w:b/>
                <w:noProof/>
                <w:szCs w:val="22"/>
                <w:lang w:val="en-GB"/>
              </w:rPr>
            </w:pPr>
            <w:ins w:id="2014" w:author="Author" w:date="2025-04-23T15:42:00Z">
              <w:r>
                <w:rPr>
                  <w:b/>
                  <w:noProof/>
                  <w:szCs w:val="22"/>
                  <w:lang w:val="en-GB"/>
                </w:rPr>
                <w:t>Ireland, Malta</w:t>
              </w:r>
            </w:ins>
          </w:p>
          <w:p w:rsidR="004175DA" w:rsidRDefault="00222F10">
            <w:pPr>
              <w:rPr>
                <w:ins w:id="2015" w:author="Author" w:date="2025-04-23T15:42:00Z"/>
                <w:noProof/>
                <w:szCs w:val="22"/>
                <w:lang w:val="en-GB"/>
              </w:rPr>
            </w:pPr>
            <w:ins w:id="2016" w:author="Author" w:date="2025-04-23T15:42:00Z">
              <w:r>
                <w:rPr>
                  <w:noProof/>
                  <w:szCs w:val="22"/>
                  <w:lang w:val="en-GB"/>
                </w:rPr>
                <w:t>Roche Products (Ireland) Ltd.</w:t>
              </w:r>
            </w:ins>
          </w:p>
          <w:p w:rsidR="004175DA" w:rsidRDefault="00222F10">
            <w:pPr>
              <w:pStyle w:val="Standard1"/>
              <w:rPr>
                <w:ins w:id="2017" w:author="Author" w:date="2025-04-23T15:42:00Z"/>
                <w:noProof/>
                <w:szCs w:val="22"/>
                <w:lang w:val="en-GB"/>
              </w:rPr>
            </w:pPr>
            <w:ins w:id="2018" w:author="Author" w:date="2025-04-23T15:42:00Z">
              <w:r>
                <w:rPr>
                  <w:noProof/>
                  <w:szCs w:val="22"/>
                  <w:lang w:val="en-GB"/>
                </w:rPr>
                <w:t>Ireland/L-Irlanda</w:t>
              </w:r>
            </w:ins>
          </w:p>
          <w:p w:rsidR="004175DA" w:rsidRDefault="00222F10">
            <w:pPr>
              <w:rPr>
                <w:ins w:id="2019" w:author="Author" w:date="2025-04-23T15:42:00Z"/>
                <w:noProof/>
                <w:szCs w:val="22"/>
                <w:lang w:val="en-GB"/>
              </w:rPr>
            </w:pPr>
            <w:ins w:id="2020" w:author="Author" w:date="2025-04-23T15:42:00Z">
              <w:r>
                <w:rPr>
                  <w:noProof/>
                  <w:szCs w:val="22"/>
                  <w:lang w:val="en-GB"/>
                </w:rPr>
                <w:t>Tel: +353 (0) 1 469 0700</w:t>
              </w:r>
            </w:ins>
          </w:p>
          <w:p w:rsidR="004175DA" w:rsidRDefault="004175DA">
            <w:pPr>
              <w:rPr>
                <w:ins w:id="2021" w:author="Author" w:date="2025-04-23T15:42:00Z"/>
                <w:b/>
                <w:noProof/>
                <w:szCs w:val="22"/>
                <w:lang w:val="de-CH"/>
              </w:rPr>
            </w:pPr>
          </w:p>
        </w:tc>
        <w:tc>
          <w:tcPr>
            <w:tcW w:w="4590" w:type="dxa"/>
            <w:tcPrChange w:id="2022" w:author="Author" w:date="2025-04-23T15:43:00Z">
              <w:tcPr>
                <w:tcW w:w="4590" w:type="dxa"/>
              </w:tcPr>
            </w:tcPrChange>
          </w:tcPr>
          <w:p w:rsidR="004175DA" w:rsidRPr="004175DA" w:rsidRDefault="00222F10">
            <w:pPr>
              <w:rPr>
                <w:ins w:id="2023" w:author="Author" w:date="2025-04-23T15:42:00Z"/>
                <w:b/>
                <w:noProof/>
                <w:lang w:val="nb-NO"/>
                <w:rPrChange w:id="2024" w:author="Author 2" w:date="2026-02-08T11:54:00Z">
                  <w:rPr>
                    <w:ins w:id="2025" w:author="Author" w:date="2025-04-23T15:42:00Z"/>
                    <w:b/>
                    <w:noProof/>
                    <w:lang w:val="de-CH"/>
                  </w:rPr>
                </w:rPrChange>
              </w:rPr>
            </w:pPr>
            <w:ins w:id="2026" w:author="Author" w:date="2025-04-23T15:42:00Z">
              <w:r>
                <w:rPr>
                  <w:b/>
                  <w:noProof/>
                  <w:lang w:val="nb-NO"/>
                  <w:rPrChange w:id="2027" w:author="Author 2" w:date="2026-02-08T11:54:00Z">
                    <w:rPr>
                      <w:b/>
                      <w:noProof/>
                      <w:lang w:val="de-CH"/>
                    </w:rPr>
                  </w:rPrChange>
                </w:rPr>
                <w:t xml:space="preserve">Slovenská republika </w:t>
              </w:r>
            </w:ins>
          </w:p>
          <w:p w:rsidR="004175DA" w:rsidRPr="004175DA" w:rsidRDefault="00222F10">
            <w:pPr>
              <w:rPr>
                <w:ins w:id="2028" w:author="Author" w:date="2025-04-23T15:42:00Z"/>
                <w:noProof/>
                <w:lang w:val="nb-NO"/>
                <w:rPrChange w:id="2029" w:author="Author 2" w:date="2026-02-08T11:54:00Z">
                  <w:rPr>
                    <w:ins w:id="2030" w:author="Author" w:date="2025-04-23T15:42:00Z"/>
                    <w:noProof/>
                    <w:lang w:val="de-CH"/>
                  </w:rPr>
                </w:rPrChange>
              </w:rPr>
            </w:pPr>
            <w:ins w:id="2031" w:author="Author" w:date="2025-04-23T15:42:00Z">
              <w:r>
                <w:rPr>
                  <w:noProof/>
                  <w:szCs w:val="22"/>
                  <w:lang w:val="sk-SK"/>
                </w:rPr>
                <w:t>Roche Slovensko, s.r.o.</w:t>
              </w:r>
            </w:ins>
          </w:p>
          <w:p w:rsidR="004175DA" w:rsidRDefault="00222F10">
            <w:pPr>
              <w:rPr>
                <w:ins w:id="2032" w:author="Author" w:date="2025-04-23T15:42:00Z"/>
                <w:noProof/>
                <w:szCs w:val="22"/>
                <w:lang w:val="de-CH"/>
              </w:rPr>
            </w:pPr>
            <w:ins w:id="2033" w:author="Author" w:date="2025-04-23T15:42:00Z">
              <w:r>
                <w:rPr>
                  <w:noProof/>
                  <w:szCs w:val="22"/>
                  <w:lang w:val="de-CH"/>
                </w:rPr>
                <w:t>Tel: +421 - 2 52638201</w:t>
              </w:r>
            </w:ins>
          </w:p>
          <w:p w:rsidR="004175DA" w:rsidRDefault="004175DA">
            <w:pPr>
              <w:rPr>
                <w:ins w:id="2034" w:author="Author" w:date="2025-04-23T15:42:00Z"/>
                <w:b/>
                <w:noProof/>
                <w:szCs w:val="22"/>
                <w:lang w:val="de-CH"/>
              </w:rPr>
            </w:pPr>
          </w:p>
        </w:tc>
      </w:tr>
      <w:tr w:rsidR="004175DA" w:rsidTr="004175DA">
        <w:trPr>
          <w:cantSplit/>
          <w:trPrChange w:id="2035" w:author="Author" w:date="2025-04-23T15:43:00Z">
            <w:trPr>
              <w:cantSplit/>
            </w:trPr>
          </w:trPrChange>
        </w:trPr>
        <w:tc>
          <w:tcPr>
            <w:tcW w:w="4590" w:type="dxa"/>
            <w:tcPrChange w:id="2036" w:author="Author" w:date="2025-04-23T15:43:00Z">
              <w:tcPr>
                <w:tcW w:w="4590" w:type="dxa"/>
              </w:tcPr>
            </w:tcPrChange>
          </w:tcPr>
          <w:p w:rsidR="004175DA" w:rsidRPr="004175DA" w:rsidRDefault="00222F10">
            <w:pPr>
              <w:tabs>
                <w:tab w:val="left" w:pos="720"/>
              </w:tabs>
              <w:rPr>
                <w:b/>
                <w:noProof/>
                <w:snapToGrid w:val="0"/>
                <w:szCs w:val="22"/>
                <w:rPrChange w:id="2037" w:author="Author 2" w:date="2026-02-08T11:54:00Z">
                  <w:rPr>
                    <w:b/>
                    <w:noProof/>
                    <w:snapToGrid w:val="0"/>
                    <w:szCs w:val="22"/>
                    <w:lang w:val="de-CH"/>
                  </w:rPr>
                </w:rPrChange>
              </w:rPr>
            </w:pPr>
            <w:r>
              <w:rPr>
                <w:b/>
                <w:noProof/>
                <w:snapToGrid w:val="0"/>
                <w:szCs w:val="22"/>
                <w:rPrChange w:id="2038" w:author="Author 2" w:date="2026-02-08T11:54:00Z">
                  <w:rPr>
                    <w:b/>
                    <w:noProof/>
                    <w:snapToGrid w:val="0"/>
                    <w:szCs w:val="22"/>
                    <w:lang w:val="de-CH"/>
                  </w:rPr>
                </w:rPrChange>
              </w:rPr>
              <w:t xml:space="preserve">Ísland </w:t>
            </w:r>
          </w:p>
          <w:p w:rsidR="004175DA" w:rsidRPr="004175DA" w:rsidRDefault="00222F10">
            <w:pPr>
              <w:tabs>
                <w:tab w:val="left" w:pos="720"/>
              </w:tabs>
              <w:rPr>
                <w:noProof/>
                <w:snapToGrid w:val="0"/>
                <w:szCs w:val="22"/>
                <w:rPrChange w:id="2039" w:author="Author 2" w:date="2026-02-08T11:54:00Z">
                  <w:rPr>
                    <w:noProof/>
                    <w:snapToGrid w:val="0"/>
                    <w:szCs w:val="22"/>
                    <w:lang w:val="de-CH"/>
                  </w:rPr>
                </w:rPrChange>
              </w:rPr>
            </w:pPr>
            <w:r>
              <w:rPr>
                <w:noProof/>
                <w:snapToGrid w:val="0"/>
                <w:szCs w:val="22"/>
                <w:rPrChange w:id="2040" w:author="Author 2" w:date="2026-02-08T11:54:00Z">
                  <w:rPr>
                    <w:noProof/>
                    <w:snapToGrid w:val="0"/>
                    <w:szCs w:val="22"/>
                    <w:lang w:val="de-CH"/>
                  </w:rPr>
                </w:rPrChange>
              </w:rPr>
              <w:t xml:space="preserve">Roche </w:t>
            </w:r>
            <w:r>
              <w:rPr>
                <w:noProof/>
                <w:rPrChange w:id="2041" w:author="Author 2" w:date="2026-02-08T11:54:00Z">
                  <w:rPr>
                    <w:noProof/>
                    <w:lang w:val="de-CH"/>
                  </w:rPr>
                </w:rPrChange>
              </w:rPr>
              <w:t>Pharmaceuticals A/S</w:t>
            </w:r>
          </w:p>
          <w:p w:rsidR="004175DA" w:rsidRPr="004175DA" w:rsidRDefault="00222F10">
            <w:pPr>
              <w:tabs>
                <w:tab w:val="left" w:pos="720"/>
              </w:tabs>
              <w:rPr>
                <w:noProof/>
                <w:snapToGrid w:val="0"/>
                <w:szCs w:val="22"/>
                <w:rPrChange w:id="2042" w:author="Author 2" w:date="2026-02-08T11:54:00Z">
                  <w:rPr>
                    <w:noProof/>
                    <w:snapToGrid w:val="0"/>
                    <w:szCs w:val="22"/>
                    <w:lang w:val="de-CH"/>
                  </w:rPr>
                </w:rPrChange>
              </w:rPr>
            </w:pPr>
            <w:r>
              <w:rPr>
                <w:noProof/>
                <w:szCs w:val="22"/>
                <w:rPrChange w:id="2043" w:author="Author 2" w:date="2026-02-08T11:54:00Z">
                  <w:rPr>
                    <w:noProof/>
                    <w:szCs w:val="22"/>
                    <w:lang w:val="de-CH"/>
                  </w:rPr>
                </w:rPrChange>
              </w:rPr>
              <w:t>c/o Icepharma hf</w:t>
            </w:r>
          </w:p>
          <w:p w:rsidR="004175DA" w:rsidRDefault="00222F10">
            <w:pPr>
              <w:rPr>
                <w:rFonts w:ascii="Arial" w:hAnsi="Arial"/>
                <w:noProof/>
                <w:snapToGrid w:val="0"/>
                <w:szCs w:val="22"/>
                <w:lang w:val="de-CH"/>
              </w:rPr>
            </w:pPr>
            <w:r>
              <w:rPr>
                <w:noProof/>
                <w:szCs w:val="22"/>
                <w:lang w:val="de-CH"/>
              </w:rPr>
              <w:t>S</w:t>
            </w:r>
            <w:r>
              <w:rPr>
                <w:noProof/>
                <w:szCs w:val="22"/>
                <w:lang w:val="cs-CZ"/>
              </w:rPr>
              <w:t>í</w:t>
            </w:r>
            <w:r>
              <w:rPr>
                <w:noProof/>
                <w:szCs w:val="22"/>
                <w:lang w:val="de-CH"/>
              </w:rPr>
              <w:t>mi</w:t>
            </w:r>
            <w:r>
              <w:rPr>
                <w:noProof/>
                <w:snapToGrid w:val="0"/>
                <w:szCs w:val="22"/>
                <w:lang w:val="de-CH"/>
              </w:rPr>
              <w:t>: +354 540 8000</w:t>
            </w:r>
          </w:p>
          <w:p w:rsidR="004175DA" w:rsidRDefault="004175DA">
            <w:pPr>
              <w:tabs>
                <w:tab w:val="left" w:pos="720"/>
              </w:tabs>
              <w:autoSpaceDE w:val="0"/>
              <w:autoSpaceDN w:val="0"/>
              <w:adjustRightInd w:val="0"/>
              <w:rPr>
                <w:b/>
                <w:noProof/>
                <w:szCs w:val="22"/>
                <w:lang w:val="de-CH"/>
              </w:rPr>
            </w:pPr>
          </w:p>
        </w:tc>
        <w:tc>
          <w:tcPr>
            <w:tcW w:w="4590" w:type="dxa"/>
            <w:tcPrChange w:id="2044" w:author="Author" w:date="2025-04-23T15:43:00Z">
              <w:tcPr>
                <w:tcW w:w="4590" w:type="dxa"/>
              </w:tcPr>
            </w:tcPrChange>
          </w:tcPr>
          <w:p w:rsidR="004175DA" w:rsidRDefault="00222F10">
            <w:pPr>
              <w:rPr>
                <w:ins w:id="2045" w:author="Author" w:date="2025-04-23T15:42:00Z"/>
                <w:b/>
                <w:noProof/>
                <w:szCs w:val="22"/>
                <w:lang w:val="de-CH"/>
              </w:rPr>
            </w:pPr>
            <w:ins w:id="2046" w:author="Author" w:date="2025-04-23T15:42:00Z">
              <w:r>
                <w:rPr>
                  <w:b/>
                  <w:noProof/>
                  <w:szCs w:val="22"/>
                  <w:lang w:val="de-CH"/>
                </w:rPr>
                <w:t>Suomi/Finland</w:t>
              </w:r>
            </w:ins>
          </w:p>
          <w:p w:rsidR="004175DA" w:rsidRDefault="00222F10">
            <w:pPr>
              <w:rPr>
                <w:ins w:id="2047" w:author="Author" w:date="2025-04-23T15:42:00Z"/>
                <w:noProof/>
                <w:snapToGrid w:val="0"/>
                <w:szCs w:val="22"/>
                <w:lang w:val="de-CH"/>
              </w:rPr>
            </w:pPr>
            <w:ins w:id="2048" w:author="Author" w:date="2025-04-23T15:42:00Z">
              <w:r>
                <w:rPr>
                  <w:noProof/>
                  <w:szCs w:val="22"/>
                  <w:lang w:val="de-CH"/>
                </w:rPr>
                <w:t>Roche Oy</w:t>
              </w:r>
              <w:r>
                <w:rPr>
                  <w:noProof/>
                  <w:snapToGrid w:val="0"/>
                  <w:szCs w:val="22"/>
                  <w:lang w:val="de-CH"/>
                </w:rPr>
                <w:t xml:space="preserve"> </w:t>
              </w:r>
            </w:ins>
          </w:p>
          <w:p w:rsidR="004175DA" w:rsidRDefault="00222F10">
            <w:pPr>
              <w:rPr>
                <w:ins w:id="2049" w:author="Author" w:date="2025-04-23T15:42:00Z"/>
                <w:noProof/>
                <w:szCs w:val="22"/>
                <w:lang w:val="de-CH"/>
              </w:rPr>
            </w:pPr>
            <w:ins w:id="2050" w:author="Author" w:date="2025-04-23T15:42:00Z">
              <w:r>
                <w:rPr>
                  <w:noProof/>
                  <w:szCs w:val="22"/>
                  <w:lang w:val="de-CH"/>
                </w:rPr>
                <w:t>Puh/Tel: +358 (0) 10 554 500</w:t>
              </w:r>
            </w:ins>
          </w:p>
          <w:p w:rsidR="004175DA" w:rsidRDefault="00222F10">
            <w:pPr>
              <w:rPr>
                <w:del w:id="2051" w:author="Author" w:date="2025-04-23T15:42:00Z"/>
                <w:b/>
                <w:noProof/>
                <w:lang w:val="de-CH"/>
              </w:rPr>
            </w:pPr>
            <w:del w:id="2052" w:author="Author" w:date="2025-04-23T15:42:00Z">
              <w:r>
                <w:rPr>
                  <w:b/>
                  <w:noProof/>
                  <w:lang w:val="de-CH"/>
                </w:rPr>
                <w:delText xml:space="preserve">Slovenská republika </w:delText>
              </w:r>
            </w:del>
          </w:p>
          <w:p w:rsidR="004175DA" w:rsidRDefault="00222F10">
            <w:pPr>
              <w:rPr>
                <w:del w:id="2053" w:author="Author" w:date="2025-04-23T15:42:00Z"/>
                <w:noProof/>
                <w:lang w:val="de-CH"/>
              </w:rPr>
            </w:pPr>
            <w:del w:id="2054" w:author="Author" w:date="2025-04-23T15:42:00Z">
              <w:r>
                <w:rPr>
                  <w:noProof/>
                  <w:szCs w:val="22"/>
                  <w:lang w:val="sk-SK"/>
                </w:rPr>
                <w:delText>Roche Slovensko, s.r.o.</w:delText>
              </w:r>
            </w:del>
          </w:p>
          <w:p w:rsidR="004175DA" w:rsidRDefault="00222F10">
            <w:pPr>
              <w:rPr>
                <w:del w:id="2055" w:author="Author" w:date="2025-04-23T15:42:00Z"/>
                <w:noProof/>
                <w:szCs w:val="22"/>
                <w:lang w:val="de-CH"/>
              </w:rPr>
            </w:pPr>
            <w:del w:id="2056" w:author="Author" w:date="2025-04-23T15:42:00Z">
              <w:r>
                <w:rPr>
                  <w:noProof/>
                  <w:szCs w:val="22"/>
                  <w:lang w:val="de-CH"/>
                </w:rPr>
                <w:delText>Tel: +421 - 2 52638201</w:delText>
              </w:r>
            </w:del>
          </w:p>
          <w:p w:rsidR="004175DA" w:rsidRDefault="004175DA">
            <w:pPr>
              <w:rPr>
                <w:b/>
                <w:noProof/>
                <w:szCs w:val="22"/>
                <w:lang w:val="de-CH"/>
              </w:rPr>
            </w:pPr>
          </w:p>
        </w:tc>
      </w:tr>
      <w:tr w:rsidR="004175DA" w:rsidTr="004175DA">
        <w:trPr>
          <w:cantSplit/>
          <w:trPrChange w:id="2057" w:author="Author" w:date="2025-04-23T15:43:00Z">
            <w:trPr>
              <w:cantSplit/>
            </w:trPr>
          </w:trPrChange>
        </w:trPr>
        <w:tc>
          <w:tcPr>
            <w:tcW w:w="4590" w:type="dxa"/>
            <w:tcPrChange w:id="2058" w:author="Author" w:date="2025-04-23T15:43:00Z">
              <w:tcPr>
                <w:tcW w:w="4590" w:type="dxa"/>
              </w:tcPr>
            </w:tcPrChange>
          </w:tcPr>
          <w:p w:rsidR="004175DA" w:rsidRDefault="00222F10">
            <w:pPr>
              <w:rPr>
                <w:noProof/>
                <w:szCs w:val="22"/>
                <w:lang w:val="it-IT"/>
              </w:rPr>
            </w:pPr>
            <w:r>
              <w:rPr>
                <w:b/>
                <w:noProof/>
                <w:szCs w:val="22"/>
                <w:lang w:val="it-IT"/>
              </w:rPr>
              <w:t>Italia</w:t>
            </w:r>
          </w:p>
          <w:p w:rsidR="004175DA" w:rsidRDefault="00222F10">
            <w:pPr>
              <w:rPr>
                <w:noProof/>
                <w:szCs w:val="22"/>
                <w:lang w:val="it-IT"/>
              </w:rPr>
            </w:pPr>
            <w:r>
              <w:rPr>
                <w:noProof/>
                <w:szCs w:val="22"/>
                <w:lang w:val="it-IT"/>
              </w:rPr>
              <w:t>Roche S.p.A.</w:t>
            </w:r>
          </w:p>
          <w:p w:rsidR="004175DA" w:rsidRDefault="00222F10">
            <w:pPr>
              <w:rPr>
                <w:b/>
                <w:noProof/>
                <w:szCs w:val="22"/>
                <w:lang w:val="de-CH"/>
              </w:rPr>
            </w:pPr>
            <w:r>
              <w:rPr>
                <w:noProof/>
                <w:szCs w:val="22"/>
                <w:lang w:val="de-CH"/>
              </w:rPr>
              <w:t>Tel: +39 - 039 2471</w:t>
            </w:r>
          </w:p>
        </w:tc>
        <w:tc>
          <w:tcPr>
            <w:tcW w:w="4590" w:type="dxa"/>
            <w:tcPrChange w:id="2059" w:author="Author" w:date="2025-04-23T15:43:00Z">
              <w:tcPr>
                <w:tcW w:w="4590" w:type="dxa"/>
              </w:tcPr>
            </w:tcPrChange>
          </w:tcPr>
          <w:p w:rsidR="004175DA" w:rsidRDefault="00222F10">
            <w:pPr>
              <w:rPr>
                <w:ins w:id="2060" w:author="Author" w:date="2025-04-23T15:42:00Z"/>
                <w:noProof/>
                <w:szCs w:val="22"/>
                <w:lang w:val="en-GB"/>
              </w:rPr>
            </w:pPr>
            <w:ins w:id="2061" w:author="Author" w:date="2025-04-23T15:42:00Z">
              <w:r>
                <w:rPr>
                  <w:b/>
                  <w:noProof/>
                  <w:szCs w:val="22"/>
                  <w:lang w:val="en-GB"/>
                </w:rPr>
                <w:t>Sverige</w:t>
              </w:r>
            </w:ins>
          </w:p>
          <w:p w:rsidR="004175DA" w:rsidRDefault="00222F10">
            <w:pPr>
              <w:rPr>
                <w:ins w:id="2062" w:author="Author" w:date="2025-04-23T15:42:00Z"/>
                <w:noProof/>
                <w:szCs w:val="22"/>
                <w:lang w:val="en-GB"/>
              </w:rPr>
            </w:pPr>
            <w:ins w:id="2063" w:author="Author" w:date="2025-04-23T15:42:00Z">
              <w:r>
                <w:rPr>
                  <w:noProof/>
                  <w:szCs w:val="22"/>
                  <w:lang w:val="en-GB"/>
                </w:rPr>
                <w:t>Roche AB</w:t>
              </w:r>
            </w:ins>
          </w:p>
          <w:p w:rsidR="004175DA" w:rsidRDefault="00222F10">
            <w:pPr>
              <w:suppressAutoHyphens/>
              <w:rPr>
                <w:ins w:id="2064" w:author="Author" w:date="2025-04-23T15:42:00Z"/>
                <w:noProof/>
                <w:szCs w:val="22"/>
                <w:lang w:val="en-GB"/>
              </w:rPr>
            </w:pPr>
            <w:ins w:id="2065" w:author="Author" w:date="2025-04-23T15:42:00Z">
              <w:r>
                <w:rPr>
                  <w:noProof/>
                  <w:szCs w:val="22"/>
                  <w:lang w:val="en-GB"/>
                </w:rPr>
                <w:t>Tel: +46 (0) 8 726</w:t>
              </w:r>
              <w:r>
                <w:rPr>
                  <w:noProof/>
                  <w:szCs w:val="22"/>
                  <w:lang w:val="en-GB"/>
                </w:rPr>
                <w:t xml:space="preserve"> 1200</w:t>
              </w:r>
            </w:ins>
          </w:p>
          <w:p w:rsidR="004175DA" w:rsidRDefault="00222F10">
            <w:pPr>
              <w:rPr>
                <w:del w:id="2066" w:author="Author" w:date="2025-04-23T15:42:00Z"/>
                <w:b/>
                <w:noProof/>
                <w:szCs w:val="22"/>
                <w:lang w:val="de-CH"/>
              </w:rPr>
            </w:pPr>
            <w:del w:id="2067" w:author="Author" w:date="2025-04-23T15:42:00Z">
              <w:r>
                <w:rPr>
                  <w:b/>
                  <w:noProof/>
                  <w:szCs w:val="22"/>
                  <w:lang w:val="de-CH"/>
                </w:rPr>
                <w:delText>Suomi/Finland</w:delText>
              </w:r>
            </w:del>
          </w:p>
          <w:p w:rsidR="004175DA" w:rsidRDefault="00222F10">
            <w:pPr>
              <w:rPr>
                <w:del w:id="2068" w:author="Author" w:date="2025-04-23T15:42:00Z"/>
                <w:noProof/>
                <w:snapToGrid w:val="0"/>
                <w:szCs w:val="22"/>
                <w:lang w:val="de-CH"/>
              </w:rPr>
            </w:pPr>
            <w:del w:id="2069" w:author="Author" w:date="2025-04-23T15:42:00Z">
              <w:r>
                <w:rPr>
                  <w:noProof/>
                  <w:szCs w:val="22"/>
                  <w:lang w:val="de-CH"/>
                </w:rPr>
                <w:delText>Roche Oy</w:delText>
              </w:r>
              <w:r>
                <w:rPr>
                  <w:noProof/>
                  <w:snapToGrid w:val="0"/>
                  <w:szCs w:val="22"/>
                  <w:lang w:val="de-CH"/>
                </w:rPr>
                <w:delText xml:space="preserve"> </w:delText>
              </w:r>
            </w:del>
          </w:p>
          <w:p w:rsidR="004175DA" w:rsidRDefault="00222F10">
            <w:pPr>
              <w:rPr>
                <w:del w:id="2070" w:author="Author" w:date="2025-04-23T15:42:00Z"/>
                <w:noProof/>
                <w:szCs w:val="22"/>
                <w:lang w:val="de-CH"/>
              </w:rPr>
            </w:pPr>
            <w:del w:id="2071" w:author="Author" w:date="2025-04-23T15:42:00Z">
              <w:r>
                <w:rPr>
                  <w:noProof/>
                  <w:szCs w:val="22"/>
                  <w:lang w:val="de-CH"/>
                </w:rPr>
                <w:delText>Puh/Tel: +358 (0) 10 554 500</w:delText>
              </w:r>
            </w:del>
          </w:p>
          <w:p w:rsidR="004175DA" w:rsidRDefault="004175DA">
            <w:pPr>
              <w:rPr>
                <w:noProof/>
                <w:szCs w:val="22"/>
                <w:lang w:val="de-CH"/>
              </w:rPr>
            </w:pPr>
          </w:p>
        </w:tc>
      </w:tr>
      <w:tr w:rsidR="004175DA" w:rsidTr="004175DA">
        <w:trPr>
          <w:cantSplit/>
          <w:del w:id="2072" w:author="Author" w:date="2025-04-23T15:43:00Z"/>
          <w:trPrChange w:id="2073" w:author="Author" w:date="2025-04-23T15:43:00Z">
            <w:trPr>
              <w:cantSplit/>
            </w:trPr>
          </w:trPrChange>
        </w:trPr>
        <w:tc>
          <w:tcPr>
            <w:tcW w:w="4590" w:type="dxa"/>
            <w:tcPrChange w:id="2074" w:author="Author" w:date="2025-04-23T15:43:00Z">
              <w:tcPr>
                <w:tcW w:w="4590" w:type="dxa"/>
              </w:tcPr>
            </w:tcPrChange>
          </w:tcPr>
          <w:p w:rsidR="004175DA" w:rsidRDefault="00222F10">
            <w:pPr>
              <w:rPr>
                <w:del w:id="2075" w:author="Author" w:date="2025-04-23T15:38:00Z"/>
                <w:rFonts w:ascii="Arial" w:hAnsi="Arial" w:cs="Arial"/>
                <w:noProof/>
                <w:szCs w:val="22"/>
              </w:rPr>
            </w:pPr>
            <w:del w:id="2076" w:author="Author" w:date="2025-04-23T15:38:00Z">
              <w:r>
                <w:rPr>
                  <w:b/>
                  <w:noProof/>
                  <w:szCs w:val="22"/>
                </w:rPr>
                <w:delText>K</w:delText>
              </w:r>
              <w:r>
                <w:rPr>
                  <w:b/>
                  <w:noProof/>
                  <w:szCs w:val="22"/>
                  <w:lang w:val="el-GR"/>
                </w:rPr>
                <w:delText>ύπρος</w:delText>
              </w:r>
              <w:r>
                <w:rPr>
                  <w:rFonts w:ascii="Arial" w:hAnsi="Arial" w:cs="Arial"/>
                  <w:noProof/>
                  <w:szCs w:val="22"/>
                </w:rPr>
                <w:delText xml:space="preserve"> </w:delText>
              </w:r>
            </w:del>
          </w:p>
          <w:p w:rsidR="004175DA" w:rsidRDefault="00222F10">
            <w:pPr>
              <w:pStyle w:val="Standard1"/>
              <w:rPr>
                <w:del w:id="2077" w:author="Author" w:date="2025-04-23T15:38:00Z"/>
                <w:noProof/>
                <w:szCs w:val="22"/>
                <w:lang w:val="en-GB"/>
              </w:rPr>
            </w:pPr>
            <w:del w:id="2078" w:author="Author" w:date="2025-04-23T15:38:00Z">
              <w:r>
                <w:rPr>
                  <w:noProof/>
                  <w:szCs w:val="22"/>
                  <w:lang w:val="en-GB"/>
                </w:rPr>
                <w:delText>Roche (Hellas) A.E.</w:delText>
              </w:r>
            </w:del>
          </w:p>
          <w:p w:rsidR="004175DA" w:rsidRDefault="00222F10">
            <w:pPr>
              <w:pStyle w:val="Standard1"/>
              <w:rPr>
                <w:del w:id="2079" w:author="Author" w:date="2025-04-23T15:38:00Z"/>
                <w:szCs w:val="22"/>
                <w:lang w:val="en-GB"/>
              </w:rPr>
            </w:pPr>
            <w:del w:id="2080" w:author="Author" w:date="2025-04-23T15:38:00Z">
              <w:r>
                <w:rPr>
                  <w:noProof/>
                  <w:szCs w:val="22"/>
                  <w:lang w:val="en-GB"/>
                </w:rPr>
                <w:delText>Τηλ: +30 210 61 66 100</w:delText>
              </w:r>
            </w:del>
          </w:p>
          <w:p w:rsidR="004175DA" w:rsidRDefault="004175DA" w:rsidP="004175DA">
            <w:pPr>
              <w:pStyle w:val="Standard1"/>
              <w:rPr>
                <w:del w:id="2081" w:author="Author" w:date="2025-04-23T15:43:00Z"/>
                <w:noProof/>
                <w:szCs w:val="22"/>
              </w:rPr>
              <w:pPrChange w:id="2082" w:author="Author" w:date="2025-04-23T15:38:00Z">
                <w:pPr/>
              </w:pPrChange>
            </w:pPr>
          </w:p>
        </w:tc>
        <w:tc>
          <w:tcPr>
            <w:tcW w:w="4590" w:type="dxa"/>
            <w:tcPrChange w:id="2083" w:author="Author" w:date="2025-04-23T15:43:00Z">
              <w:tcPr>
                <w:tcW w:w="4590" w:type="dxa"/>
              </w:tcPr>
            </w:tcPrChange>
          </w:tcPr>
          <w:p w:rsidR="004175DA" w:rsidRDefault="00222F10">
            <w:pPr>
              <w:rPr>
                <w:del w:id="2084" w:author="Author" w:date="2025-04-23T15:42:00Z"/>
                <w:noProof/>
                <w:szCs w:val="22"/>
                <w:lang w:val="en-GB"/>
              </w:rPr>
            </w:pPr>
            <w:del w:id="2085" w:author="Author" w:date="2025-04-23T15:42:00Z">
              <w:r>
                <w:rPr>
                  <w:b/>
                  <w:noProof/>
                  <w:szCs w:val="22"/>
                  <w:lang w:val="en-GB"/>
                </w:rPr>
                <w:delText>Sverige</w:delText>
              </w:r>
            </w:del>
          </w:p>
          <w:p w:rsidR="004175DA" w:rsidRDefault="00222F10">
            <w:pPr>
              <w:rPr>
                <w:del w:id="2086" w:author="Author" w:date="2025-04-23T15:42:00Z"/>
                <w:noProof/>
                <w:szCs w:val="22"/>
                <w:lang w:val="en-GB"/>
              </w:rPr>
            </w:pPr>
            <w:del w:id="2087" w:author="Author" w:date="2025-04-23T15:42:00Z">
              <w:r>
                <w:rPr>
                  <w:noProof/>
                  <w:szCs w:val="22"/>
                  <w:lang w:val="en-GB"/>
                </w:rPr>
                <w:delText>Roche AB</w:delText>
              </w:r>
            </w:del>
          </w:p>
          <w:p w:rsidR="004175DA" w:rsidRDefault="00222F10">
            <w:pPr>
              <w:suppressAutoHyphens/>
              <w:rPr>
                <w:del w:id="2088" w:author="Author" w:date="2025-04-23T15:42:00Z"/>
                <w:noProof/>
                <w:szCs w:val="22"/>
                <w:lang w:val="en-GB"/>
              </w:rPr>
            </w:pPr>
            <w:del w:id="2089" w:author="Author" w:date="2025-04-23T15:42:00Z">
              <w:r>
                <w:rPr>
                  <w:noProof/>
                  <w:szCs w:val="22"/>
                  <w:lang w:val="en-GB"/>
                </w:rPr>
                <w:delText>Tel: +46 (0) 8 726 1200</w:delText>
              </w:r>
            </w:del>
          </w:p>
          <w:p w:rsidR="004175DA" w:rsidRDefault="004175DA" w:rsidP="004175DA">
            <w:pPr>
              <w:suppressAutoHyphens/>
              <w:rPr>
                <w:del w:id="2090" w:author="Author" w:date="2025-04-23T15:43:00Z"/>
                <w:noProof/>
                <w:szCs w:val="22"/>
              </w:rPr>
              <w:pPrChange w:id="2091" w:author="Author" w:date="2025-04-23T15:42:00Z">
                <w:pPr/>
              </w:pPrChange>
            </w:pPr>
          </w:p>
        </w:tc>
      </w:tr>
      <w:tr w:rsidR="004175DA" w:rsidTr="004175DA">
        <w:trPr>
          <w:cantSplit/>
          <w:del w:id="2092" w:author="Author" w:date="2025-04-23T15:43:00Z"/>
          <w:trPrChange w:id="2093" w:author="Author" w:date="2025-04-23T15:43:00Z">
            <w:trPr>
              <w:cantSplit/>
            </w:trPr>
          </w:trPrChange>
        </w:trPr>
        <w:tc>
          <w:tcPr>
            <w:tcW w:w="4590" w:type="dxa"/>
            <w:tcPrChange w:id="2094" w:author="Author" w:date="2025-04-23T15:43:00Z">
              <w:tcPr>
                <w:tcW w:w="4590" w:type="dxa"/>
              </w:tcPr>
            </w:tcPrChange>
          </w:tcPr>
          <w:p w:rsidR="004175DA" w:rsidRDefault="00222F10">
            <w:pPr>
              <w:rPr>
                <w:del w:id="2095" w:author="Author" w:date="2025-04-23T15:38:00Z"/>
                <w:b/>
                <w:noProof/>
                <w:szCs w:val="22"/>
                <w:lang w:val="it-IT"/>
              </w:rPr>
            </w:pPr>
            <w:del w:id="2096" w:author="Author" w:date="2025-04-23T15:38:00Z">
              <w:r>
                <w:rPr>
                  <w:b/>
                  <w:noProof/>
                  <w:szCs w:val="22"/>
                  <w:lang w:val="it-IT"/>
                </w:rPr>
                <w:delText>Latvija</w:delText>
              </w:r>
            </w:del>
          </w:p>
          <w:p w:rsidR="004175DA" w:rsidRDefault="00222F10">
            <w:pPr>
              <w:rPr>
                <w:del w:id="2097" w:author="Author" w:date="2025-04-23T15:38:00Z"/>
                <w:noProof/>
                <w:szCs w:val="22"/>
                <w:lang w:val="it-IT"/>
              </w:rPr>
            </w:pPr>
            <w:del w:id="2098" w:author="Author" w:date="2025-04-23T15:38:00Z">
              <w:r>
                <w:rPr>
                  <w:bCs/>
                  <w:noProof/>
                  <w:szCs w:val="22"/>
                  <w:lang w:val="lv-LV"/>
                </w:rPr>
                <w:delText>Roche Latvija SIA</w:delText>
              </w:r>
            </w:del>
          </w:p>
          <w:p w:rsidR="004175DA" w:rsidRDefault="00222F10">
            <w:pPr>
              <w:rPr>
                <w:del w:id="2099" w:author="Author" w:date="2025-04-23T15:38:00Z"/>
                <w:noProof/>
                <w:szCs w:val="22"/>
                <w:lang w:val="it-IT"/>
              </w:rPr>
            </w:pPr>
            <w:del w:id="2100" w:author="Author" w:date="2025-04-23T15:38:00Z">
              <w:r>
                <w:rPr>
                  <w:noProof/>
                  <w:szCs w:val="22"/>
                  <w:lang w:val="it-IT"/>
                </w:rPr>
                <w:delText>Tel: +371 – 6 7039831</w:delText>
              </w:r>
            </w:del>
          </w:p>
          <w:p w:rsidR="004175DA" w:rsidRDefault="004175DA">
            <w:pPr>
              <w:rPr>
                <w:del w:id="2101" w:author="Author" w:date="2025-04-23T15:43:00Z"/>
                <w:b/>
                <w:noProof/>
                <w:szCs w:val="22"/>
                <w:lang w:val="it-IT"/>
              </w:rPr>
            </w:pPr>
          </w:p>
        </w:tc>
        <w:tc>
          <w:tcPr>
            <w:tcW w:w="4590" w:type="dxa"/>
            <w:tcPrChange w:id="2102" w:author="Author" w:date="2025-04-23T15:43:00Z">
              <w:tcPr>
                <w:tcW w:w="4590" w:type="dxa"/>
              </w:tcPr>
            </w:tcPrChange>
          </w:tcPr>
          <w:p w:rsidR="004175DA" w:rsidRDefault="004175DA">
            <w:pPr>
              <w:rPr>
                <w:del w:id="2103" w:author="Author" w:date="2025-04-23T15:43:00Z"/>
                <w:rFonts w:eastAsia="MS PGothic"/>
                <w:szCs w:val="22"/>
                <w:lang w:val="fi-FI" w:eastAsia="zh-CN"/>
              </w:rPr>
            </w:pPr>
          </w:p>
          <w:p w:rsidR="004175DA" w:rsidRDefault="004175DA">
            <w:pPr>
              <w:suppressAutoHyphens/>
              <w:rPr>
                <w:del w:id="2104" w:author="Author" w:date="2025-04-23T15:43:00Z"/>
                <w:noProof/>
                <w:szCs w:val="22"/>
                <w:lang w:val="fi-FI"/>
              </w:rPr>
            </w:pPr>
          </w:p>
        </w:tc>
      </w:tr>
      <w:tr w:rsidR="004175DA" w:rsidTr="004175DA">
        <w:trPr>
          <w:cantSplit/>
          <w:del w:id="2105" w:author="Author" w:date="2025-04-23T15:43:00Z"/>
          <w:trPrChange w:id="2106" w:author="Author" w:date="2025-04-23T15:43:00Z">
            <w:trPr>
              <w:cantSplit/>
            </w:trPr>
          </w:trPrChange>
        </w:trPr>
        <w:tc>
          <w:tcPr>
            <w:tcW w:w="4590" w:type="dxa"/>
            <w:tcPrChange w:id="2107" w:author="Author" w:date="2025-04-23T15:43:00Z">
              <w:tcPr>
                <w:tcW w:w="4590" w:type="dxa"/>
              </w:tcPr>
            </w:tcPrChange>
          </w:tcPr>
          <w:p w:rsidR="004175DA" w:rsidRDefault="00222F10">
            <w:pPr>
              <w:suppressAutoHyphens/>
              <w:rPr>
                <w:del w:id="2108" w:author="Author" w:date="2025-04-23T15:38:00Z"/>
                <w:b/>
                <w:noProof/>
                <w:szCs w:val="22"/>
                <w:lang w:val="fi-FI"/>
              </w:rPr>
            </w:pPr>
            <w:del w:id="2109" w:author="Author" w:date="2025-04-23T15:38:00Z">
              <w:r>
                <w:rPr>
                  <w:b/>
                  <w:noProof/>
                  <w:szCs w:val="22"/>
                  <w:lang w:val="fi-FI"/>
                </w:rPr>
                <w:delText>Lietuva</w:delText>
              </w:r>
            </w:del>
          </w:p>
          <w:p w:rsidR="004175DA" w:rsidRDefault="00222F10">
            <w:pPr>
              <w:suppressAutoHyphens/>
              <w:rPr>
                <w:del w:id="2110" w:author="Author" w:date="2025-04-23T15:38:00Z"/>
                <w:noProof/>
                <w:szCs w:val="22"/>
                <w:lang w:val="fi-FI"/>
              </w:rPr>
            </w:pPr>
            <w:del w:id="2111" w:author="Author" w:date="2025-04-23T15:38:00Z">
              <w:r>
                <w:rPr>
                  <w:noProof/>
                  <w:szCs w:val="22"/>
                  <w:lang w:val="fi-FI"/>
                </w:rPr>
                <w:delText>UAB “Roche Lietuva”</w:delText>
              </w:r>
            </w:del>
          </w:p>
          <w:p w:rsidR="004175DA" w:rsidRDefault="00222F10">
            <w:pPr>
              <w:suppressAutoHyphens/>
              <w:rPr>
                <w:del w:id="2112" w:author="Author" w:date="2025-04-23T15:38:00Z"/>
                <w:noProof/>
                <w:szCs w:val="22"/>
                <w:lang w:val="fi-FI"/>
              </w:rPr>
            </w:pPr>
            <w:del w:id="2113" w:author="Author" w:date="2025-04-23T15:38:00Z">
              <w:r>
                <w:rPr>
                  <w:noProof/>
                  <w:szCs w:val="22"/>
                  <w:lang w:val="fi-FI"/>
                </w:rPr>
                <w:delText>Tel: +370 5 2546799</w:delText>
              </w:r>
            </w:del>
          </w:p>
          <w:p w:rsidR="004175DA" w:rsidRDefault="004175DA" w:rsidP="004175DA">
            <w:pPr>
              <w:suppressAutoHyphens/>
              <w:rPr>
                <w:del w:id="2114" w:author="Author" w:date="2025-04-23T15:43:00Z"/>
                <w:noProof/>
                <w:szCs w:val="22"/>
                <w:lang w:val="fi-FI"/>
              </w:rPr>
              <w:pPrChange w:id="2115" w:author="Author" w:date="2025-04-23T15:38:00Z">
                <w:pPr/>
              </w:pPrChange>
            </w:pPr>
          </w:p>
        </w:tc>
        <w:tc>
          <w:tcPr>
            <w:tcW w:w="4590" w:type="dxa"/>
            <w:tcPrChange w:id="2116" w:author="Author" w:date="2025-04-23T15:43:00Z">
              <w:tcPr>
                <w:tcW w:w="4590" w:type="dxa"/>
              </w:tcPr>
            </w:tcPrChange>
          </w:tcPr>
          <w:p w:rsidR="004175DA" w:rsidRDefault="004175DA">
            <w:pPr>
              <w:suppressAutoHyphens/>
              <w:rPr>
                <w:del w:id="2117" w:author="Author" w:date="2025-04-23T15:43:00Z"/>
                <w:noProof/>
                <w:szCs w:val="22"/>
                <w:lang w:val="fi-FI"/>
              </w:rPr>
            </w:pPr>
          </w:p>
        </w:tc>
      </w:tr>
    </w:tbl>
    <w:p w:rsidR="004175DA" w:rsidRDefault="004175DA">
      <w:pPr>
        <w:rPr>
          <w:szCs w:val="22"/>
          <w:lang w:val="fi-FI"/>
        </w:rPr>
      </w:pPr>
    </w:p>
    <w:p w:rsidR="004175DA" w:rsidRDefault="00222F10">
      <w:pPr>
        <w:keepNext/>
        <w:keepLines/>
        <w:rPr>
          <w:b/>
          <w:szCs w:val="22"/>
          <w:lang w:val="nb-NO"/>
        </w:rPr>
      </w:pPr>
      <w:r>
        <w:rPr>
          <w:b/>
          <w:szCs w:val="22"/>
          <w:lang w:val="nb-NO"/>
        </w:rPr>
        <w:t>Dette pakningsvedlegget ble sist oppdatert</w:t>
      </w:r>
    </w:p>
    <w:p w:rsidR="004175DA" w:rsidRDefault="004175DA">
      <w:pPr>
        <w:keepNext/>
        <w:keepLines/>
        <w:rPr>
          <w:szCs w:val="22"/>
          <w:lang w:val="nb-NO"/>
        </w:rPr>
      </w:pPr>
    </w:p>
    <w:p w:rsidR="004175DA" w:rsidRDefault="00222F10">
      <w:pPr>
        <w:keepNext/>
        <w:keepLines/>
        <w:rPr>
          <w:szCs w:val="22"/>
          <w:lang w:val="nb-NO"/>
        </w:rPr>
      </w:pPr>
      <w:r>
        <w:rPr>
          <w:b/>
          <w:szCs w:val="22"/>
          <w:lang w:val="nb-NO"/>
        </w:rPr>
        <w:t>Andre informasjonskilder</w:t>
      </w:r>
    </w:p>
    <w:p w:rsidR="004175DA" w:rsidRDefault="00222F10">
      <w:pPr>
        <w:keepNext/>
        <w:keepLines/>
        <w:rPr>
          <w:noProof/>
          <w:szCs w:val="22"/>
          <w:lang w:val="nb-NO"/>
        </w:rPr>
      </w:pPr>
      <w:r>
        <w:rPr>
          <w:shd w:val="clear" w:color="auto" w:fill="FFFFFF"/>
          <w:lang w:val="nb-NO"/>
        </w:rPr>
        <w:t>Detaljert informasjon om dette legemidlet er tilgjengelig på nettstedet til Det europeiske legemiddelkontoret (</w:t>
      </w:r>
      <w:r>
        <w:rPr>
          <w:szCs w:val="22"/>
          <w:shd w:val="clear" w:color="auto" w:fill="FFFFFF"/>
          <w:lang w:val="nb-NO"/>
        </w:rPr>
        <w:t xml:space="preserve">the </w:t>
      </w:r>
      <w:r>
        <w:rPr>
          <w:shd w:val="clear" w:color="auto" w:fill="FFFFFF"/>
          <w:lang w:val="nb-NO"/>
        </w:rPr>
        <w:t xml:space="preserve">European Medicines Agency): </w:t>
      </w:r>
      <w:r>
        <w:fldChar w:fldCharType="begin"/>
      </w:r>
      <w:r>
        <w:rPr>
          <w:lang w:val="nb-NO"/>
          <w:rPrChange w:id="2118" w:author="KB172" w:date="2025-05-27T11:22:00Z">
            <w:rPr/>
          </w:rPrChange>
        </w:rPr>
        <w:instrText>HYPERLINK "https://www.ema.europa.eu"</w:instrText>
      </w:r>
      <w:r>
        <w:fldChar w:fldCharType="separate"/>
      </w:r>
      <w:r>
        <w:rPr>
          <w:rStyle w:val="Hyperlink"/>
          <w:szCs w:val="22"/>
          <w:shd w:val="clear" w:color="auto" w:fill="FFFFFF"/>
          <w:lang w:val="nb-NO"/>
        </w:rPr>
        <w:t>https://www.ema.europa.eu</w:t>
      </w:r>
      <w:r>
        <w:fldChar w:fldCharType="end"/>
      </w:r>
      <w:r>
        <w:rPr>
          <w:shd w:val="clear" w:color="auto" w:fill="FFFFFF"/>
          <w:lang w:val="nb-NO"/>
        </w:rPr>
        <w:t>..</w:t>
      </w:r>
      <w:r>
        <w:rPr>
          <w:noProof/>
          <w:szCs w:val="22"/>
          <w:lang w:val="nb-NO"/>
        </w:rPr>
        <w:t xml:space="preserve"> </w:t>
      </w:r>
    </w:p>
    <w:p w:rsidR="004175DA" w:rsidRDefault="004175DA">
      <w:pPr>
        <w:rPr>
          <w:szCs w:val="22"/>
          <w:lang w:val="nb-NO"/>
        </w:rPr>
      </w:pPr>
    </w:p>
    <w:p w:rsidR="004175DA" w:rsidRDefault="00222F10">
      <w:pPr>
        <w:ind w:right="-449"/>
        <w:rPr>
          <w:b/>
          <w:szCs w:val="22"/>
          <w:lang w:val="nb-NO"/>
        </w:rPr>
      </w:pPr>
      <w:r>
        <w:rPr>
          <w:b/>
          <w:szCs w:val="22"/>
          <w:lang w:val="nb-NO"/>
        </w:rPr>
        <w:br w:type="page"/>
      </w:r>
    </w:p>
    <w:p w:rsidR="004175DA" w:rsidRDefault="00222F10">
      <w:pPr>
        <w:ind w:right="-449"/>
        <w:rPr>
          <w:b/>
          <w:szCs w:val="22"/>
          <w:lang w:val="nb-NO"/>
        </w:rPr>
      </w:pPr>
      <w:r>
        <w:rPr>
          <w:b/>
          <w:szCs w:val="22"/>
          <w:lang w:val="nb-NO"/>
        </w:rPr>
        <w:t>Påfølgende informasjon er bare beregnet på helsepersonell:</w:t>
      </w:r>
    </w:p>
    <w:p w:rsidR="004175DA" w:rsidRDefault="004175DA">
      <w:pPr>
        <w:ind w:right="-449"/>
        <w:rPr>
          <w:szCs w:val="22"/>
          <w:lang w:val="nb-NO"/>
        </w:rPr>
      </w:pPr>
    </w:p>
    <w:p w:rsidR="004175DA" w:rsidRDefault="00222F10">
      <w:pPr>
        <w:rPr>
          <w:b/>
          <w:szCs w:val="22"/>
          <w:lang w:val="nb-NO"/>
        </w:rPr>
      </w:pPr>
      <w:r>
        <w:rPr>
          <w:b/>
          <w:szCs w:val="22"/>
          <w:lang w:val="nb-NO"/>
        </w:rPr>
        <w:t>Instruksjoner til tilberedning før bruk</w:t>
      </w:r>
    </w:p>
    <w:p w:rsidR="004175DA" w:rsidRDefault="00222F10">
      <w:pPr>
        <w:rPr>
          <w:szCs w:val="22"/>
          <w:lang w:val="nb-NO"/>
        </w:rPr>
      </w:pPr>
      <w:r>
        <w:rPr>
          <w:szCs w:val="22"/>
          <w:lang w:val="nb-NO"/>
        </w:rPr>
        <w:t>Parenterale legemidler skal inspiseres visuelt for partikler og misfarging før bruk. Kun løsninger som er klare til opali</w:t>
      </w:r>
      <w:r>
        <w:rPr>
          <w:szCs w:val="22"/>
          <w:lang w:val="nb-NO"/>
        </w:rPr>
        <w:t>serende, fargeløse til lys gul og fri for synlige partikler skal fortynnes. Bruk steril kanyle og sprøyte for å tilberede RoActemra.</w:t>
      </w:r>
    </w:p>
    <w:p w:rsidR="004175DA" w:rsidRDefault="004175DA">
      <w:pPr>
        <w:rPr>
          <w:szCs w:val="22"/>
          <w:lang w:val="nb-NO"/>
        </w:rPr>
      </w:pPr>
    </w:p>
    <w:p w:rsidR="004175DA" w:rsidRDefault="00222F10">
      <w:pPr>
        <w:keepNext/>
        <w:keepLines/>
        <w:rPr>
          <w:b/>
          <w:szCs w:val="22"/>
          <w:lang w:val="nb-NO"/>
        </w:rPr>
      </w:pPr>
      <w:r>
        <w:rPr>
          <w:b/>
          <w:szCs w:val="22"/>
          <w:lang w:val="nb-NO"/>
        </w:rPr>
        <w:t>Voksne RA-, covid</w:t>
      </w:r>
      <w:r>
        <w:rPr>
          <w:b/>
          <w:szCs w:val="22"/>
          <w:lang w:val="nb-NO"/>
        </w:rPr>
        <w:noBreakHyphen/>
        <w:t>19- og CRS-pasienter (</w:t>
      </w:r>
      <w:r>
        <w:rPr>
          <w:b/>
          <w:lang w:val="nb-NO"/>
        </w:rPr>
        <w:t>≥ 30 kg</w:t>
      </w:r>
      <w:r>
        <w:rPr>
          <w:b/>
          <w:szCs w:val="22"/>
          <w:lang w:val="nb-NO"/>
        </w:rPr>
        <w:t>)</w:t>
      </w:r>
    </w:p>
    <w:p w:rsidR="004175DA" w:rsidRDefault="00222F10">
      <w:pPr>
        <w:keepNext/>
        <w:keepLines/>
        <w:rPr>
          <w:szCs w:val="22"/>
          <w:lang w:val="nb-NO"/>
        </w:rPr>
      </w:pPr>
      <w:r>
        <w:rPr>
          <w:szCs w:val="22"/>
          <w:lang w:val="nb-NO"/>
        </w:rPr>
        <w:t>Trekk opp steril, pyrogenfri natriumklorid 9 mg/ml (0,9 %) injeksjonsvæsk</w:t>
      </w:r>
      <w:r>
        <w:rPr>
          <w:szCs w:val="22"/>
          <w:lang w:val="nb-NO"/>
        </w:rPr>
        <w:t>e, oppløsning aseptisk fra en 100 ml infusjonspose, tilsvarende det volumet av RoActemra konsentrat som pasienten skal ha i sin dose. Trekk opp den forskrevne mengde RoActemra konsentrat (</w:t>
      </w:r>
      <w:r>
        <w:rPr>
          <w:b/>
          <w:szCs w:val="22"/>
          <w:lang w:val="nb-NO"/>
        </w:rPr>
        <w:t>0,4 ml/kg</w:t>
      </w:r>
      <w:r>
        <w:rPr>
          <w:szCs w:val="22"/>
          <w:lang w:val="nb-NO"/>
        </w:rPr>
        <w:t>) fra hetteglasset og overfør til infusjonsposen, som da få</w:t>
      </w:r>
      <w:r>
        <w:rPr>
          <w:szCs w:val="22"/>
          <w:lang w:val="nb-NO"/>
        </w:rPr>
        <w:t xml:space="preserve">r et sluttvolum på 100 ml. Bland oppløsningen ved sakte å vende posen for å unngå skumdannelse. </w:t>
      </w:r>
    </w:p>
    <w:p w:rsidR="004175DA" w:rsidRDefault="004175DA">
      <w:pPr>
        <w:rPr>
          <w:szCs w:val="22"/>
          <w:lang w:val="nb-NO"/>
        </w:rPr>
      </w:pPr>
    </w:p>
    <w:p w:rsidR="004175DA" w:rsidRDefault="00222F10">
      <w:pPr>
        <w:rPr>
          <w:b/>
          <w:szCs w:val="22"/>
          <w:u w:val="single"/>
          <w:lang w:val="nb-NO"/>
        </w:rPr>
      </w:pPr>
      <w:r>
        <w:rPr>
          <w:b/>
          <w:szCs w:val="22"/>
          <w:u w:val="single"/>
          <w:lang w:val="nb-NO"/>
        </w:rPr>
        <w:t>Bruk hos den pediatriske populasjonen</w:t>
      </w:r>
    </w:p>
    <w:p w:rsidR="004175DA" w:rsidRDefault="004175DA">
      <w:pPr>
        <w:rPr>
          <w:szCs w:val="22"/>
          <w:lang w:val="nb-NO"/>
        </w:rPr>
      </w:pPr>
    </w:p>
    <w:p w:rsidR="004175DA" w:rsidRDefault="00222F10">
      <w:pPr>
        <w:rPr>
          <w:b/>
          <w:szCs w:val="22"/>
          <w:lang w:val="nb-NO"/>
        </w:rPr>
      </w:pPr>
      <w:r>
        <w:rPr>
          <w:b/>
          <w:szCs w:val="22"/>
          <w:lang w:val="nb-NO"/>
        </w:rPr>
        <w:t>sJIA-, pJIA- og CRS-pasienter ≥ 30 kg</w:t>
      </w:r>
    </w:p>
    <w:p w:rsidR="004175DA" w:rsidRDefault="00222F10">
      <w:pPr>
        <w:rPr>
          <w:szCs w:val="22"/>
          <w:lang w:val="nb-NO"/>
        </w:rPr>
      </w:pPr>
      <w:r>
        <w:rPr>
          <w:szCs w:val="22"/>
          <w:lang w:val="nb-NO"/>
        </w:rPr>
        <w:t xml:space="preserve">Trekk opp steril, pyrogenfri natriumklorid 9 mg/ml (0,9 %) injeksjonsvæske, </w:t>
      </w:r>
      <w:r>
        <w:rPr>
          <w:szCs w:val="22"/>
          <w:lang w:val="nb-NO"/>
        </w:rPr>
        <w:t>oppløsning aseptisk fra en 100 ml infusjonspose, tilsvarende det volumet av RoActemra konsentrat som pasienten skal ha. Trekk opp den forskrevne mengde RoActemra konsentrat (</w:t>
      </w:r>
      <w:r>
        <w:rPr>
          <w:b/>
          <w:szCs w:val="22"/>
          <w:lang w:val="nb-NO"/>
        </w:rPr>
        <w:t>0,4 ml/kg</w:t>
      </w:r>
      <w:r>
        <w:rPr>
          <w:szCs w:val="22"/>
          <w:lang w:val="nb-NO"/>
        </w:rPr>
        <w:t>) fra hetteglasset og overfør til infusjonsposen, som da får et sluttvolu</w:t>
      </w:r>
      <w:r>
        <w:rPr>
          <w:szCs w:val="22"/>
          <w:lang w:val="nb-NO"/>
        </w:rPr>
        <w:t>m på 100 ml. Bland oppløsningen ved sakte å vende posen for å unngå skumdannelse.</w:t>
      </w:r>
    </w:p>
    <w:p w:rsidR="004175DA" w:rsidRDefault="004175DA">
      <w:pPr>
        <w:rPr>
          <w:szCs w:val="22"/>
          <w:lang w:val="nb-NO"/>
        </w:rPr>
      </w:pPr>
    </w:p>
    <w:p w:rsidR="004175DA" w:rsidRDefault="00222F10">
      <w:pPr>
        <w:keepNext/>
        <w:keepLines/>
        <w:rPr>
          <w:szCs w:val="22"/>
          <w:u w:val="single"/>
          <w:lang w:val="nb-NO"/>
        </w:rPr>
      </w:pPr>
      <w:r>
        <w:rPr>
          <w:b/>
          <w:szCs w:val="22"/>
          <w:lang w:val="nb-NO"/>
        </w:rPr>
        <w:t xml:space="preserve">sJIA- og CRS-pasienter </w:t>
      </w:r>
      <w:r>
        <w:rPr>
          <w:rFonts w:eastAsia="MS Mincho"/>
          <w:b/>
          <w:szCs w:val="22"/>
          <w:lang w:val="en-GB"/>
        </w:rPr>
        <w:sym w:font="Symbol" w:char="F03C"/>
      </w:r>
      <w:r>
        <w:rPr>
          <w:b/>
          <w:szCs w:val="22"/>
          <w:lang w:val="nb-NO"/>
        </w:rPr>
        <w:t> 30 kg</w:t>
      </w:r>
    </w:p>
    <w:p w:rsidR="004175DA" w:rsidRDefault="00222F10">
      <w:pPr>
        <w:keepNext/>
        <w:keepLines/>
        <w:rPr>
          <w:szCs w:val="22"/>
          <w:lang w:val="nb-NO"/>
        </w:rPr>
      </w:pPr>
      <w:r>
        <w:rPr>
          <w:szCs w:val="22"/>
          <w:lang w:val="nb-NO"/>
        </w:rPr>
        <w:t>Trekk opp steril, pyrogenfri natriumklorid 9 mg/ml (0,9 %) injeksjonsvæske, oppløsning aseptisk fra en 50 ml infusjonspose, tilsvarende det vo</w:t>
      </w:r>
      <w:r>
        <w:rPr>
          <w:szCs w:val="22"/>
          <w:lang w:val="nb-NO"/>
        </w:rPr>
        <w:t>lumet av RoActemra konsentrat som pasienten skal ha i sin dose. Trekk opp den forskrevne mengde RoActemra konsentrat (</w:t>
      </w:r>
      <w:r>
        <w:rPr>
          <w:b/>
          <w:szCs w:val="22"/>
          <w:lang w:val="nb-NO"/>
        </w:rPr>
        <w:t>0,6 ml/kg</w:t>
      </w:r>
      <w:r>
        <w:rPr>
          <w:szCs w:val="22"/>
          <w:lang w:val="nb-NO"/>
        </w:rPr>
        <w:t>) fra hetteglasset og overfør til infusjonsposen, som da får et sluttvolum på 50 ml. Bland oppløsningen ved sakte å vende posen f</w:t>
      </w:r>
      <w:r>
        <w:rPr>
          <w:szCs w:val="22"/>
          <w:lang w:val="nb-NO"/>
        </w:rPr>
        <w:t xml:space="preserve">or å unngå skumdannelse. </w:t>
      </w:r>
    </w:p>
    <w:p w:rsidR="004175DA" w:rsidRDefault="004175DA">
      <w:pPr>
        <w:rPr>
          <w:szCs w:val="22"/>
          <w:lang w:val="nb-NO"/>
        </w:rPr>
      </w:pPr>
    </w:p>
    <w:p w:rsidR="004175DA" w:rsidRDefault="00222F10">
      <w:pPr>
        <w:rPr>
          <w:b/>
          <w:szCs w:val="22"/>
          <w:lang w:val="nb-NO"/>
        </w:rPr>
      </w:pPr>
      <w:r>
        <w:rPr>
          <w:b/>
          <w:szCs w:val="22"/>
          <w:lang w:val="nb-NO"/>
        </w:rPr>
        <w:t xml:space="preserve">pJIA-pasienter </w:t>
      </w:r>
      <w:r>
        <w:rPr>
          <w:rFonts w:eastAsia="MS Mincho"/>
          <w:b/>
          <w:szCs w:val="22"/>
          <w:lang w:val="en-GB"/>
        </w:rPr>
        <w:sym w:font="Symbol" w:char="F03C"/>
      </w:r>
      <w:r>
        <w:rPr>
          <w:b/>
          <w:szCs w:val="22"/>
          <w:lang w:val="nb-NO"/>
        </w:rPr>
        <w:t> 30 kg</w:t>
      </w:r>
    </w:p>
    <w:p w:rsidR="004175DA" w:rsidRDefault="00222F10">
      <w:pPr>
        <w:rPr>
          <w:szCs w:val="22"/>
          <w:lang w:val="nb-NO"/>
        </w:rPr>
      </w:pPr>
      <w:r>
        <w:rPr>
          <w:szCs w:val="22"/>
          <w:lang w:val="nb-NO"/>
        </w:rPr>
        <w:t xml:space="preserve">Trekk opp steril, pyrogenfri natriumklorid 9 mg/ml (0,9 %) injeksjonsvæske, oppløsning aseptisk fra en 50 ml infusjonspose, tilsvarende det volumet av RoActemra konsentrat som pasienten skal ha i sin dose. </w:t>
      </w:r>
      <w:r>
        <w:rPr>
          <w:szCs w:val="22"/>
          <w:lang w:val="nb-NO"/>
        </w:rPr>
        <w:t>Trekk opp den forskrevne mengde RoActemra konsentrat (</w:t>
      </w:r>
      <w:r>
        <w:rPr>
          <w:b/>
          <w:szCs w:val="22"/>
          <w:lang w:val="nb-NO"/>
        </w:rPr>
        <w:t>0,5 ml/kg</w:t>
      </w:r>
      <w:r>
        <w:rPr>
          <w:szCs w:val="22"/>
          <w:lang w:val="nb-NO"/>
        </w:rPr>
        <w:t xml:space="preserve">) fra hetteglasset og overfør til infusjonsposen, som da får et sluttvolum på 50 ml. Bland oppløsningen ved sakte å vende posen for å unngå skumdannelse. </w:t>
      </w:r>
    </w:p>
    <w:p w:rsidR="004175DA" w:rsidRDefault="004175DA">
      <w:pPr>
        <w:rPr>
          <w:szCs w:val="22"/>
          <w:lang w:val="nb-NO"/>
        </w:rPr>
      </w:pPr>
    </w:p>
    <w:p w:rsidR="004175DA" w:rsidRDefault="00222F10">
      <w:pPr>
        <w:rPr>
          <w:szCs w:val="22"/>
          <w:lang w:val="nb-NO"/>
        </w:rPr>
      </w:pPr>
      <w:r>
        <w:rPr>
          <w:szCs w:val="22"/>
          <w:lang w:val="nb-NO"/>
        </w:rPr>
        <w:t>RoActemra er kun til engangsbruk.</w:t>
      </w:r>
    </w:p>
    <w:p w:rsidR="004175DA" w:rsidRDefault="004175DA">
      <w:pPr>
        <w:rPr>
          <w:szCs w:val="22"/>
          <w:lang w:val="nb-NO"/>
        </w:rPr>
      </w:pPr>
    </w:p>
    <w:p w:rsidR="004175DA" w:rsidRDefault="00222F10">
      <w:pPr>
        <w:rPr>
          <w:szCs w:val="22"/>
          <w:lang w:val="nb-NO"/>
        </w:rPr>
      </w:pPr>
      <w:r>
        <w:rPr>
          <w:szCs w:val="22"/>
          <w:lang w:val="nb-NO"/>
        </w:rPr>
        <w:t>Ikke anvendt legemiddel samt avfall bør destrueres i overensstemmelse med lokale krav.</w:t>
      </w:r>
    </w:p>
    <w:p w:rsidR="004175DA" w:rsidRDefault="00222F10">
      <w:pPr>
        <w:jc w:val="center"/>
        <w:rPr>
          <w:b/>
          <w:szCs w:val="22"/>
          <w:lang w:val="nb-NO"/>
        </w:rPr>
      </w:pPr>
      <w:r>
        <w:rPr>
          <w:szCs w:val="22"/>
          <w:lang w:val="nb-NO"/>
        </w:rPr>
        <w:br w:type="page"/>
      </w:r>
      <w:r>
        <w:rPr>
          <w:b/>
          <w:szCs w:val="22"/>
          <w:lang w:val="nb-NO"/>
        </w:rPr>
        <w:t>Pakningsvedlegg: Informasjon til brukeren</w:t>
      </w:r>
    </w:p>
    <w:p w:rsidR="004175DA" w:rsidRDefault="004175DA">
      <w:pPr>
        <w:jc w:val="center"/>
        <w:rPr>
          <w:b/>
          <w:szCs w:val="22"/>
          <w:lang w:val="nb-NO"/>
        </w:rPr>
      </w:pPr>
    </w:p>
    <w:p w:rsidR="004175DA" w:rsidRDefault="00222F10">
      <w:pPr>
        <w:jc w:val="center"/>
        <w:rPr>
          <w:b/>
          <w:bCs/>
          <w:szCs w:val="22"/>
          <w:lang w:val="nb-NO"/>
        </w:rPr>
      </w:pPr>
      <w:r>
        <w:rPr>
          <w:b/>
          <w:bCs/>
          <w:szCs w:val="22"/>
          <w:lang w:val="nb-NO"/>
        </w:rPr>
        <w:t>RoActemra 162 mg</w:t>
      </w:r>
      <w:r>
        <w:rPr>
          <w:b/>
          <w:szCs w:val="22"/>
          <w:lang w:val="nb-NO"/>
        </w:rPr>
        <w:t xml:space="preserve"> injeksjonsvæske, oppløsning i ferdigfylt sprøyte</w:t>
      </w:r>
    </w:p>
    <w:p w:rsidR="004175DA" w:rsidRDefault="00222F10">
      <w:pPr>
        <w:jc w:val="center"/>
        <w:rPr>
          <w:szCs w:val="22"/>
          <w:lang w:val="nb-NO"/>
        </w:rPr>
      </w:pPr>
      <w:r>
        <w:rPr>
          <w:szCs w:val="22"/>
          <w:lang w:val="nb-NO"/>
        </w:rPr>
        <w:t>tocilizumab</w:t>
      </w:r>
    </w:p>
    <w:p w:rsidR="004175DA" w:rsidRDefault="004175DA">
      <w:pPr>
        <w:jc w:val="center"/>
        <w:rPr>
          <w:szCs w:val="22"/>
          <w:lang w:val="nb-NO"/>
        </w:rPr>
      </w:pPr>
    </w:p>
    <w:p w:rsidR="004175DA" w:rsidRDefault="00222F10">
      <w:pPr>
        <w:keepNext/>
        <w:rPr>
          <w:b/>
          <w:szCs w:val="22"/>
          <w:lang w:val="nb-NO"/>
        </w:rPr>
      </w:pPr>
      <w:r>
        <w:rPr>
          <w:b/>
          <w:szCs w:val="22"/>
          <w:lang w:val="nb-NO"/>
        </w:rPr>
        <w:t>Les nøye gjennom dette pakningsvedlegget før d</w:t>
      </w:r>
      <w:r>
        <w:rPr>
          <w:b/>
          <w:szCs w:val="22"/>
          <w:lang w:val="nb-NO"/>
        </w:rPr>
        <w:t>u begynner å bruke dette legemidlet. Det inneholder informasjon som er viktig for deg.</w:t>
      </w:r>
    </w:p>
    <w:p w:rsidR="004175DA" w:rsidRDefault="004175DA">
      <w:pPr>
        <w:keepNext/>
        <w:rPr>
          <w:b/>
          <w:szCs w:val="22"/>
          <w:lang w:val="nb-NO"/>
        </w:rPr>
      </w:pPr>
    </w:p>
    <w:p w:rsidR="004175DA" w:rsidRDefault="00222F10">
      <w:pPr>
        <w:ind w:left="567" w:right="-2" w:hanging="567"/>
        <w:rPr>
          <w:szCs w:val="22"/>
          <w:lang w:val="nb-NO"/>
        </w:rPr>
      </w:pPr>
      <w:r>
        <w:rPr>
          <w:bCs/>
          <w:szCs w:val="22"/>
          <w:lang w:val="nb-NO"/>
        </w:rPr>
        <w:sym w:font="Symbol" w:char="F0B7"/>
      </w:r>
      <w:r>
        <w:rPr>
          <w:szCs w:val="22"/>
          <w:lang w:val="nb-NO"/>
        </w:rPr>
        <w:tab/>
        <w:t>Ta vare på dette pakningsvedlegget. Du kan få behov for å lese det igjen.</w:t>
      </w:r>
    </w:p>
    <w:p w:rsidR="004175DA" w:rsidRDefault="00222F10">
      <w:pPr>
        <w:ind w:left="567" w:right="-2" w:hanging="567"/>
        <w:rPr>
          <w:szCs w:val="22"/>
          <w:lang w:val="nb-NO"/>
        </w:rPr>
      </w:pPr>
      <w:r>
        <w:rPr>
          <w:bCs/>
          <w:szCs w:val="22"/>
          <w:lang w:val="nb-NO"/>
        </w:rPr>
        <w:sym w:font="Symbol" w:char="F0B7"/>
      </w:r>
      <w:r>
        <w:rPr>
          <w:szCs w:val="22"/>
          <w:lang w:val="nb-NO"/>
        </w:rPr>
        <w:tab/>
        <w:t>Spør lege, apotek eller sykepleier hvis du har flere spørsmål eller trenger mer informasjo</w:t>
      </w:r>
      <w:r>
        <w:rPr>
          <w:szCs w:val="22"/>
          <w:lang w:val="nb-NO"/>
        </w:rPr>
        <w:t>n.</w:t>
      </w:r>
    </w:p>
    <w:p w:rsidR="004175DA" w:rsidRDefault="00222F10">
      <w:pPr>
        <w:ind w:left="567" w:right="-2" w:hanging="567"/>
        <w:rPr>
          <w:szCs w:val="22"/>
          <w:lang w:val="nb-NO"/>
        </w:rPr>
      </w:pPr>
      <w:r>
        <w:rPr>
          <w:bCs/>
          <w:szCs w:val="22"/>
          <w:lang w:val="nb-NO"/>
        </w:rPr>
        <w:sym w:font="Symbol" w:char="F0B7"/>
      </w:r>
      <w:r>
        <w:rPr>
          <w:szCs w:val="22"/>
          <w:lang w:val="nb-NO"/>
        </w:rPr>
        <w:tab/>
        <w:t>Dette legemidlet er skrevet ut kun til deg. Ikke gi det videre til andre. Det kan skade dem, selv om de har symptomer på sykdom som ligner dine.</w:t>
      </w:r>
    </w:p>
    <w:p w:rsidR="004175DA" w:rsidRDefault="00222F10">
      <w:pPr>
        <w:ind w:left="567" w:right="-2" w:hanging="567"/>
        <w:rPr>
          <w:b/>
          <w:szCs w:val="22"/>
          <w:lang w:val="nb-NO"/>
        </w:rPr>
      </w:pPr>
      <w:r>
        <w:rPr>
          <w:bCs/>
          <w:szCs w:val="22"/>
          <w:lang w:val="nb-NO"/>
        </w:rPr>
        <w:sym w:font="Symbol" w:char="F0B7"/>
      </w:r>
      <w:r>
        <w:rPr>
          <w:szCs w:val="22"/>
          <w:lang w:val="nb-NO"/>
        </w:rPr>
        <w:tab/>
        <w:t>Kontakt lege, apotek eller sykepleier dersom du opplever bivirkninger, inkludert mulige bivirkninger som</w:t>
      </w:r>
      <w:r>
        <w:rPr>
          <w:szCs w:val="22"/>
          <w:lang w:val="nb-NO"/>
        </w:rPr>
        <w:t xml:space="preserve"> ikke er nevnt i dette pakningsvedlegget. Se avsnitt 4.</w:t>
      </w:r>
    </w:p>
    <w:p w:rsidR="004175DA" w:rsidRDefault="004175DA">
      <w:pPr>
        <w:numPr>
          <w:ilvl w:val="12"/>
          <w:numId w:val="0"/>
        </w:numPr>
        <w:ind w:right="-2"/>
        <w:rPr>
          <w:szCs w:val="22"/>
          <w:lang w:val="nb-NO"/>
        </w:rPr>
      </w:pPr>
    </w:p>
    <w:p w:rsidR="004175DA" w:rsidRDefault="00222F10">
      <w:pPr>
        <w:ind w:right="-2"/>
        <w:rPr>
          <w:szCs w:val="22"/>
          <w:lang w:val="nb-NO"/>
        </w:rPr>
      </w:pPr>
      <w:r>
        <w:rPr>
          <w:szCs w:val="22"/>
          <w:lang w:val="nb-NO"/>
        </w:rPr>
        <w:t xml:space="preserve">I tillegg til dette pakningsvedlegget vil du få et </w:t>
      </w:r>
      <w:r>
        <w:rPr>
          <w:b/>
          <w:szCs w:val="22"/>
          <w:lang w:val="nb-NO"/>
        </w:rPr>
        <w:t>pasientkort</w:t>
      </w:r>
      <w:r>
        <w:rPr>
          <w:szCs w:val="22"/>
          <w:lang w:val="nb-NO"/>
        </w:rPr>
        <w:t xml:space="preserve"> som inneholder viktig sikkerhetsinformasjon som du må være oppmerksom på før og under behandling med RoActemra.</w:t>
      </w:r>
    </w:p>
    <w:p w:rsidR="004175DA" w:rsidRDefault="004175DA">
      <w:pPr>
        <w:numPr>
          <w:ilvl w:val="12"/>
          <w:numId w:val="0"/>
        </w:numPr>
        <w:ind w:right="-2"/>
        <w:rPr>
          <w:szCs w:val="22"/>
          <w:lang w:val="nb-NO"/>
        </w:rPr>
      </w:pPr>
    </w:p>
    <w:p w:rsidR="004175DA" w:rsidRDefault="00222F10">
      <w:pPr>
        <w:numPr>
          <w:ilvl w:val="12"/>
          <w:numId w:val="0"/>
        </w:numPr>
        <w:ind w:right="-2"/>
        <w:rPr>
          <w:b/>
          <w:szCs w:val="22"/>
          <w:lang w:val="nb-NO"/>
        </w:rPr>
      </w:pPr>
      <w:r>
        <w:rPr>
          <w:b/>
          <w:szCs w:val="22"/>
          <w:lang w:val="nb-NO"/>
        </w:rPr>
        <w:t xml:space="preserve">I dette </w:t>
      </w:r>
      <w:r>
        <w:rPr>
          <w:b/>
          <w:szCs w:val="22"/>
          <w:lang w:val="nb-NO"/>
        </w:rPr>
        <w:t>pakningsvedlegget finner du informasjon om:</w:t>
      </w:r>
    </w:p>
    <w:p w:rsidR="004175DA" w:rsidRDefault="00222F10">
      <w:pPr>
        <w:ind w:left="567" w:right="-29" w:hanging="567"/>
        <w:rPr>
          <w:szCs w:val="22"/>
          <w:lang w:val="nb-NO"/>
        </w:rPr>
      </w:pPr>
      <w:r>
        <w:rPr>
          <w:szCs w:val="22"/>
          <w:lang w:val="nb-NO"/>
        </w:rPr>
        <w:t>1.</w:t>
      </w:r>
      <w:r>
        <w:rPr>
          <w:szCs w:val="22"/>
          <w:lang w:val="nb-NO"/>
        </w:rPr>
        <w:tab/>
        <w:t>Hva RoActemra er og hva det brukes mot</w:t>
      </w:r>
    </w:p>
    <w:p w:rsidR="004175DA" w:rsidRDefault="00222F10">
      <w:pPr>
        <w:ind w:left="567" w:right="-29" w:hanging="567"/>
        <w:rPr>
          <w:szCs w:val="22"/>
          <w:lang w:val="nb-NO"/>
        </w:rPr>
      </w:pPr>
      <w:r>
        <w:rPr>
          <w:szCs w:val="22"/>
          <w:lang w:val="nb-NO"/>
        </w:rPr>
        <w:t>2.</w:t>
      </w:r>
      <w:r>
        <w:rPr>
          <w:szCs w:val="22"/>
          <w:lang w:val="nb-NO"/>
        </w:rPr>
        <w:tab/>
        <w:t>Hva du må vite før du bruker RoActemra</w:t>
      </w:r>
    </w:p>
    <w:p w:rsidR="004175DA" w:rsidRDefault="00222F10">
      <w:pPr>
        <w:ind w:left="567" w:right="-29" w:hanging="567"/>
        <w:rPr>
          <w:szCs w:val="22"/>
          <w:lang w:val="nb-NO"/>
        </w:rPr>
      </w:pPr>
      <w:r>
        <w:rPr>
          <w:szCs w:val="22"/>
          <w:lang w:val="nb-NO"/>
        </w:rPr>
        <w:t>3.</w:t>
      </w:r>
      <w:r>
        <w:rPr>
          <w:szCs w:val="22"/>
          <w:lang w:val="nb-NO"/>
        </w:rPr>
        <w:tab/>
        <w:t>Hvordan du bruker RoActemra</w:t>
      </w:r>
    </w:p>
    <w:p w:rsidR="004175DA" w:rsidRDefault="00222F10">
      <w:pPr>
        <w:ind w:left="567" w:right="-29" w:hanging="567"/>
        <w:rPr>
          <w:szCs w:val="22"/>
          <w:lang w:val="nb-NO"/>
        </w:rPr>
      </w:pPr>
      <w:r>
        <w:rPr>
          <w:szCs w:val="22"/>
          <w:lang w:val="nb-NO"/>
        </w:rPr>
        <w:t>4.</w:t>
      </w:r>
      <w:r>
        <w:rPr>
          <w:szCs w:val="22"/>
          <w:lang w:val="nb-NO"/>
        </w:rPr>
        <w:tab/>
        <w:t>Mulige bivirkninger</w:t>
      </w:r>
    </w:p>
    <w:p w:rsidR="004175DA" w:rsidRDefault="00222F10">
      <w:pPr>
        <w:ind w:left="567" w:right="-29" w:hanging="567"/>
        <w:rPr>
          <w:szCs w:val="22"/>
          <w:lang w:val="nb-NO"/>
        </w:rPr>
      </w:pPr>
      <w:r>
        <w:rPr>
          <w:szCs w:val="22"/>
          <w:lang w:val="nb-NO"/>
        </w:rPr>
        <w:t>5.</w:t>
      </w:r>
      <w:r>
        <w:rPr>
          <w:szCs w:val="22"/>
          <w:lang w:val="nb-NO"/>
        </w:rPr>
        <w:tab/>
        <w:t>Hvordan du oppbevarer RoActemra</w:t>
      </w:r>
    </w:p>
    <w:p w:rsidR="004175DA" w:rsidRDefault="00222F10">
      <w:pPr>
        <w:ind w:left="567" w:right="-29" w:hanging="567"/>
        <w:rPr>
          <w:szCs w:val="22"/>
          <w:lang w:val="nb-NO"/>
        </w:rPr>
      </w:pPr>
      <w:r>
        <w:rPr>
          <w:szCs w:val="22"/>
          <w:lang w:val="nb-NO"/>
        </w:rPr>
        <w:t>6.</w:t>
      </w:r>
      <w:r>
        <w:rPr>
          <w:szCs w:val="22"/>
          <w:lang w:val="nb-NO"/>
        </w:rPr>
        <w:tab/>
        <w:t>Innholdet i pakningen og ytterligere</w:t>
      </w:r>
      <w:r>
        <w:rPr>
          <w:szCs w:val="22"/>
          <w:lang w:val="nb-NO"/>
        </w:rPr>
        <w:t xml:space="preserve"> informasjon</w:t>
      </w:r>
    </w:p>
    <w:p w:rsidR="004175DA" w:rsidRDefault="004175DA">
      <w:pPr>
        <w:ind w:right="-2"/>
        <w:rPr>
          <w:szCs w:val="22"/>
          <w:lang w:val="nb-NO"/>
        </w:rPr>
      </w:pPr>
    </w:p>
    <w:p w:rsidR="004175DA" w:rsidRDefault="004175DA">
      <w:pPr>
        <w:ind w:right="-2"/>
        <w:rPr>
          <w:szCs w:val="22"/>
          <w:lang w:val="nb-NO"/>
        </w:rPr>
      </w:pPr>
    </w:p>
    <w:p w:rsidR="004175DA" w:rsidRDefault="00222F10">
      <w:pPr>
        <w:keepNext/>
        <w:rPr>
          <w:szCs w:val="28"/>
          <w:lang w:val="nb-NO"/>
        </w:rPr>
      </w:pPr>
      <w:r>
        <w:rPr>
          <w:b/>
          <w:szCs w:val="28"/>
          <w:lang w:val="nb-NO"/>
        </w:rPr>
        <w:t>1.</w:t>
      </w:r>
      <w:r>
        <w:rPr>
          <w:b/>
          <w:szCs w:val="28"/>
          <w:lang w:val="nb-NO"/>
        </w:rPr>
        <w:tab/>
        <w:t>Hva RoActemra er og hva det brukes mot</w:t>
      </w:r>
    </w:p>
    <w:p w:rsidR="004175DA" w:rsidRDefault="004175DA">
      <w:pPr>
        <w:keepNext/>
        <w:rPr>
          <w:szCs w:val="22"/>
          <w:lang w:val="nb-NO"/>
        </w:rPr>
      </w:pPr>
    </w:p>
    <w:p w:rsidR="004175DA" w:rsidRDefault="00222F10">
      <w:pPr>
        <w:suppressAutoHyphens/>
        <w:rPr>
          <w:szCs w:val="22"/>
          <w:lang w:val="nb-NO"/>
        </w:rPr>
      </w:pPr>
      <w:r>
        <w:rPr>
          <w:szCs w:val="22"/>
          <w:lang w:val="nb-NO"/>
        </w:rPr>
        <w:t>RoActemra inneholder virkestoffet tocilizumab, som er et protein laget i spesifikke immunceller (monoklonalt antistoff) som blokkerer virkningen av et spesifikt protein (cytokin) som kalles interleu</w:t>
      </w:r>
      <w:r>
        <w:rPr>
          <w:szCs w:val="22"/>
          <w:lang w:val="nb-NO"/>
        </w:rPr>
        <w:t>kin-6. Dette proteinet er involvert i kroppens betennelsesprosesser, og ved å blokkere det kan betennelsen i kroppen reduseres. RoActemra brukes til behandling av:</w:t>
      </w:r>
    </w:p>
    <w:p w:rsidR="004175DA" w:rsidRDefault="004175DA">
      <w:pPr>
        <w:suppressAutoHyphens/>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voksne med moderat til alvorlig aktiv revmatoid artritt (RA),</w:t>
      </w:r>
      <w:r>
        <w:rPr>
          <w:szCs w:val="22"/>
          <w:lang w:val="nb-NO"/>
        </w:rPr>
        <w:t xml:space="preserve"> en autoimmun sykdom, der ti</w:t>
      </w:r>
      <w:r>
        <w:rPr>
          <w:szCs w:val="22"/>
          <w:lang w:val="nb-NO"/>
        </w:rPr>
        <w:t>dligere behandling har vært ineffektiv.</w:t>
      </w:r>
    </w:p>
    <w:p w:rsidR="004175DA" w:rsidRDefault="004175DA">
      <w:pPr>
        <w:suppressAutoHyphens/>
        <w:ind w:left="720"/>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voksne med alvorlig, aktiv og progressiv revmatoid artritt (RA),</w:t>
      </w:r>
      <w:r>
        <w:rPr>
          <w:szCs w:val="22"/>
          <w:lang w:val="nb-NO"/>
        </w:rPr>
        <w:t xml:space="preserve"> som ikke tidligere har vært behandlet med metotreksat.</w:t>
      </w:r>
    </w:p>
    <w:p w:rsidR="004175DA" w:rsidRDefault="004175DA">
      <w:pPr>
        <w:suppressAutoHyphens/>
        <w:ind w:left="561"/>
        <w:rPr>
          <w:szCs w:val="22"/>
          <w:lang w:val="nb-NO"/>
        </w:rPr>
      </w:pPr>
    </w:p>
    <w:p w:rsidR="004175DA" w:rsidRDefault="00222F10">
      <w:pPr>
        <w:suppressAutoHyphens/>
        <w:ind w:left="561"/>
        <w:rPr>
          <w:szCs w:val="22"/>
          <w:lang w:val="nb-NO"/>
        </w:rPr>
      </w:pPr>
      <w:r>
        <w:rPr>
          <w:szCs w:val="22"/>
          <w:lang w:val="nb-NO"/>
        </w:rPr>
        <w:t xml:space="preserve">RoActemra reduserer symptomer på RA som smerter og hevelser i leddene, og kan også forbedre </w:t>
      </w:r>
      <w:r>
        <w:rPr>
          <w:szCs w:val="22"/>
          <w:lang w:val="nb-NO"/>
        </w:rPr>
        <w:t>din evne til å utføre daglige gjøremål. Det er blitt vist at RoActemra kan utsette ødeleggelsen av brusk og knokler i leddene forårsaket av sykdommen, og forbedre din evne til å utføre vanlige, daglige aktiviteter.</w:t>
      </w:r>
    </w:p>
    <w:p w:rsidR="004175DA" w:rsidRDefault="004175DA">
      <w:pPr>
        <w:suppressAutoHyphens/>
        <w:rPr>
          <w:szCs w:val="22"/>
          <w:lang w:val="nb-NO"/>
        </w:rPr>
      </w:pPr>
    </w:p>
    <w:p w:rsidR="004175DA" w:rsidRDefault="00222F10">
      <w:pPr>
        <w:suppressAutoHyphens/>
        <w:ind w:left="561"/>
        <w:rPr>
          <w:szCs w:val="22"/>
          <w:lang w:val="nb-NO"/>
        </w:rPr>
      </w:pPr>
      <w:r>
        <w:rPr>
          <w:szCs w:val="22"/>
          <w:lang w:val="nb-NO"/>
        </w:rPr>
        <w:t xml:space="preserve">RoActemra gis vanligvis sammen med et </w:t>
      </w:r>
      <w:r>
        <w:rPr>
          <w:szCs w:val="22"/>
          <w:lang w:val="nb-NO"/>
        </w:rPr>
        <w:t>annet legemiddel mot RA som heter metotreksat. RoActemra kan også gis alene hvis legen mener at metotreksat ikke er egnet.</w:t>
      </w:r>
    </w:p>
    <w:p w:rsidR="004175DA" w:rsidRDefault="004175DA">
      <w:pPr>
        <w:suppressAutoHyphens/>
        <w:rPr>
          <w:szCs w:val="22"/>
          <w:lang w:val="nb-NO"/>
        </w:rPr>
      </w:pPr>
    </w:p>
    <w:p w:rsidR="004175DA" w:rsidRDefault="00222F10">
      <w:pPr>
        <w:keepNext/>
        <w:keepLines/>
        <w:suppressAutoHyphens/>
        <w:ind w:left="561" w:hanging="561"/>
        <w:rPr>
          <w:szCs w:val="22"/>
          <w:lang w:val="nb-NO"/>
        </w:rPr>
      </w:pPr>
      <w:r>
        <w:rPr>
          <w:bCs/>
          <w:szCs w:val="22"/>
          <w:lang w:val="nb-NO"/>
        </w:rPr>
        <w:sym w:font="Symbol" w:char="F0B7"/>
      </w:r>
      <w:r>
        <w:rPr>
          <w:szCs w:val="22"/>
          <w:lang w:val="nb-NO"/>
        </w:rPr>
        <w:tab/>
      </w:r>
      <w:r>
        <w:rPr>
          <w:b/>
          <w:szCs w:val="22"/>
          <w:lang w:val="nb-NO"/>
        </w:rPr>
        <w:t>voksne med en sykdom i pulsårene som kalles kjempecellearteritt (GCA)</w:t>
      </w:r>
      <w:r>
        <w:rPr>
          <w:szCs w:val="22"/>
          <w:lang w:val="nb-NO"/>
        </w:rPr>
        <w:t xml:space="preserve">, forårsaket av betennelse i kroppens største pulsårer, </w:t>
      </w:r>
      <w:r>
        <w:rPr>
          <w:szCs w:val="22"/>
          <w:lang w:val="nb-NO"/>
        </w:rPr>
        <w:t>særlig de som forsyner blod til hodet og nakken. Symptomene inkluderer hodepine, utmattelse og smerter i kjeven. Det kan resultere i slag og blindhet.</w:t>
      </w:r>
    </w:p>
    <w:p w:rsidR="004175DA" w:rsidRDefault="004175DA">
      <w:pPr>
        <w:keepNext/>
        <w:keepLines/>
        <w:suppressAutoHyphens/>
        <w:rPr>
          <w:b/>
          <w:szCs w:val="22"/>
          <w:lang w:val="nb-NO"/>
        </w:rPr>
      </w:pPr>
    </w:p>
    <w:p w:rsidR="004175DA" w:rsidRDefault="00222F10">
      <w:pPr>
        <w:keepNext/>
        <w:keepLines/>
        <w:suppressAutoHyphens/>
        <w:ind w:left="567"/>
        <w:rPr>
          <w:szCs w:val="22"/>
          <w:lang w:val="nb-NO"/>
        </w:rPr>
      </w:pPr>
      <w:r>
        <w:rPr>
          <w:szCs w:val="22"/>
          <w:lang w:val="nb-NO"/>
        </w:rPr>
        <w:t>RoActemra kan redusere smerte og hevelse i pulsårer og vener i hodet, nakken og armer.</w:t>
      </w:r>
    </w:p>
    <w:p w:rsidR="004175DA" w:rsidRDefault="004175DA">
      <w:pPr>
        <w:keepNext/>
        <w:keepLines/>
        <w:suppressAutoHyphens/>
        <w:ind w:firstLine="284"/>
        <w:rPr>
          <w:szCs w:val="22"/>
          <w:lang w:val="nb-NO"/>
        </w:rPr>
      </w:pPr>
    </w:p>
    <w:p w:rsidR="004175DA" w:rsidRDefault="00222F10">
      <w:pPr>
        <w:keepNext/>
        <w:keepLines/>
        <w:suppressAutoHyphens/>
        <w:ind w:left="567"/>
        <w:rPr>
          <w:szCs w:val="22"/>
          <w:lang w:val="nb-NO"/>
        </w:rPr>
      </w:pPr>
      <w:r>
        <w:rPr>
          <w:szCs w:val="22"/>
          <w:lang w:val="nb-NO"/>
        </w:rPr>
        <w:t>GCA blir ofte be</w:t>
      </w:r>
      <w:r>
        <w:rPr>
          <w:szCs w:val="22"/>
          <w:lang w:val="nb-NO"/>
        </w:rPr>
        <w:t>handlet med legemidler som kalles steroider. De er vanligvis effektive, men kan ha bivirkninger dersom de brukes ved høye doser over lang tid. Reduksjon av dosen med steroider kan også føre til en oppblussing av GCA. Ved å legge til RoActemra til behandlin</w:t>
      </w:r>
      <w:r>
        <w:rPr>
          <w:szCs w:val="22"/>
          <w:lang w:val="nb-NO"/>
        </w:rPr>
        <w:t>gen kan man bruke steroider i et kortere tidsrom, samtidig som GCA holdes under kontroll.</w:t>
      </w:r>
    </w:p>
    <w:p w:rsidR="004175DA" w:rsidRDefault="004175DA">
      <w:pPr>
        <w:keepNext/>
        <w:keepLines/>
        <w:suppressAutoHyphens/>
        <w:ind w:left="284"/>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 xml:space="preserve">barn og ungdom, i alderen 1 år og oppover, med aktiv </w:t>
      </w:r>
      <w:r>
        <w:rPr>
          <w:b/>
          <w:i/>
          <w:szCs w:val="22"/>
          <w:lang w:val="nb-NO"/>
        </w:rPr>
        <w:t>systemisk juvenil idiopatisk artritt (sJIA)</w:t>
      </w:r>
      <w:r>
        <w:rPr>
          <w:b/>
          <w:szCs w:val="22"/>
          <w:lang w:val="nb-NO"/>
        </w:rPr>
        <w:t>,</w:t>
      </w:r>
      <w:r>
        <w:rPr>
          <w:szCs w:val="22"/>
          <w:lang w:val="nb-NO"/>
        </w:rPr>
        <w:t xml:space="preserve"> en inflammatorisk sykdom som forårsaker smerte og hevelse i ett e</w:t>
      </w:r>
      <w:r>
        <w:rPr>
          <w:szCs w:val="22"/>
          <w:lang w:val="nb-NO"/>
        </w:rPr>
        <w:t>ller flere ledd, samt feber og utslett.</w:t>
      </w:r>
      <w:r>
        <w:rPr>
          <w:szCs w:val="22"/>
          <w:lang w:val="nb-NO"/>
        </w:rPr>
        <w:br/>
      </w:r>
    </w:p>
    <w:p w:rsidR="004175DA" w:rsidRDefault="00222F10">
      <w:pPr>
        <w:suppressAutoHyphens/>
        <w:ind w:left="567"/>
        <w:rPr>
          <w:szCs w:val="22"/>
          <w:lang w:val="nb-NO"/>
        </w:rPr>
      </w:pPr>
      <w:r>
        <w:rPr>
          <w:szCs w:val="22"/>
          <w:lang w:val="nb-NO"/>
        </w:rPr>
        <w:t>RoActemra brukes for å bedre symptomene ved sJIA. Det kan gis i kombinasjon med metotreksat eller alene.</w:t>
      </w:r>
    </w:p>
    <w:p w:rsidR="004175DA" w:rsidRDefault="004175DA">
      <w:pPr>
        <w:suppressAutoHyphens/>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barn og ungdom, i alderen 2 år og oppover, med aktiv</w:t>
      </w:r>
      <w:r>
        <w:rPr>
          <w:szCs w:val="22"/>
          <w:lang w:val="nb-NO"/>
        </w:rPr>
        <w:t xml:space="preserve"> </w:t>
      </w:r>
      <w:r>
        <w:rPr>
          <w:b/>
          <w:i/>
          <w:szCs w:val="22"/>
          <w:lang w:val="nb-NO"/>
        </w:rPr>
        <w:t>polyartikulær juvenil idiopatisk artritt (pJIA)</w:t>
      </w:r>
      <w:r>
        <w:rPr>
          <w:b/>
          <w:szCs w:val="22"/>
          <w:lang w:val="nb-NO"/>
        </w:rPr>
        <w:t>.</w:t>
      </w:r>
      <w:r>
        <w:rPr>
          <w:szCs w:val="22"/>
          <w:lang w:val="nb-NO"/>
        </w:rPr>
        <w:t xml:space="preserve"> Dette</w:t>
      </w:r>
      <w:r>
        <w:rPr>
          <w:szCs w:val="22"/>
          <w:lang w:val="nb-NO"/>
        </w:rPr>
        <w:t xml:space="preserve"> er en inflammatorisk sykdom som forårsaker smerte og hevelse i ett eller flere ledd.</w:t>
      </w:r>
    </w:p>
    <w:p w:rsidR="004175DA" w:rsidRDefault="004175DA">
      <w:pPr>
        <w:suppressAutoHyphens/>
        <w:ind w:left="567" w:hanging="283"/>
        <w:rPr>
          <w:b/>
          <w:szCs w:val="22"/>
          <w:lang w:val="nb-NO"/>
        </w:rPr>
      </w:pPr>
    </w:p>
    <w:p w:rsidR="004175DA" w:rsidRDefault="00222F10">
      <w:pPr>
        <w:suppressAutoHyphens/>
        <w:ind w:left="567"/>
        <w:rPr>
          <w:szCs w:val="22"/>
          <w:lang w:val="nb-NO"/>
        </w:rPr>
      </w:pPr>
      <w:r>
        <w:rPr>
          <w:szCs w:val="22"/>
          <w:lang w:val="nb-NO"/>
        </w:rPr>
        <w:t>RoActemra brukes til å bedre symptomene ved pJIA. Det kan gis i kombinasjon med metotreksat eller alene.</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keepLines/>
        <w:suppressAutoHyphens/>
        <w:ind w:left="567" w:hanging="567"/>
        <w:rPr>
          <w:szCs w:val="28"/>
          <w:lang w:val="nb-NO"/>
        </w:rPr>
      </w:pPr>
      <w:r>
        <w:rPr>
          <w:b/>
          <w:szCs w:val="28"/>
          <w:lang w:val="nb-NO"/>
        </w:rPr>
        <w:t>2.</w:t>
      </w:r>
      <w:r>
        <w:rPr>
          <w:b/>
          <w:szCs w:val="28"/>
          <w:lang w:val="nb-NO"/>
        </w:rPr>
        <w:tab/>
        <w:t>Hva du må vite før du bruker RoActemra</w:t>
      </w:r>
    </w:p>
    <w:p w:rsidR="004175DA" w:rsidRDefault="004175DA">
      <w:pPr>
        <w:keepNext/>
        <w:keepLines/>
        <w:rPr>
          <w:szCs w:val="22"/>
          <w:lang w:val="nb-NO"/>
        </w:rPr>
      </w:pPr>
    </w:p>
    <w:p w:rsidR="004175DA" w:rsidRDefault="00222F10">
      <w:pPr>
        <w:keepNext/>
        <w:keepLines/>
        <w:suppressAutoHyphens/>
        <w:ind w:left="426" w:hanging="426"/>
        <w:rPr>
          <w:b/>
          <w:szCs w:val="22"/>
          <w:lang w:val="nb-NO"/>
        </w:rPr>
      </w:pPr>
      <w:r>
        <w:rPr>
          <w:b/>
          <w:szCs w:val="22"/>
          <w:lang w:val="nb-NO"/>
        </w:rPr>
        <w:t>Bruk ikke RoActemra</w:t>
      </w:r>
    </w:p>
    <w:p w:rsidR="004175DA" w:rsidRDefault="00222F10">
      <w:pPr>
        <w:keepNext/>
        <w:keepLines/>
        <w:ind w:left="567" w:hanging="567"/>
        <w:rPr>
          <w:szCs w:val="22"/>
          <w:lang w:val="nb-NO"/>
        </w:rPr>
      </w:pPr>
      <w:r>
        <w:rPr>
          <w:bCs/>
          <w:szCs w:val="22"/>
          <w:lang w:val="nb-NO"/>
        </w:rPr>
        <w:sym w:font="Symbol" w:char="F0B7"/>
      </w:r>
      <w:r>
        <w:rPr>
          <w:szCs w:val="22"/>
          <w:lang w:val="nb-NO"/>
        </w:rPr>
        <w:tab/>
        <w:t>hvis du eller en pasient (barn) du har omsorg for er allergisk overfor tocilizumab eller noen av de andre innholdsstoffene i dette legemidlet (listet opp i avsnitt 6).</w:t>
      </w:r>
    </w:p>
    <w:p w:rsidR="004175DA" w:rsidRDefault="00222F10">
      <w:pPr>
        <w:keepNext/>
        <w:keepLines/>
        <w:ind w:left="567" w:hanging="567"/>
        <w:rPr>
          <w:bCs/>
          <w:szCs w:val="22"/>
          <w:lang w:val="nb-NO"/>
        </w:rPr>
      </w:pPr>
      <w:r>
        <w:rPr>
          <w:bCs/>
          <w:szCs w:val="22"/>
          <w:lang w:val="nb-NO"/>
        </w:rPr>
        <w:sym w:font="Symbol" w:char="F0B7"/>
      </w:r>
      <w:r>
        <w:rPr>
          <w:bCs/>
          <w:szCs w:val="22"/>
          <w:lang w:val="nb-NO"/>
        </w:rPr>
        <w:tab/>
        <w:t>hvis du eller en pasient (barn) du har omsorg for har en aktiv, alvorlig infeksjon.</w:t>
      </w:r>
    </w:p>
    <w:p w:rsidR="004175DA" w:rsidRDefault="004175DA">
      <w:pPr>
        <w:keepNext/>
        <w:keepLines/>
        <w:ind w:left="567" w:hanging="567"/>
        <w:rPr>
          <w:szCs w:val="22"/>
          <w:lang w:val="nb-NO"/>
        </w:rPr>
      </w:pPr>
    </w:p>
    <w:p w:rsidR="004175DA" w:rsidRDefault="00222F10">
      <w:pPr>
        <w:suppressAutoHyphens/>
        <w:rPr>
          <w:szCs w:val="22"/>
          <w:lang w:val="nb-NO"/>
        </w:rPr>
      </w:pPr>
      <w:r>
        <w:rPr>
          <w:szCs w:val="22"/>
          <w:lang w:val="nb-NO"/>
        </w:rPr>
        <w:t>Snakk med lege hvis noe av dette gjelder for deg. Bruk ikke</w:t>
      </w:r>
      <w:ins w:id="2119" w:author="KB172" w:date="2025-08-15T09:07:00Z">
        <w:r>
          <w:rPr>
            <w:szCs w:val="22"/>
            <w:lang w:val="nb-NO"/>
          </w:rPr>
          <w:t xml:space="preserve"> </w:t>
        </w:r>
      </w:ins>
      <w:r>
        <w:rPr>
          <w:szCs w:val="22"/>
          <w:lang w:val="nb-NO"/>
        </w:rPr>
        <w:t>RoActemra.</w:t>
      </w:r>
    </w:p>
    <w:p w:rsidR="004175DA" w:rsidRDefault="004175DA">
      <w:pPr>
        <w:suppressAutoHyphens/>
        <w:ind w:left="567" w:hanging="567"/>
        <w:rPr>
          <w:szCs w:val="22"/>
          <w:lang w:val="nb-NO"/>
        </w:rPr>
      </w:pPr>
    </w:p>
    <w:p w:rsidR="004175DA" w:rsidRDefault="00222F10">
      <w:pPr>
        <w:keepNext/>
        <w:suppressAutoHyphens/>
        <w:ind w:left="567" w:hanging="567"/>
        <w:rPr>
          <w:b/>
          <w:szCs w:val="22"/>
          <w:lang w:val="nb-NO"/>
        </w:rPr>
      </w:pPr>
      <w:r>
        <w:rPr>
          <w:b/>
          <w:szCs w:val="22"/>
          <w:lang w:val="nb-NO"/>
        </w:rPr>
        <w:t>Advarsler og forsiktighetsregler</w:t>
      </w:r>
    </w:p>
    <w:p w:rsidR="004175DA" w:rsidRDefault="004175DA">
      <w:pPr>
        <w:keepNext/>
        <w:keepLines/>
        <w:suppressAutoHyphens/>
        <w:ind w:left="567" w:hanging="567"/>
        <w:rPr>
          <w:szCs w:val="22"/>
          <w:lang w:val="nb-NO"/>
        </w:rPr>
      </w:pPr>
    </w:p>
    <w:p w:rsidR="004175DA" w:rsidRDefault="00222F10">
      <w:pPr>
        <w:keepNext/>
        <w:keepLines/>
        <w:suppressAutoHyphens/>
        <w:ind w:left="567" w:hanging="567"/>
        <w:rPr>
          <w:szCs w:val="22"/>
          <w:lang w:val="nb-NO"/>
        </w:rPr>
      </w:pPr>
      <w:r>
        <w:rPr>
          <w:szCs w:val="22"/>
          <w:lang w:val="nb-NO"/>
        </w:rPr>
        <w:t>Snakk med lege, apotek eller sykepleier før du bruker RoActemra.</w:t>
      </w:r>
    </w:p>
    <w:p w:rsidR="004175DA" w:rsidRDefault="004175DA">
      <w:pPr>
        <w:keepNext/>
        <w:keepLines/>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b/>
          <w:bCs/>
          <w:szCs w:val="22"/>
          <w:lang w:val="nb-NO"/>
        </w:rPr>
        <w:t>Informer legen din umiddelbart</w:t>
      </w:r>
      <w:r>
        <w:rPr>
          <w:bCs/>
          <w:szCs w:val="22"/>
          <w:lang w:val="nb-NO"/>
        </w:rPr>
        <w:t xml:space="preserve"> dersom du får en </w:t>
      </w:r>
      <w:r>
        <w:rPr>
          <w:b/>
          <w:bCs/>
          <w:szCs w:val="22"/>
          <w:lang w:val="nb-NO"/>
        </w:rPr>
        <w:t>allergisk reaksjon</w:t>
      </w:r>
      <w:r>
        <w:rPr>
          <w:szCs w:val="22"/>
          <w:lang w:val="nb-NO"/>
        </w:rPr>
        <w:t xml:space="preserve"> som tett brys</w:t>
      </w:r>
      <w:r>
        <w:rPr>
          <w:szCs w:val="22"/>
          <w:lang w:val="nb-NO"/>
        </w:rPr>
        <w:t>t, hvesende pust, alvorlig svimmelhet eller ørhet, opphovnede lepper, hevelse i tunge eller ansikt, hudkløe, elveblest eller utslett under eller etter injeksjonen.</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Ta ikke neste dose før du har informert legen din OG legen din har fortalt deg at du kan </w:t>
      </w:r>
      <w:r>
        <w:rPr>
          <w:szCs w:val="22"/>
          <w:lang w:val="nb-NO"/>
        </w:rPr>
        <w:t>ta neste dose, dersom du har opplevd symptomer på allergisk reaksjon etter injisering av RoActemra.</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t xml:space="preserve">Dersom du har en </w:t>
      </w:r>
      <w:r>
        <w:rPr>
          <w:b/>
          <w:bCs/>
          <w:szCs w:val="22"/>
          <w:lang w:val="nb-NO"/>
        </w:rPr>
        <w:t>infeksjon</w:t>
      </w:r>
      <w:r>
        <w:rPr>
          <w:szCs w:val="22"/>
          <w:lang w:val="nb-NO"/>
        </w:rPr>
        <w:t xml:space="preserve">, kortvarig eller langvarig, eller dersom du ofte får infeksjoner. </w:t>
      </w:r>
      <w:r>
        <w:rPr>
          <w:b/>
          <w:szCs w:val="22"/>
          <w:lang w:val="nb-NO"/>
        </w:rPr>
        <w:t>Informer legen din umiddelbart</w:t>
      </w:r>
      <w:r>
        <w:rPr>
          <w:szCs w:val="22"/>
          <w:lang w:val="nb-NO"/>
        </w:rPr>
        <w:t xml:space="preserve"> dersom du føler deg uvel. RoActemra kan redusere kroppens evne til å respondere på infeksjoner og kan forverre en eksisterende infeksjon eller øke risiko for å få nye infeksjoner.</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dersom du har hatt</w:t>
      </w:r>
      <w:r>
        <w:rPr>
          <w:b/>
          <w:bCs/>
          <w:szCs w:val="22"/>
          <w:lang w:val="nb-NO"/>
        </w:rPr>
        <w:t xml:space="preserve"> tuberkulose</w:t>
      </w:r>
      <w:r>
        <w:rPr>
          <w:szCs w:val="22"/>
          <w:lang w:val="nb-NO"/>
        </w:rPr>
        <w:t>. Legen din vil undersø</w:t>
      </w:r>
      <w:r>
        <w:rPr>
          <w:szCs w:val="22"/>
          <w:lang w:val="nb-NO"/>
        </w:rPr>
        <w:t xml:space="preserve">ke deg for tegn og symptomer på tuberkulose før du starter behandlingen med RoActemra. Ved symptomer på tuberkulose (vedvarende hoste, vekttap, slapphet, mild feber), eller hvis annen infeksjon oppstår under eller etter behandlingen må du fortelle det til </w:t>
      </w:r>
      <w:r>
        <w:rPr>
          <w:szCs w:val="22"/>
          <w:lang w:val="nb-NO"/>
        </w:rPr>
        <w:t>legen din umiddelbart.</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 xml:space="preserve">dersom du har hatt </w:t>
      </w:r>
      <w:r>
        <w:rPr>
          <w:b/>
          <w:bCs/>
          <w:szCs w:val="22"/>
          <w:lang w:val="nb-NO"/>
        </w:rPr>
        <w:t>magesår</w:t>
      </w:r>
      <w:r>
        <w:rPr>
          <w:bCs/>
          <w:szCs w:val="22"/>
          <w:lang w:val="nb-NO"/>
        </w:rPr>
        <w:t xml:space="preserve"> eller </w:t>
      </w:r>
      <w:r>
        <w:rPr>
          <w:b/>
          <w:bCs/>
          <w:szCs w:val="22"/>
          <w:lang w:val="nb-NO"/>
        </w:rPr>
        <w:t>divertikulitt</w:t>
      </w:r>
      <w:r>
        <w:rPr>
          <w:szCs w:val="22"/>
          <w:lang w:val="nb-NO"/>
        </w:rPr>
        <w:t>. Symptomer kan være magesmerter og uforklarlige endringer i avføringsmønster med feber.</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 xml:space="preserve">dersom du har en </w:t>
      </w:r>
      <w:r>
        <w:rPr>
          <w:b/>
          <w:bCs/>
          <w:szCs w:val="22"/>
          <w:lang w:val="nb-NO"/>
        </w:rPr>
        <w:t>leversykdom</w:t>
      </w:r>
      <w:r>
        <w:rPr>
          <w:szCs w:val="22"/>
          <w:lang w:val="nb-NO"/>
        </w:rPr>
        <w:t xml:space="preserve">. Før du bruker RoActemra </w:t>
      </w:r>
      <w:r>
        <w:rPr>
          <w:szCs w:val="22"/>
          <w:lang w:val="nb-NO"/>
        </w:rPr>
        <w:t>kan legen velge å ta en blodprøve for å måle leverfunksjonen din.</w:t>
      </w:r>
    </w:p>
    <w:p w:rsidR="004175DA" w:rsidRDefault="004175DA">
      <w:pPr>
        <w:suppressAutoHyphens/>
        <w:ind w:left="567" w:hanging="567"/>
        <w:rPr>
          <w:szCs w:val="22"/>
          <w:lang w:val="nb-NO"/>
        </w:rPr>
      </w:pPr>
    </w:p>
    <w:p w:rsidR="004175DA" w:rsidRDefault="00222F10">
      <w:pPr>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
          <w:bCs/>
          <w:szCs w:val="22"/>
          <w:lang w:val="nb-NO"/>
        </w:rPr>
        <w:t>dersom du nylig har fått en vaksine eller planlegger vaksinering</w:t>
      </w:r>
      <w:r>
        <w:rPr>
          <w:bCs/>
          <w:szCs w:val="22"/>
          <w:lang w:val="nb-NO"/>
        </w:rPr>
        <w:t>. A</w:t>
      </w:r>
      <w:r>
        <w:rPr>
          <w:szCs w:val="22"/>
          <w:lang w:val="nb-NO"/>
        </w:rPr>
        <w:t>lle pasienter bør være ajour med all vaksinering før oppstart av behandling med RoActemra. Noen typer</w:t>
      </w:r>
      <w:r>
        <w:rPr>
          <w:szCs w:val="22"/>
          <w:lang w:val="nb-NO"/>
        </w:rPr>
        <w:t xml:space="preserve"> vaksiner bør ikke gis ved behandling med RoActemra.</w:t>
      </w:r>
    </w:p>
    <w:p w:rsidR="004175DA" w:rsidRDefault="004175DA">
      <w:pPr>
        <w:suppressAutoHyphens/>
        <w:ind w:left="567" w:hanging="567"/>
        <w:rPr>
          <w:szCs w:val="22"/>
          <w:lang w:val="nb-NO"/>
        </w:rPr>
      </w:pPr>
    </w:p>
    <w:p w:rsidR="004175DA" w:rsidRDefault="00222F10">
      <w:pPr>
        <w:tabs>
          <w:tab w:val="left" w:pos="720"/>
        </w:tabs>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hvis du har </w:t>
      </w:r>
      <w:r>
        <w:rPr>
          <w:b/>
          <w:szCs w:val="22"/>
          <w:lang w:val="nb-NO"/>
        </w:rPr>
        <w:t>kreft</w:t>
      </w:r>
      <w:r>
        <w:rPr>
          <w:szCs w:val="22"/>
          <w:lang w:val="nb-NO"/>
        </w:rPr>
        <w:t>. Legen vil avgjøre om du likevel kan få RoActemra.</w:t>
      </w:r>
    </w:p>
    <w:p w:rsidR="004175DA" w:rsidRDefault="004175DA">
      <w:pPr>
        <w:suppressAutoHyphens/>
        <w:ind w:left="567" w:hanging="567"/>
        <w:rPr>
          <w:szCs w:val="22"/>
          <w:lang w:val="nb-NO"/>
        </w:rPr>
      </w:pPr>
    </w:p>
    <w:p w:rsidR="004175DA" w:rsidRDefault="00222F10">
      <w:pPr>
        <w:ind w:left="567" w:hanging="567"/>
        <w:rPr>
          <w:szCs w:val="22"/>
          <w:lang w:val="nb-NO"/>
        </w:rPr>
      </w:pPr>
      <w:r>
        <w:rPr>
          <w:bCs/>
          <w:szCs w:val="22"/>
          <w:lang w:val="nb-NO"/>
        </w:rPr>
        <w:sym w:font="Symbol" w:char="F0B7"/>
      </w:r>
      <w:r>
        <w:rPr>
          <w:bCs/>
          <w:szCs w:val="22"/>
          <w:lang w:val="nb-NO"/>
        </w:rPr>
        <w:tab/>
      </w:r>
      <w:r>
        <w:rPr>
          <w:szCs w:val="22"/>
          <w:lang w:val="nb-NO"/>
        </w:rPr>
        <w:t>Informer legen din hvis du har</w:t>
      </w:r>
      <w:r>
        <w:rPr>
          <w:b/>
          <w:szCs w:val="22"/>
          <w:lang w:val="nb-NO"/>
        </w:rPr>
        <w:t xml:space="preserve"> kardiovaskulære risikofaktorer </w:t>
      </w:r>
      <w:r>
        <w:rPr>
          <w:szCs w:val="22"/>
          <w:lang w:val="nb-NO"/>
        </w:rPr>
        <w:t>som økt blodtrykk og økt kolesterol. Disse fakt</w:t>
      </w:r>
      <w:r>
        <w:rPr>
          <w:szCs w:val="22"/>
          <w:lang w:val="nb-NO"/>
        </w:rPr>
        <w:t>orene må overvåkes mens du får RoActemra.</w:t>
      </w:r>
    </w:p>
    <w:p w:rsidR="004175DA" w:rsidRDefault="004175DA">
      <w:pPr>
        <w:suppressAutoHyphens/>
        <w:ind w:left="567" w:hanging="567"/>
        <w:rPr>
          <w:szCs w:val="22"/>
          <w:lang w:val="nb-NO"/>
        </w:rPr>
      </w:pPr>
    </w:p>
    <w:p w:rsidR="004175DA" w:rsidRDefault="00222F10">
      <w:pPr>
        <w:ind w:left="567" w:hanging="567"/>
        <w:rPr>
          <w:szCs w:val="22"/>
          <w:lang w:val="nb-NO"/>
        </w:rPr>
      </w:pPr>
      <w:r>
        <w:rPr>
          <w:bCs/>
          <w:szCs w:val="22"/>
          <w:lang w:val="nb-NO"/>
        </w:rPr>
        <w:sym w:font="Symbol" w:char="F0B7"/>
      </w:r>
      <w:r>
        <w:rPr>
          <w:bCs/>
          <w:szCs w:val="22"/>
          <w:lang w:val="nb-NO"/>
        </w:rPr>
        <w:tab/>
      </w:r>
      <w:r>
        <w:rPr>
          <w:szCs w:val="22"/>
          <w:lang w:val="nb-NO"/>
        </w:rPr>
        <w:t xml:space="preserve">Legen vil følge deg opp nøye hvis du har moderate til alvorlige problemer med </w:t>
      </w:r>
      <w:r>
        <w:rPr>
          <w:b/>
          <w:szCs w:val="22"/>
          <w:lang w:val="nb-NO"/>
        </w:rPr>
        <w:t>nyrefunksjonen</w:t>
      </w:r>
      <w:r>
        <w:rPr>
          <w:szCs w:val="22"/>
          <w:lang w:val="nb-NO"/>
        </w:rPr>
        <w:t>.</w:t>
      </w:r>
    </w:p>
    <w:p w:rsidR="004175DA" w:rsidRDefault="004175DA">
      <w:pPr>
        <w:ind w:left="567" w:hanging="567"/>
        <w:rPr>
          <w:szCs w:val="22"/>
          <w:lang w:val="nb-NO"/>
        </w:rPr>
      </w:pPr>
    </w:p>
    <w:p w:rsidR="004175DA" w:rsidRDefault="00222F10">
      <w:pPr>
        <w:ind w:left="567" w:hanging="567"/>
        <w:rPr>
          <w:bCs/>
          <w:szCs w:val="22"/>
          <w:lang w:val="nb-NO"/>
        </w:rPr>
      </w:pPr>
      <w:r>
        <w:rPr>
          <w:bCs/>
          <w:szCs w:val="22"/>
          <w:lang w:val="nb-NO"/>
        </w:rPr>
        <w:sym w:font="Symbol" w:char="F0B7"/>
      </w:r>
      <w:r>
        <w:rPr>
          <w:bCs/>
          <w:szCs w:val="22"/>
          <w:lang w:val="nb-NO"/>
        </w:rPr>
        <w:tab/>
        <w:t xml:space="preserve">Hvis du har </w:t>
      </w:r>
      <w:r>
        <w:rPr>
          <w:b/>
          <w:bCs/>
          <w:szCs w:val="22"/>
          <w:lang w:val="nb-NO"/>
        </w:rPr>
        <w:t>vedvarende hodepine</w:t>
      </w:r>
      <w:r>
        <w:rPr>
          <w:bCs/>
          <w:szCs w:val="22"/>
          <w:lang w:val="nb-NO"/>
        </w:rPr>
        <w:t>.</w:t>
      </w:r>
    </w:p>
    <w:p w:rsidR="004175DA" w:rsidRDefault="004175DA">
      <w:pPr>
        <w:suppressAutoHyphens/>
        <w:rPr>
          <w:szCs w:val="22"/>
          <w:lang w:val="nb-NO"/>
        </w:rPr>
      </w:pPr>
    </w:p>
    <w:p w:rsidR="004175DA" w:rsidRDefault="00222F10">
      <w:pPr>
        <w:suppressAutoHyphens/>
        <w:rPr>
          <w:szCs w:val="22"/>
          <w:lang w:val="nb-NO"/>
        </w:rPr>
      </w:pPr>
      <w:r>
        <w:rPr>
          <w:szCs w:val="22"/>
          <w:lang w:val="nb-NO"/>
        </w:rPr>
        <w:t>Legen din vil ta blodprøver av deg før du får RoActemra for å undersøke om du ha</w:t>
      </w:r>
      <w:r>
        <w:rPr>
          <w:szCs w:val="22"/>
          <w:lang w:val="nb-NO"/>
        </w:rPr>
        <w:t>r lavt antall hvite blodceller, lavt blodplatetall eller høye verdier av leverenzymer.</w:t>
      </w:r>
    </w:p>
    <w:p w:rsidR="004175DA" w:rsidRDefault="004175DA">
      <w:pPr>
        <w:suppressAutoHyphens/>
        <w:ind w:left="567" w:hanging="567"/>
        <w:rPr>
          <w:b/>
          <w:szCs w:val="22"/>
          <w:lang w:val="nb-NO"/>
        </w:rPr>
      </w:pPr>
    </w:p>
    <w:p w:rsidR="004175DA" w:rsidRDefault="00222F10">
      <w:pPr>
        <w:keepNext/>
        <w:keepLines/>
        <w:suppressAutoHyphens/>
        <w:ind w:left="562" w:hanging="562"/>
        <w:rPr>
          <w:b/>
          <w:szCs w:val="22"/>
          <w:lang w:val="nb-NO"/>
        </w:rPr>
      </w:pPr>
      <w:r>
        <w:rPr>
          <w:b/>
          <w:szCs w:val="22"/>
          <w:lang w:val="nb-NO"/>
        </w:rPr>
        <w:t>Barn og ungdom</w:t>
      </w:r>
    </w:p>
    <w:p w:rsidR="004175DA" w:rsidRDefault="00222F10">
      <w:pPr>
        <w:keepNext/>
        <w:keepLines/>
        <w:suppressAutoHyphens/>
        <w:rPr>
          <w:szCs w:val="22"/>
          <w:lang w:val="nb-NO"/>
        </w:rPr>
      </w:pPr>
      <w:r>
        <w:rPr>
          <w:szCs w:val="22"/>
          <w:lang w:val="nb-NO"/>
        </w:rPr>
        <w:t xml:space="preserve">Det er ikke anbefalt å bruke RoActemra subkutan injeksjon hos barn under 1 år. </w:t>
      </w:r>
    </w:p>
    <w:p w:rsidR="004175DA" w:rsidRDefault="00222F10">
      <w:pPr>
        <w:keepNext/>
        <w:keepLines/>
        <w:suppressAutoHyphens/>
        <w:rPr>
          <w:szCs w:val="22"/>
          <w:lang w:val="nb-NO"/>
        </w:rPr>
      </w:pPr>
      <w:r>
        <w:rPr>
          <w:szCs w:val="22"/>
          <w:lang w:val="nb-NO"/>
        </w:rPr>
        <w:t>RoActemra skal ikke gis til barn med sJIA som veier mindre enn 10 kg.</w:t>
      </w:r>
    </w:p>
    <w:p w:rsidR="004175DA" w:rsidRDefault="004175DA">
      <w:pPr>
        <w:suppressAutoHyphens/>
        <w:ind w:left="567" w:hanging="567"/>
        <w:rPr>
          <w:szCs w:val="22"/>
          <w:lang w:val="nb-NO"/>
        </w:rPr>
      </w:pPr>
    </w:p>
    <w:p w:rsidR="004175DA" w:rsidRDefault="00222F10">
      <w:pPr>
        <w:rPr>
          <w:szCs w:val="22"/>
          <w:lang w:val="nb-NO"/>
        </w:rPr>
      </w:pPr>
      <w:r>
        <w:rPr>
          <w:szCs w:val="22"/>
          <w:lang w:val="nb-NO"/>
        </w:rPr>
        <w:t>In</w:t>
      </w:r>
      <w:r>
        <w:rPr>
          <w:szCs w:val="22"/>
          <w:lang w:val="nb-NO"/>
        </w:rPr>
        <w:t>former barnets lege dersom barnet tidligere har hatt</w:t>
      </w:r>
      <w:r>
        <w:rPr>
          <w:b/>
          <w:szCs w:val="22"/>
          <w:lang w:val="nb-NO"/>
        </w:rPr>
        <w:t xml:space="preserve"> </w:t>
      </w:r>
      <w:r>
        <w:rPr>
          <w:b/>
          <w:i/>
          <w:szCs w:val="22"/>
          <w:lang w:val="nb-NO"/>
        </w:rPr>
        <w:t>makrofagaktiveringsyndrom</w:t>
      </w:r>
      <w:r>
        <w:rPr>
          <w:b/>
          <w:szCs w:val="22"/>
          <w:lang w:val="nb-NO"/>
        </w:rPr>
        <w:t xml:space="preserve"> </w:t>
      </w:r>
      <w:r>
        <w:rPr>
          <w:szCs w:val="22"/>
          <w:lang w:val="nb-NO"/>
        </w:rPr>
        <w:t>(aktivering og ukontrollert deling av spesifikke blodceller). Legen vil avgjøre om barnet likevel kan gis RoActemra.</w:t>
      </w:r>
    </w:p>
    <w:p w:rsidR="004175DA" w:rsidRDefault="004175DA">
      <w:pPr>
        <w:rPr>
          <w:szCs w:val="22"/>
          <w:lang w:val="nb-NO"/>
        </w:rPr>
      </w:pPr>
    </w:p>
    <w:p w:rsidR="004175DA" w:rsidRDefault="00222F10">
      <w:pPr>
        <w:keepNext/>
        <w:keepLines/>
        <w:suppressAutoHyphens/>
        <w:rPr>
          <w:b/>
          <w:szCs w:val="22"/>
          <w:lang w:val="nb-NO"/>
        </w:rPr>
      </w:pPr>
      <w:r>
        <w:rPr>
          <w:b/>
          <w:szCs w:val="22"/>
          <w:lang w:val="nb-NO"/>
        </w:rPr>
        <w:t>Andre legemidler og RoActemra</w:t>
      </w:r>
    </w:p>
    <w:p w:rsidR="004175DA" w:rsidRDefault="00222F10">
      <w:pPr>
        <w:keepNext/>
        <w:keepLines/>
        <w:suppressAutoHyphens/>
        <w:rPr>
          <w:szCs w:val="22"/>
          <w:lang w:val="nb-NO"/>
        </w:rPr>
      </w:pPr>
      <w:r>
        <w:rPr>
          <w:szCs w:val="22"/>
          <w:lang w:val="nb-NO"/>
        </w:rPr>
        <w:t xml:space="preserve">Snakk med lege dersom du bruker, nylig har brukt eller planlegger å bruke andre legemidler. RoActemra kan påvirke hvordan noen legemidler virker, og det kan bli nødvendig å justere doseringen av disse. Du må </w:t>
      </w:r>
      <w:r>
        <w:rPr>
          <w:b/>
          <w:szCs w:val="22"/>
          <w:lang w:val="nb-NO"/>
        </w:rPr>
        <w:t>informere legen din</w:t>
      </w:r>
      <w:r>
        <w:rPr>
          <w:szCs w:val="22"/>
          <w:lang w:val="nb-NO"/>
        </w:rPr>
        <w:t xml:space="preserve"> hvis du bruker legemidler so</w:t>
      </w:r>
      <w:r>
        <w:rPr>
          <w:szCs w:val="22"/>
          <w:lang w:val="nb-NO"/>
        </w:rPr>
        <w:t>m inneholder noen av følgende virkestoffer:</w:t>
      </w:r>
    </w:p>
    <w:p w:rsidR="004175DA" w:rsidRDefault="00222F10">
      <w:pPr>
        <w:suppressAutoHyphens/>
        <w:ind w:left="567" w:hanging="567"/>
        <w:rPr>
          <w:szCs w:val="22"/>
          <w:lang w:val="nb-NO"/>
        </w:rPr>
      </w:pPr>
      <w:r>
        <w:rPr>
          <w:szCs w:val="22"/>
          <w:lang w:val="nb-NO"/>
        </w:rPr>
        <w:sym w:font="Symbol" w:char="F0B7"/>
      </w:r>
      <w:r>
        <w:rPr>
          <w:szCs w:val="22"/>
          <w:lang w:val="nb-NO"/>
        </w:rPr>
        <w:tab/>
        <w:t>metylprednisolon, deksametason, brukes for å dempe betennelse (inflammasjon)</w:t>
      </w:r>
    </w:p>
    <w:p w:rsidR="004175DA" w:rsidRDefault="00222F10">
      <w:pPr>
        <w:suppressAutoHyphens/>
        <w:ind w:left="567" w:hanging="567"/>
        <w:rPr>
          <w:szCs w:val="22"/>
          <w:lang w:val="nb-NO"/>
        </w:rPr>
      </w:pPr>
      <w:r>
        <w:rPr>
          <w:szCs w:val="22"/>
          <w:lang w:val="nb-NO"/>
        </w:rPr>
        <w:sym w:font="Symbol" w:char="F0B7"/>
      </w:r>
      <w:r>
        <w:rPr>
          <w:szCs w:val="22"/>
          <w:lang w:val="nb-NO"/>
        </w:rPr>
        <w:tab/>
        <w:t>simvastatin eller atorvastatin, brukes for å redusere kolesterolnivået</w:t>
      </w:r>
    </w:p>
    <w:p w:rsidR="004175DA" w:rsidRDefault="00222F10">
      <w:pPr>
        <w:suppressAutoHyphens/>
        <w:ind w:left="567" w:hanging="567"/>
        <w:rPr>
          <w:szCs w:val="22"/>
          <w:lang w:val="nb-NO"/>
        </w:rPr>
      </w:pPr>
      <w:r>
        <w:rPr>
          <w:szCs w:val="22"/>
          <w:lang w:val="nb-NO"/>
        </w:rPr>
        <w:sym w:font="Symbol" w:char="F0B7"/>
      </w:r>
      <w:r>
        <w:rPr>
          <w:szCs w:val="22"/>
          <w:lang w:val="nb-NO"/>
        </w:rPr>
        <w:tab/>
        <w:t xml:space="preserve">kalsiumkanalblokkere (f.eks. amlodipin), brukes ved </w:t>
      </w:r>
      <w:r>
        <w:rPr>
          <w:szCs w:val="22"/>
          <w:lang w:val="nb-NO"/>
        </w:rPr>
        <w:t>behandling av høyt blodtrykk</w:t>
      </w:r>
    </w:p>
    <w:p w:rsidR="004175DA" w:rsidRDefault="00222F10">
      <w:pPr>
        <w:suppressAutoHyphens/>
        <w:ind w:left="567" w:hanging="567"/>
        <w:rPr>
          <w:szCs w:val="22"/>
          <w:lang w:val="nb-NO"/>
        </w:rPr>
      </w:pPr>
      <w:r>
        <w:rPr>
          <w:szCs w:val="22"/>
          <w:lang w:val="nb-NO"/>
        </w:rPr>
        <w:sym w:font="Symbol" w:char="F0B7"/>
      </w:r>
      <w:r>
        <w:rPr>
          <w:szCs w:val="22"/>
          <w:lang w:val="nb-NO"/>
        </w:rPr>
        <w:tab/>
        <w:t>teofyllin, brukes ved behandling av astma</w:t>
      </w:r>
    </w:p>
    <w:p w:rsidR="004175DA" w:rsidRDefault="00222F10">
      <w:pPr>
        <w:suppressAutoHyphens/>
        <w:ind w:left="567" w:hanging="567"/>
        <w:rPr>
          <w:szCs w:val="22"/>
          <w:lang w:val="nb-NO"/>
        </w:rPr>
      </w:pPr>
      <w:r>
        <w:rPr>
          <w:szCs w:val="22"/>
          <w:lang w:val="nb-NO"/>
        </w:rPr>
        <w:sym w:font="Symbol" w:char="F0B7"/>
      </w:r>
      <w:r>
        <w:rPr>
          <w:szCs w:val="22"/>
          <w:lang w:val="nb-NO"/>
        </w:rPr>
        <w:tab/>
        <w:t>warfarin eller fenprokumon, brukes som blodfortynnende midler</w:t>
      </w:r>
    </w:p>
    <w:p w:rsidR="004175DA" w:rsidRDefault="00222F10">
      <w:pPr>
        <w:suppressAutoHyphens/>
        <w:ind w:left="567" w:hanging="567"/>
        <w:rPr>
          <w:szCs w:val="22"/>
          <w:lang w:val="nb-NO"/>
        </w:rPr>
      </w:pPr>
      <w:r>
        <w:rPr>
          <w:szCs w:val="22"/>
          <w:lang w:val="nb-NO"/>
        </w:rPr>
        <w:sym w:font="Symbol" w:char="F0B7"/>
      </w:r>
      <w:r>
        <w:rPr>
          <w:szCs w:val="22"/>
          <w:lang w:val="nb-NO"/>
        </w:rPr>
        <w:tab/>
        <w:t>fenytoin, brukes ved behandling av krampeanfall</w:t>
      </w:r>
    </w:p>
    <w:p w:rsidR="004175DA" w:rsidRDefault="00222F10">
      <w:pPr>
        <w:suppressAutoHyphens/>
        <w:ind w:left="567" w:hanging="567"/>
        <w:rPr>
          <w:szCs w:val="22"/>
          <w:lang w:val="nb-NO"/>
        </w:rPr>
      </w:pPr>
      <w:r>
        <w:rPr>
          <w:szCs w:val="22"/>
          <w:lang w:val="nb-NO"/>
        </w:rPr>
        <w:sym w:font="Symbol" w:char="F0B7"/>
      </w:r>
      <w:r>
        <w:rPr>
          <w:szCs w:val="22"/>
          <w:lang w:val="nb-NO"/>
        </w:rPr>
        <w:tab/>
        <w:t>ciklosporin, brukes for å undertrykke immunsystemet ved organtransp</w:t>
      </w:r>
      <w:r>
        <w:rPr>
          <w:szCs w:val="22"/>
          <w:lang w:val="nb-NO"/>
        </w:rPr>
        <w:t>lantasjoner</w:t>
      </w:r>
    </w:p>
    <w:p w:rsidR="004175DA" w:rsidRDefault="00222F10">
      <w:pPr>
        <w:suppressAutoHyphens/>
        <w:ind w:left="567" w:hanging="567"/>
        <w:rPr>
          <w:szCs w:val="22"/>
          <w:lang w:val="nb-NO"/>
        </w:rPr>
      </w:pPr>
      <w:r>
        <w:rPr>
          <w:szCs w:val="22"/>
          <w:lang w:val="nb-NO"/>
        </w:rPr>
        <w:sym w:font="Symbol" w:char="F0B7"/>
      </w:r>
      <w:r>
        <w:rPr>
          <w:szCs w:val="22"/>
          <w:lang w:val="nb-NO"/>
        </w:rPr>
        <w:tab/>
        <w:t>benzodiazepiner (f.eks. temazepam), brukes for å lindre angst</w:t>
      </w:r>
    </w:p>
    <w:p w:rsidR="004175DA" w:rsidRDefault="004175DA">
      <w:pPr>
        <w:suppressAutoHyphens/>
        <w:rPr>
          <w:szCs w:val="22"/>
          <w:lang w:val="nb-NO"/>
        </w:rPr>
      </w:pPr>
    </w:p>
    <w:p w:rsidR="004175DA" w:rsidRDefault="00222F10">
      <w:pPr>
        <w:suppressAutoHyphens/>
        <w:rPr>
          <w:szCs w:val="22"/>
          <w:lang w:val="nb-NO"/>
        </w:rPr>
      </w:pPr>
      <w:r>
        <w:rPr>
          <w:bCs/>
          <w:szCs w:val="22"/>
          <w:lang w:val="nb-NO"/>
        </w:rPr>
        <w:t>På grunn av mangel på klinisk erfaring, anbefales det ikke å bruke RoActemra sammen med andre biologiske legemidler</w:t>
      </w:r>
      <w:r>
        <w:rPr>
          <w:szCs w:val="22"/>
          <w:lang w:val="nb-NO"/>
        </w:rPr>
        <w:t xml:space="preserve"> til behandling av RA, sJIA, pJIA eller GCA.</w:t>
      </w:r>
    </w:p>
    <w:p w:rsidR="004175DA" w:rsidRDefault="004175DA">
      <w:pPr>
        <w:rPr>
          <w:szCs w:val="22"/>
          <w:lang w:val="nb-NO"/>
        </w:rPr>
      </w:pPr>
    </w:p>
    <w:p w:rsidR="004175DA" w:rsidRDefault="00222F10">
      <w:pPr>
        <w:keepNext/>
        <w:rPr>
          <w:b/>
          <w:szCs w:val="22"/>
          <w:lang w:val="nb-NO"/>
        </w:rPr>
      </w:pPr>
      <w:r>
        <w:rPr>
          <w:b/>
          <w:szCs w:val="22"/>
          <w:lang w:val="nb-NO"/>
        </w:rPr>
        <w:t>Graviditet, amming</w:t>
      </w:r>
      <w:r>
        <w:rPr>
          <w:b/>
          <w:szCs w:val="22"/>
          <w:lang w:val="nb-NO"/>
        </w:rPr>
        <w:t xml:space="preserve"> og fertilitet</w:t>
      </w:r>
    </w:p>
    <w:p w:rsidR="004175DA" w:rsidRDefault="004175DA">
      <w:pPr>
        <w:keepNext/>
        <w:keepLines/>
        <w:rPr>
          <w:b/>
          <w:szCs w:val="22"/>
          <w:lang w:val="nb-NO"/>
        </w:rPr>
      </w:pPr>
    </w:p>
    <w:p w:rsidR="004175DA" w:rsidRDefault="00222F10">
      <w:pPr>
        <w:suppressAutoHyphens/>
        <w:rPr>
          <w:szCs w:val="22"/>
          <w:lang w:val="nb-NO"/>
        </w:rPr>
      </w:pPr>
      <w:r>
        <w:rPr>
          <w:b/>
          <w:szCs w:val="22"/>
          <w:lang w:val="nb-NO"/>
        </w:rPr>
        <w:t>RoActemra skal ikke brukes under graviditet</w:t>
      </w:r>
      <w:r>
        <w:rPr>
          <w:szCs w:val="22"/>
          <w:lang w:val="nb-NO"/>
        </w:rPr>
        <w:t>, hvis ikke strengt nødvendig.</w:t>
      </w:r>
      <w:r>
        <w:rPr>
          <w:i/>
          <w:szCs w:val="22"/>
          <w:lang w:val="nb-NO"/>
        </w:rPr>
        <w:t xml:space="preserve"> </w:t>
      </w:r>
      <w:r>
        <w:rPr>
          <w:szCs w:val="22"/>
          <w:lang w:val="nb-NO"/>
        </w:rPr>
        <w:t>Snakk med lege før du tar dette legemidlet dersom du er gravid, tror at du kan være gravid eller planlegger å bli gravid.</w:t>
      </w:r>
    </w:p>
    <w:p w:rsidR="004175DA" w:rsidRDefault="004175DA">
      <w:pPr>
        <w:suppressAutoHyphens/>
        <w:rPr>
          <w:szCs w:val="22"/>
          <w:lang w:val="nb-NO"/>
        </w:rPr>
      </w:pPr>
    </w:p>
    <w:p w:rsidR="004175DA" w:rsidRDefault="00222F10">
      <w:pPr>
        <w:suppressAutoHyphens/>
        <w:rPr>
          <w:szCs w:val="22"/>
          <w:lang w:val="nb-NO"/>
        </w:rPr>
      </w:pPr>
      <w:r>
        <w:rPr>
          <w:b/>
          <w:szCs w:val="22"/>
          <w:lang w:val="nb-NO"/>
        </w:rPr>
        <w:t xml:space="preserve">Fruktbare kvinner (fertile kvinner) </w:t>
      </w:r>
      <w:r>
        <w:rPr>
          <w:szCs w:val="22"/>
          <w:lang w:val="nb-NO"/>
        </w:rPr>
        <w:t>må bruk</w:t>
      </w:r>
      <w:r>
        <w:rPr>
          <w:szCs w:val="22"/>
          <w:lang w:val="nb-NO"/>
        </w:rPr>
        <w:t>e sikker prevensjon under og opptil 3 måneder etter behandlingen.</w:t>
      </w:r>
    </w:p>
    <w:p w:rsidR="004175DA" w:rsidRDefault="004175DA">
      <w:pPr>
        <w:suppressAutoHyphens/>
        <w:rPr>
          <w:szCs w:val="22"/>
          <w:lang w:val="nb-NO"/>
        </w:rPr>
      </w:pPr>
    </w:p>
    <w:p w:rsidR="004175DA" w:rsidRDefault="00222F10">
      <w:pPr>
        <w:suppressAutoHyphens/>
        <w:rPr>
          <w:szCs w:val="22"/>
          <w:lang w:val="nb-NO"/>
        </w:rPr>
      </w:pPr>
      <w:r>
        <w:rPr>
          <w:b/>
          <w:szCs w:val="22"/>
          <w:lang w:val="nb-NO"/>
        </w:rPr>
        <w:t>Avbryt ammingen hvis du skal få RoActemra</w:t>
      </w:r>
      <w:r>
        <w:rPr>
          <w:szCs w:val="22"/>
          <w:lang w:val="nb-NO"/>
        </w:rPr>
        <w:t xml:space="preserve"> og snakk med lege. Før du starter å amme bør du ha fått siste dose av RoActemra for minst 3 måneder siden. Det er ukjent om RoActemra skilles ut i </w:t>
      </w:r>
      <w:r>
        <w:rPr>
          <w:szCs w:val="22"/>
          <w:lang w:val="nb-NO"/>
        </w:rPr>
        <w:t>morsmelk.</w:t>
      </w:r>
    </w:p>
    <w:p w:rsidR="004175DA" w:rsidRDefault="004175DA">
      <w:pPr>
        <w:suppressAutoHyphens/>
        <w:rPr>
          <w:szCs w:val="22"/>
          <w:lang w:val="nb-NO"/>
        </w:rPr>
      </w:pPr>
    </w:p>
    <w:p w:rsidR="004175DA" w:rsidRDefault="00222F10">
      <w:pPr>
        <w:keepNext/>
        <w:keepLines/>
        <w:rPr>
          <w:b/>
          <w:szCs w:val="22"/>
          <w:lang w:val="nb-NO"/>
        </w:rPr>
      </w:pPr>
      <w:r>
        <w:rPr>
          <w:b/>
          <w:szCs w:val="22"/>
          <w:lang w:val="nb-NO"/>
        </w:rPr>
        <w:t>Kjøring og bruk av maskiner</w:t>
      </w:r>
    </w:p>
    <w:p w:rsidR="004175DA" w:rsidRDefault="00222F10">
      <w:pPr>
        <w:keepNext/>
        <w:keepLines/>
        <w:suppressAutoHyphens/>
        <w:rPr>
          <w:szCs w:val="22"/>
          <w:lang w:val="nb-NO"/>
        </w:rPr>
      </w:pPr>
      <w:r>
        <w:rPr>
          <w:szCs w:val="22"/>
          <w:lang w:val="nb-NO"/>
        </w:rPr>
        <w:t>Dette legemidlet kan forårsake svimmelhet. Hvis du opplever å bli svimmel, skal du ikke kjøre bil eller bruke maskiner.</w:t>
      </w:r>
    </w:p>
    <w:p w:rsidR="004175DA" w:rsidRDefault="004175DA">
      <w:pPr>
        <w:suppressAutoHyphens/>
        <w:rPr>
          <w:szCs w:val="22"/>
          <w:lang w:val="nb-NO"/>
        </w:rPr>
      </w:pPr>
    </w:p>
    <w:p w:rsidR="004175DA" w:rsidRDefault="00222F10">
      <w:pPr>
        <w:pStyle w:val="Standard1"/>
        <w:keepNext/>
        <w:keepLines/>
        <w:spacing w:line="280" w:lineRule="atLeast"/>
        <w:rPr>
          <w:b/>
          <w:bCs/>
          <w:lang w:val="nb-NO"/>
        </w:rPr>
      </w:pPr>
      <w:r>
        <w:rPr>
          <w:b/>
          <w:bCs/>
          <w:lang w:val="nb-NO"/>
        </w:rPr>
        <w:t>RoActemra inneholder polysorbat</w:t>
      </w:r>
      <w:ins w:id="2120" w:author="Author" w:date="2025-08-05T12:28:00Z">
        <w:r>
          <w:rPr>
            <w:b/>
            <w:bCs/>
            <w:lang w:val="nb-NO"/>
          </w:rPr>
          <w:t> 80 (E 433)</w:t>
        </w:r>
      </w:ins>
      <w:del w:id="2121" w:author="Author" w:date="2025-08-05T12:28:00Z">
        <w:r>
          <w:rPr>
            <w:b/>
            <w:bCs/>
            <w:lang w:val="nb-NO"/>
          </w:rPr>
          <w:delText xml:space="preserve"> </w:delText>
        </w:r>
      </w:del>
    </w:p>
    <w:p w:rsidR="004175DA" w:rsidRDefault="00222F10">
      <w:pPr>
        <w:suppressAutoHyphens/>
        <w:rPr>
          <w:lang w:val="nb-NO"/>
        </w:rPr>
      </w:pPr>
      <w:r>
        <w:rPr>
          <w:lang w:val="nb-NO"/>
        </w:rPr>
        <w:t xml:space="preserve">Dette legemidlet inneholder 0,18 mg polysorbat 80 i </w:t>
      </w:r>
      <w:r>
        <w:rPr>
          <w:lang w:val="nb-NO"/>
        </w:rPr>
        <w:t>hver 162 mg/0,9 ml ferdigfylt sprøyte. Dette tilsvarer 0,2 mg/ml. Polysorbater kan forårsake allergiske reaksjoner. Snakk med legen hvis du eller barnet ditt har kjente allergier.</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keepLines/>
        <w:suppressAutoHyphens/>
        <w:ind w:left="567" w:hanging="567"/>
        <w:rPr>
          <w:b/>
          <w:sz w:val="18"/>
          <w:szCs w:val="22"/>
          <w:lang w:val="nb-NO"/>
        </w:rPr>
      </w:pPr>
      <w:r>
        <w:rPr>
          <w:b/>
          <w:szCs w:val="28"/>
          <w:lang w:val="nb-NO"/>
        </w:rPr>
        <w:t>3.</w:t>
      </w:r>
      <w:r>
        <w:rPr>
          <w:b/>
          <w:szCs w:val="28"/>
          <w:lang w:val="nb-NO"/>
        </w:rPr>
        <w:tab/>
        <w:t>Hvordan du bruker RoActemra</w:t>
      </w:r>
    </w:p>
    <w:p w:rsidR="004175DA" w:rsidRDefault="004175DA">
      <w:pPr>
        <w:keepNext/>
        <w:keepLines/>
        <w:rPr>
          <w:szCs w:val="22"/>
          <w:lang w:val="nb-NO"/>
        </w:rPr>
      </w:pPr>
    </w:p>
    <w:p w:rsidR="004175DA" w:rsidRDefault="00222F10">
      <w:pPr>
        <w:rPr>
          <w:szCs w:val="22"/>
          <w:lang w:val="nb-NO"/>
        </w:rPr>
      </w:pPr>
      <w:r>
        <w:rPr>
          <w:szCs w:val="22"/>
          <w:lang w:val="nb-NO"/>
        </w:rPr>
        <w:t>Bruk alltid dette legemidlet nøyaktig slik</w:t>
      </w:r>
      <w:r>
        <w:rPr>
          <w:szCs w:val="22"/>
          <w:lang w:val="nb-NO"/>
        </w:rPr>
        <w:t xml:space="preserve"> lege, apotek eller sykepleier har fortalt deg. Kontakt lege, apotek eller sykepleier hvis du er usikker.</w:t>
      </w:r>
    </w:p>
    <w:p w:rsidR="004175DA" w:rsidRDefault="004175DA">
      <w:pPr>
        <w:rPr>
          <w:szCs w:val="22"/>
          <w:lang w:val="nb-NO"/>
        </w:rPr>
      </w:pPr>
    </w:p>
    <w:p w:rsidR="004175DA" w:rsidRDefault="00222F10">
      <w:pPr>
        <w:rPr>
          <w:szCs w:val="22"/>
          <w:lang w:val="nb-NO"/>
        </w:rPr>
      </w:pPr>
      <w:r>
        <w:rPr>
          <w:szCs w:val="22"/>
          <w:lang w:val="nb-NO"/>
        </w:rPr>
        <w:t>Behandlingen blir forskrevet og startet opp av lege med erfaring i diagnostikk og behandling av RA, sJIA, pJIA eller GCA.</w:t>
      </w:r>
    </w:p>
    <w:p w:rsidR="004175DA" w:rsidRDefault="004175DA">
      <w:pPr>
        <w:rPr>
          <w:szCs w:val="22"/>
          <w:lang w:val="nb-NO"/>
        </w:rPr>
      </w:pPr>
    </w:p>
    <w:p w:rsidR="004175DA" w:rsidRDefault="00222F10">
      <w:pPr>
        <w:keepNext/>
        <w:suppressAutoHyphens/>
        <w:rPr>
          <w:szCs w:val="22"/>
          <w:lang w:val="nb-NO"/>
        </w:rPr>
      </w:pPr>
      <w:r>
        <w:rPr>
          <w:b/>
          <w:szCs w:val="22"/>
          <w:lang w:val="nb-NO"/>
        </w:rPr>
        <w:t>Den anbefalte dosen</w:t>
      </w:r>
    </w:p>
    <w:p w:rsidR="004175DA" w:rsidRDefault="00222F10">
      <w:pPr>
        <w:suppressAutoHyphens/>
        <w:rPr>
          <w:szCs w:val="22"/>
          <w:lang w:val="nb-NO"/>
        </w:rPr>
      </w:pPr>
      <w:r>
        <w:rPr>
          <w:szCs w:val="22"/>
          <w:lang w:val="nb-NO"/>
        </w:rPr>
        <w:t>Doseri</w:t>
      </w:r>
      <w:r>
        <w:rPr>
          <w:szCs w:val="22"/>
          <w:lang w:val="nb-NO"/>
        </w:rPr>
        <w:t>ng for voksne med RA eller GCA er 162 mg (innholdet av 1 ferdigfylt sprøyte) gitt én gang i uken.</w:t>
      </w:r>
    </w:p>
    <w:p w:rsidR="004175DA" w:rsidRDefault="004175DA">
      <w:pPr>
        <w:suppressAutoHyphens/>
        <w:ind w:left="567" w:hanging="567"/>
        <w:rPr>
          <w:noProof/>
          <w:lang w:val="nb-NO"/>
        </w:rPr>
      </w:pPr>
    </w:p>
    <w:p w:rsidR="004175DA" w:rsidRDefault="00222F10">
      <w:pPr>
        <w:suppressAutoHyphens/>
        <w:rPr>
          <w:b/>
          <w:szCs w:val="22"/>
          <w:lang w:val="nb-NO"/>
        </w:rPr>
      </w:pPr>
      <w:r>
        <w:rPr>
          <w:b/>
          <w:noProof/>
          <w:szCs w:val="22"/>
          <w:lang w:val="nb-NO"/>
        </w:rPr>
        <w:t>Barn og ungdom</w:t>
      </w:r>
      <w:r>
        <w:rPr>
          <w:b/>
          <w:szCs w:val="22"/>
          <w:lang w:val="nb-NO"/>
        </w:rPr>
        <w:t xml:space="preserve"> med sJIA (i alderen 1 år og oppover)</w:t>
      </w:r>
    </w:p>
    <w:p w:rsidR="004175DA" w:rsidRDefault="00222F10">
      <w:pPr>
        <w:suppressAutoHyphens/>
        <w:rPr>
          <w:b/>
          <w:szCs w:val="22"/>
          <w:lang w:val="nb-NO"/>
        </w:rPr>
      </w:pPr>
      <w:r>
        <w:rPr>
          <w:b/>
          <w:szCs w:val="22"/>
          <w:lang w:val="nb-NO"/>
        </w:rPr>
        <w:t>Den vanlige dosen med RoActemra avhenger av pasientens vekt.</w:t>
      </w:r>
    </w:p>
    <w:p w:rsidR="004175DA" w:rsidRDefault="00222F10">
      <w:pPr>
        <w:ind w:left="561" w:hanging="561"/>
        <w:rPr>
          <w:bCs/>
          <w:szCs w:val="22"/>
          <w:lang w:val="nb-NO"/>
        </w:rPr>
      </w:pPr>
      <w:r>
        <w:rPr>
          <w:b/>
          <w:szCs w:val="22"/>
        </w:rPr>
        <w:sym w:font="Symbol" w:char="F0B7"/>
      </w:r>
      <w:r>
        <w:rPr>
          <w:b/>
          <w:szCs w:val="22"/>
          <w:lang w:val="nb-NO"/>
        </w:rPr>
        <w:tab/>
      </w:r>
      <w:r>
        <w:rPr>
          <w:szCs w:val="22"/>
          <w:lang w:val="nb-NO"/>
        </w:rPr>
        <w:t xml:space="preserve">Hvis pasienten veier </w:t>
      </w:r>
      <w:r>
        <w:rPr>
          <w:b/>
          <w:szCs w:val="22"/>
          <w:lang w:val="nb-NO"/>
        </w:rPr>
        <w:t>mindre enn 30 kg</w:t>
      </w:r>
      <w:r>
        <w:rPr>
          <w:szCs w:val="22"/>
          <w:lang w:val="nb-NO"/>
        </w:rPr>
        <w:t>: dos</w:t>
      </w:r>
      <w:r>
        <w:rPr>
          <w:szCs w:val="22"/>
          <w:lang w:val="nb-NO"/>
        </w:rPr>
        <w:t>en er 162 mg (innholdet i 1 ferdigfylt sprøyte) én gang annenhver uke</w:t>
      </w:r>
    </w:p>
    <w:p w:rsidR="004175DA" w:rsidRDefault="00222F10">
      <w:pPr>
        <w:ind w:left="561" w:hanging="561"/>
        <w:rPr>
          <w:szCs w:val="22"/>
          <w:lang w:val="nb-NO"/>
        </w:rPr>
      </w:pPr>
      <w:r>
        <w:rPr>
          <w:szCs w:val="22"/>
        </w:rPr>
        <w:sym w:font="Symbol" w:char="F0B7"/>
      </w:r>
      <w:r>
        <w:rPr>
          <w:szCs w:val="22"/>
          <w:lang w:val="nb-NO"/>
        </w:rPr>
        <w:tab/>
        <w:t xml:space="preserve">Hvis pasienten veier </w:t>
      </w:r>
      <w:r>
        <w:rPr>
          <w:b/>
          <w:szCs w:val="22"/>
          <w:lang w:val="nb-NO"/>
        </w:rPr>
        <w:t>30 kg eller mer</w:t>
      </w:r>
      <w:r>
        <w:rPr>
          <w:szCs w:val="22"/>
          <w:lang w:val="nb-NO"/>
        </w:rPr>
        <w:t>: dosen er 162 mg (innholdet i 1 ferdigfylt sprøyte) én gang hver uke</w:t>
      </w:r>
    </w:p>
    <w:p w:rsidR="004175DA" w:rsidRDefault="004175DA">
      <w:pPr>
        <w:suppressAutoHyphens/>
        <w:rPr>
          <w:b/>
          <w:noProof/>
          <w:sz w:val="24"/>
          <w:lang w:val="nb-NO"/>
        </w:rPr>
      </w:pPr>
    </w:p>
    <w:p w:rsidR="004175DA" w:rsidRDefault="00222F10">
      <w:pPr>
        <w:suppressAutoHyphens/>
        <w:rPr>
          <w:b/>
          <w:szCs w:val="22"/>
          <w:lang w:val="nb-NO"/>
        </w:rPr>
      </w:pPr>
      <w:r>
        <w:rPr>
          <w:b/>
          <w:noProof/>
          <w:szCs w:val="22"/>
          <w:lang w:val="nb-NO"/>
        </w:rPr>
        <w:t>Barn og ungdom</w:t>
      </w:r>
      <w:r>
        <w:rPr>
          <w:b/>
          <w:szCs w:val="22"/>
          <w:lang w:val="nb-NO"/>
        </w:rPr>
        <w:t xml:space="preserve"> med pJIA (i alderen 2 år og oppover)</w:t>
      </w:r>
    </w:p>
    <w:p w:rsidR="004175DA" w:rsidRDefault="00222F10">
      <w:pPr>
        <w:suppressAutoHyphens/>
        <w:rPr>
          <w:b/>
          <w:szCs w:val="22"/>
          <w:lang w:val="nb-NO"/>
        </w:rPr>
      </w:pPr>
      <w:r>
        <w:rPr>
          <w:b/>
          <w:szCs w:val="22"/>
          <w:lang w:val="nb-NO"/>
        </w:rPr>
        <w:t>Den vanlige dosen med RoA</w:t>
      </w:r>
      <w:r>
        <w:rPr>
          <w:b/>
          <w:szCs w:val="22"/>
          <w:lang w:val="nb-NO"/>
        </w:rPr>
        <w:t>ctemra avhenger av pasientens vekt.</w:t>
      </w:r>
    </w:p>
    <w:p w:rsidR="004175DA" w:rsidRDefault="00222F10">
      <w:pPr>
        <w:ind w:left="561" w:hanging="561"/>
        <w:rPr>
          <w:bCs/>
          <w:szCs w:val="22"/>
          <w:lang w:val="nb-NO"/>
        </w:rPr>
      </w:pPr>
      <w:r>
        <w:rPr>
          <w:b/>
          <w:szCs w:val="22"/>
        </w:rPr>
        <w:sym w:font="Symbol" w:char="F0B7"/>
      </w:r>
      <w:r>
        <w:rPr>
          <w:b/>
          <w:szCs w:val="22"/>
          <w:lang w:val="nb-NO"/>
        </w:rPr>
        <w:tab/>
      </w:r>
      <w:r>
        <w:rPr>
          <w:szCs w:val="22"/>
          <w:lang w:val="nb-NO"/>
        </w:rPr>
        <w:t xml:space="preserve">Hvis pasienten veier </w:t>
      </w:r>
      <w:r>
        <w:rPr>
          <w:b/>
          <w:szCs w:val="22"/>
          <w:lang w:val="nb-NO"/>
        </w:rPr>
        <w:t>mindre enn 30 kg</w:t>
      </w:r>
      <w:r>
        <w:rPr>
          <w:szCs w:val="22"/>
          <w:lang w:val="nb-NO"/>
        </w:rPr>
        <w:t xml:space="preserve">: dosen er 162 mg (innholdet i 1 ferdigfylt sprøyte) </w:t>
      </w:r>
      <w:r>
        <w:rPr>
          <w:b/>
          <w:szCs w:val="22"/>
          <w:lang w:val="nb-NO"/>
        </w:rPr>
        <w:t>én gang hver tredje uke</w:t>
      </w:r>
    </w:p>
    <w:p w:rsidR="004175DA" w:rsidRDefault="00222F10">
      <w:pPr>
        <w:ind w:left="561" w:hanging="561"/>
        <w:rPr>
          <w:b/>
          <w:bCs/>
          <w:szCs w:val="22"/>
          <w:lang w:val="nb-NO"/>
        </w:rPr>
      </w:pPr>
      <w:r>
        <w:rPr>
          <w:szCs w:val="22"/>
        </w:rPr>
        <w:sym w:font="Symbol" w:char="F0B7"/>
      </w:r>
      <w:r>
        <w:rPr>
          <w:szCs w:val="22"/>
          <w:lang w:val="nb-NO"/>
        </w:rPr>
        <w:tab/>
        <w:t xml:space="preserve">Hvis pasienten veier </w:t>
      </w:r>
      <w:r>
        <w:rPr>
          <w:b/>
          <w:szCs w:val="22"/>
          <w:lang w:val="nb-NO"/>
        </w:rPr>
        <w:t>30 kg eller mer</w:t>
      </w:r>
      <w:r>
        <w:rPr>
          <w:szCs w:val="22"/>
          <w:lang w:val="nb-NO"/>
        </w:rPr>
        <w:t xml:space="preserve">: dosen er 162 mg (innholdet i 1 ferdigfylt sprøyte) </w:t>
      </w:r>
      <w:r>
        <w:rPr>
          <w:b/>
          <w:szCs w:val="22"/>
          <w:lang w:val="nb-NO"/>
        </w:rPr>
        <w:t xml:space="preserve">én gang </w:t>
      </w:r>
      <w:r>
        <w:rPr>
          <w:b/>
          <w:szCs w:val="22"/>
          <w:lang w:val="nb-NO"/>
        </w:rPr>
        <w:t>annenhver uke</w:t>
      </w:r>
      <w:r>
        <w:rPr>
          <w:b/>
          <w:bCs/>
          <w:szCs w:val="22"/>
          <w:lang w:val="nb-NO"/>
        </w:rPr>
        <w:t>.</w:t>
      </w:r>
    </w:p>
    <w:p w:rsidR="004175DA" w:rsidRDefault="004175DA">
      <w:pPr>
        <w:suppressAutoHyphens/>
        <w:rPr>
          <w:szCs w:val="22"/>
          <w:lang w:val="nb-NO"/>
        </w:rPr>
      </w:pPr>
    </w:p>
    <w:p w:rsidR="004175DA" w:rsidRDefault="00222F10">
      <w:pPr>
        <w:suppressAutoHyphens/>
        <w:rPr>
          <w:bCs/>
          <w:szCs w:val="22"/>
          <w:lang w:val="nb-NO"/>
        </w:rPr>
      </w:pPr>
      <w:r>
        <w:rPr>
          <w:szCs w:val="22"/>
          <w:lang w:val="nb-NO"/>
        </w:rPr>
        <w:t>RoActemra blir gitt som en injeksjon under huden (subkutant). Ved oppstart kan lege eller sykepleier injisere RoActemra. Legen din kan imidlertid bestemme at du kan injisere RoActemra selv. I så fall vil du få opplæring i hvordan du injiser</w:t>
      </w:r>
      <w:r>
        <w:rPr>
          <w:szCs w:val="22"/>
          <w:lang w:val="nb-NO"/>
        </w:rPr>
        <w:t>er RoActemra selv. Foreldre og omsorgspersoner vil få opplæring i hvordan man injiserer RoActemra for pasienter som ikke kan injisere selv, slik som barn.</w:t>
      </w:r>
    </w:p>
    <w:p w:rsidR="004175DA" w:rsidRDefault="004175DA">
      <w:pPr>
        <w:suppressAutoHyphens/>
        <w:rPr>
          <w:bCs/>
          <w:szCs w:val="22"/>
          <w:lang w:val="nb-NO"/>
        </w:rPr>
      </w:pPr>
    </w:p>
    <w:p w:rsidR="004175DA" w:rsidRDefault="00222F10">
      <w:pPr>
        <w:suppressAutoHyphens/>
        <w:rPr>
          <w:bCs/>
          <w:szCs w:val="22"/>
          <w:lang w:val="nb-NO"/>
        </w:rPr>
      </w:pPr>
      <w:r>
        <w:rPr>
          <w:bCs/>
          <w:szCs w:val="22"/>
          <w:lang w:val="nb-NO"/>
        </w:rPr>
        <w:t>Snakk med legen din dersom du har noen spørsmål om å injisere deg selv eller en pasient (barn) du pa</w:t>
      </w:r>
      <w:r>
        <w:rPr>
          <w:bCs/>
          <w:szCs w:val="22"/>
          <w:lang w:val="nb-NO"/>
        </w:rPr>
        <w:t>sser på. Du finner en detaljert "Bruksanvisning for administrering" på slutten av dette pakningsvedlegget.</w:t>
      </w:r>
    </w:p>
    <w:p w:rsidR="004175DA" w:rsidRDefault="004175DA">
      <w:pPr>
        <w:suppressAutoHyphens/>
        <w:rPr>
          <w:bCs/>
          <w:szCs w:val="22"/>
          <w:lang w:val="nb-NO"/>
        </w:rPr>
      </w:pPr>
    </w:p>
    <w:p w:rsidR="004175DA" w:rsidRDefault="00222F10">
      <w:pPr>
        <w:keepNext/>
        <w:rPr>
          <w:b/>
          <w:szCs w:val="22"/>
          <w:lang w:val="nb-NO"/>
        </w:rPr>
      </w:pPr>
      <w:r>
        <w:rPr>
          <w:b/>
          <w:szCs w:val="22"/>
          <w:lang w:val="nb-NO"/>
        </w:rPr>
        <w:t>Dersom du tar for mye av RoActemra</w:t>
      </w:r>
    </w:p>
    <w:p w:rsidR="004175DA" w:rsidRDefault="00222F10">
      <w:pPr>
        <w:suppressAutoHyphens/>
        <w:rPr>
          <w:szCs w:val="22"/>
          <w:lang w:val="nb-NO"/>
        </w:rPr>
      </w:pPr>
      <w:r>
        <w:rPr>
          <w:szCs w:val="22"/>
          <w:lang w:val="nb-NO"/>
        </w:rPr>
        <w:t>Siden RoActemra gis i en ferdigfylt sprøyte er det lite sannsynlig at du vil få for mye.</w:t>
      </w:r>
    </w:p>
    <w:p w:rsidR="004175DA" w:rsidRDefault="00222F10">
      <w:pPr>
        <w:suppressAutoHyphens/>
        <w:rPr>
          <w:szCs w:val="22"/>
          <w:lang w:val="nb-NO"/>
        </w:rPr>
      </w:pPr>
      <w:r>
        <w:rPr>
          <w:szCs w:val="22"/>
          <w:lang w:val="nb-NO"/>
        </w:rPr>
        <w:t xml:space="preserve">Snakk med lege, apotek </w:t>
      </w:r>
      <w:r>
        <w:rPr>
          <w:szCs w:val="22"/>
          <w:lang w:val="nb-NO"/>
        </w:rPr>
        <w:t>eller sykepleier dersom du likevel er bekymret.</w:t>
      </w:r>
    </w:p>
    <w:p w:rsidR="004175DA" w:rsidRDefault="004175DA">
      <w:pPr>
        <w:suppressAutoHyphens/>
        <w:rPr>
          <w:szCs w:val="22"/>
          <w:lang w:val="nb-NO"/>
        </w:rPr>
      </w:pPr>
    </w:p>
    <w:p w:rsidR="004175DA" w:rsidRDefault="00222F10">
      <w:pPr>
        <w:keepNext/>
        <w:rPr>
          <w:szCs w:val="22"/>
          <w:lang w:val="nb-NO"/>
        </w:rPr>
      </w:pPr>
      <w:r>
        <w:rPr>
          <w:b/>
          <w:szCs w:val="22"/>
          <w:lang w:val="nb-NO"/>
        </w:rPr>
        <w:t>Dersom en voksen med RA eller GCA eller et barn eller en ungdom med sJIA glemmer eller går glipp av en dose</w:t>
      </w:r>
    </w:p>
    <w:p w:rsidR="004175DA" w:rsidRDefault="00222F10">
      <w:pPr>
        <w:rPr>
          <w:szCs w:val="22"/>
          <w:lang w:val="nb-NO"/>
        </w:rPr>
      </w:pPr>
      <w:r>
        <w:rPr>
          <w:szCs w:val="22"/>
          <w:lang w:val="nb-NO"/>
        </w:rPr>
        <w:t>Det er veldig viktig å bruke RoActemra nøyaktig som forskrevet av legen. Hold oversikt over din nes</w:t>
      </w:r>
      <w:r>
        <w:rPr>
          <w:szCs w:val="22"/>
          <w:lang w:val="nb-NO"/>
        </w:rPr>
        <w:t>te dose.</w:t>
      </w:r>
    </w:p>
    <w:p w:rsidR="004175DA" w:rsidRDefault="00222F10">
      <w:pPr>
        <w:ind w:left="567" w:hanging="567"/>
        <w:rPr>
          <w:szCs w:val="22"/>
          <w:lang w:val="nb-NO"/>
        </w:rPr>
      </w:pPr>
      <w:r>
        <w:rPr>
          <w:bCs/>
          <w:szCs w:val="22"/>
          <w:lang w:val="nb-NO"/>
        </w:rPr>
        <w:sym w:font="Symbol" w:char="F0B7"/>
      </w:r>
      <w:r>
        <w:rPr>
          <w:szCs w:val="22"/>
          <w:lang w:val="nb-NO"/>
        </w:rPr>
        <w:tab/>
        <w:t>Dersom du glemmer å ta din ukentlige dose, men husker det innen 7 dager, ta dosen på den neste planlagte datoen.</w:t>
      </w:r>
    </w:p>
    <w:p w:rsidR="004175DA" w:rsidRDefault="00222F10">
      <w:pPr>
        <w:ind w:left="567" w:hanging="567"/>
        <w:rPr>
          <w:szCs w:val="22"/>
          <w:lang w:val="nb-NO"/>
        </w:rPr>
      </w:pPr>
      <w:r>
        <w:rPr>
          <w:bCs/>
          <w:szCs w:val="22"/>
          <w:lang w:val="nb-NO"/>
        </w:rPr>
        <w:sym w:font="Symbol" w:char="F0B7"/>
      </w:r>
      <w:r>
        <w:rPr>
          <w:szCs w:val="22"/>
          <w:lang w:val="nb-NO"/>
        </w:rPr>
        <w:tab/>
        <w:t>Dersom du glemmer å ta dosen som du tar annenhver uke, men husker det innen 7 dager, injiser dosen så snart du husker det, og ta n</w:t>
      </w:r>
      <w:r>
        <w:rPr>
          <w:szCs w:val="22"/>
          <w:lang w:val="nb-NO"/>
        </w:rPr>
        <w:t xml:space="preserve">este dose til vanlig planlagt tid. </w:t>
      </w:r>
    </w:p>
    <w:p w:rsidR="004175DA" w:rsidRDefault="00222F10">
      <w:pPr>
        <w:ind w:left="567" w:hanging="567"/>
        <w:rPr>
          <w:szCs w:val="22"/>
          <w:lang w:val="nb-NO"/>
        </w:rPr>
      </w:pPr>
      <w:r>
        <w:rPr>
          <w:bCs/>
          <w:szCs w:val="22"/>
          <w:lang w:val="nb-NO"/>
        </w:rPr>
        <w:sym w:font="Symbol" w:char="F0B7"/>
      </w:r>
      <w:r>
        <w:rPr>
          <w:szCs w:val="22"/>
          <w:lang w:val="nb-NO"/>
        </w:rPr>
        <w:tab/>
        <w:t>Dersom du glemmer</w:t>
      </w:r>
      <w:ins w:id="2122" w:author="Author" w:date="2025-08-05T12:28:00Z">
        <w:r>
          <w:rPr>
            <w:szCs w:val="22"/>
            <w:lang w:val="nb-NO"/>
          </w:rPr>
          <w:t xml:space="preserve"> den ukentlige</w:t>
        </w:r>
      </w:ins>
      <w:r>
        <w:rPr>
          <w:szCs w:val="22"/>
          <w:lang w:val="nb-NO"/>
        </w:rPr>
        <w:t xml:space="preserve"> dosen</w:t>
      </w:r>
      <w:ins w:id="2123" w:author="Author" w:date="2025-08-05T12:28:00Z">
        <w:r>
          <w:rPr>
            <w:szCs w:val="22"/>
            <w:lang w:val="nb-NO"/>
          </w:rPr>
          <w:t xml:space="preserve"> eller dosen du tar annenhver uke</w:t>
        </w:r>
      </w:ins>
      <w:del w:id="2124" w:author="Author" w:date="2025-08-05T12:28:00Z">
        <w:r>
          <w:rPr>
            <w:szCs w:val="22"/>
            <w:lang w:val="nb-NO"/>
          </w:rPr>
          <w:delText xml:space="preserve"> din</w:delText>
        </w:r>
      </w:del>
      <w:r>
        <w:rPr>
          <w:szCs w:val="22"/>
          <w:lang w:val="nb-NO"/>
        </w:rPr>
        <w:t xml:space="preserve"> i mer enn 7 dager før du husker det, eller du er usikker på når du skal injisere RoActemra, kontakt lege eller apotek.</w:t>
      </w:r>
    </w:p>
    <w:p w:rsidR="004175DA" w:rsidRDefault="004175DA">
      <w:pPr>
        <w:ind w:left="567" w:hanging="567"/>
        <w:rPr>
          <w:szCs w:val="22"/>
          <w:lang w:val="nb-NO"/>
        </w:rPr>
      </w:pPr>
    </w:p>
    <w:p w:rsidR="004175DA" w:rsidRDefault="00222F10">
      <w:pPr>
        <w:keepNext/>
        <w:keepLines/>
        <w:rPr>
          <w:b/>
          <w:szCs w:val="22"/>
          <w:lang w:val="nb-NO"/>
        </w:rPr>
      </w:pPr>
      <w:r>
        <w:rPr>
          <w:b/>
          <w:szCs w:val="22"/>
          <w:lang w:val="nb-NO"/>
        </w:rPr>
        <w:t>Dersom et barn eller en</w:t>
      </w:r>
      <w:r>
        <w:rPr>
          <w:b/>
          <w:szCs w:val="22"/>
          <w:lang w:val="nb-NO"/>
        </w:rPr>
        <w:t xml:space="preserve"> ungdom med pJIA glemmer eller går glipp av en dose</w:t>
      </w:r>
    </w:p>
    <w:p w:rsidR="004175DA" w:rsidRDefault="00222F10">
      <w:pPr>
        <w:keepNext/>
        <w:keepLines/>
        <w:rPr>
          <w:noProof/>
          <w:lang w:val="nb-NO"/>
        </w:rPr>
      </w:pPr>
      <w:r>
        <w:rPr>
          <w:szCs w:val="22"/>
          <w:lang w:val="nb-NO"/>
        </w:rPr>
        <w:t>Det er veldig viktig å bruke RoActemra nøyaktig som forskrevet av legen. Hold oversikt over din neste dose.</w:t>
      </w:r>
    </w:p>
    <w:p w:rsidR="004175DA" w:rsidRDefault="00222F10">
      <w:pPr>
        <w:keepNext/>
        <w:keepLines/>
        <w:ind w:left="567" w:hanging="567"/>
        <w:rPr>
          <w:rFonts w:ascii="TimesNewRomanPSMT" w:hAnsi="TimesNewRomanPSMT" w:cs="TimesNewRomanPSMT"/>
          <w:szCs w:val="22"/>
          <w:lang w:val="nb-NO" w:eastAsia="en-US"/>
        </w:rPr>
      </w:pPr>
      <w:r>
        <w:rPr>
          <w:bCs/>
          <w:szCs w:val="22"/>
          <w:lang w:val="nb-NO"/>
        </w:rPr>
        <w:sym w:font="Symbol" w:char="F0B7"/>
      </w:r>
      <w:r>
        <w:rPr>
          <w:szCs w:val="22"/>
          <w:lang w:val="nb-NO"/>
        </w:rPr>
        <w:tab/>
      </w:r>
      <w:r>
        <w:rPr>
          <w:noProof/>
          <w:lang w:val="nb-NO"/>
        </w:rPr>
        <w:t>Dersom en dose er glemt, men du husker det innen 7 dager, injiser en dose så snart du husker d</w:t>
      </w:r>
      <w:r>
        <w:rPr>
          <w:noProof/>
          <w:lang w:val="nb-NO"/>
        </w:rPr>
        <w:t>et og gi neste dose til vanlig planlagt tid.</w:t>
      </w:r>
    </w:p>
    <w:p w:rsidR="004175DA" w:rsidRDefault="00222F10">
      <w:pPr>
        <w:keepNext/>
        <w:keepLines/>
        <w:ind w:left="567" w:hanging="567"/>
        <w:rPr>
          <w:noProof/>
          <w:lang w:val="nb-NO"/>
        </w:rPr>
      </w:pPr>
      <w:r>
        <w:rPr>
          <w:bCs/>
          <w:szCs w:val="22"/>
          <w:lang w:val="nb-NO"/>
        </w:rPr>
        <w:sym w:font="Symbol" w:char="F0B7"/>
      </w:r>
      <w:r>
        <w:rPr>
          <w:szCs w:val="22"/>
          <w:lang w:val="nb-NO"/>
        </w:rPr>
        <w:tab/>
      </w:r>
      <w:r>
        <w:rPr>
          <w:szCs w:val="22"/>
          <w:lang w:val="nb-NO" w:eastAsia="en-US"/>
        </w:rPr>
        <w:t>Dersom en dose er glemt i mer enn 7 dager før du husker det, eller du er usikker på når du skal injisere RoActemra, kontakt lege eller apotek.</w:t>
      </w:r>
    </w:p>
    <w:p w:rsidR="004175DA" w:rsidRDefault="004175DA">
      <w:pPr>
        <w:rPr>
          <w:szCs w:val="22"/>
          <w:lang w:val="nb-NO"/>
        </w:rPr>
      </w:pPr>
    </w:p>
    <w:p w:rsidR="004175DA" w:rsidRDefault="00222F10">
      <w:pPr>
        <w:keepNext/>
        <w:rPr>
          <w:b/>
          <w:szCs w:val="22"/>
          <w:lang w:val="nb-NO"/>
        </w:rPr>
      </w:pPr>
      <w:r>
        <w:rPr>
          <w:b/>
          <w:szCs w:val="22"/>
          <w:lang w:val="nb-NO"/>
        </w:rPr>
        <w:t>Dersom du avbryter behandling med RoActemra</w:t>
      </w:r>
    </w:p>
    <w:p w:rsidR="004175DA" w:rsidRDefault="00222F10">
      <w:pPr>
        <w:suppressAutoHyphens/>
        <w:rPr>
          <w:szCs w:val="22"/>
          <w:lang w:val="nb-NO"/>
        </w:rPr>
      </w:pPr>
      <w:r>
        <w:rPr>
          <w:szCs w:val="22"/>
          <w:lang w:val="nb-NO"/>
        </w:rPr>
        <w:t xml:space="preserve">Du skal ikke avbryte behandling med RoActemra uten å diskutere dette med legen din først. </w:t>
      </w:r>
    </w:p>
    <w:p w:rsidR="004175DA" w:rsidRDefault="004175DA">
      <w:pPr>
        <w:suppressAutoHyphens/>
        <w:rPr>
          <w:b/>
          <w:szCs w:val="22"/>
          <w:lang w:val="nb-NO"/>
        </w:rPr>
      </w:pPr>
    </w:p>
    <w:p w:rsidR="004175DA" w:rsidRDefault="00222F10">
      <w:pPr>
        <w:suppressAutoHyphens/>
        <w:rPr>
          <w:szCs w:val="22"/>
          <w:lang w:val="nb-NO"/>
        </w:rPr>
      </w:pPr>
      <w:r>
        <w:rPr>
          <w:szCs w:val="22"/>
          <w:lang w:val="nb-NO"/>
        </w:rPr>
        <w:t>Spør lege, apotek eller sykepleier dersom du har noen spørsmål om bruken av dette legemidlet.</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rPr>
          <w:szCs w:val="28"/>
          <w:lang w:val="nb-NO"/>
        </w:rPr>
      </w:pPr>
      <w:r>
        <w:rPr>
          <w:b/>
          <w:szCs w:val="28"/>
          <w:lang w:val="nb-NO"/>
        </w:rPr>
        <w:t>4.</w:t>
      </w:r>
      <w:r>
        <w:rPr>
          <w:b/>
          <w:szCs w:val="28"/>
          <w:lang w:val="nb-NO"/>
        </w:rPr>
        <w:tab/>
        <w:t xml:space="preserve">Mulige bivirkninger </w:t>
      </w:r>
    </w:p>
    <w:p w:rsidR="004175DA" w:rsidRDefault="004175DA">
      <w:pPr>
        <w:keepNext/>
        <w:rPr>
          <w:szCs w:val="22"/>
          <w:lang w:val="nb-NO"/>
        </w:rPr>
      </w:pPr>
    </w:p>
    <w:p w:rsidR="004175DA" w:rsidRDefault="00222F10">
      <w:pPr>
        <w:suppressAutoHyphens/>
        <w:rPr>
          <w:szCs w:val="22"/>
          <w:lang w:val="nb-NO"/>
        </w:rPr>
      </w:pPr>
      <w:r>
        <w:rPr>
          <w:szCs w:val="22"/>
          <w:lang w:val="nb-NO"/>
        </w:rPr>
        <w:t>Som alle legemidler kan RoActemra forårsake</w:t>
      </w:r>
      <w:r>
        <w:rPr>
          <w:szCs w:val="22"/>
          <w:lang w:val="nb-NO"/>
        </w:rPr>
        <w:t xml:space="preserve"> bivirkninger, men ikke alle får det.</w:t>
      </w:r>
    </w:p>
    <w:p w:rsidR="004175DA" w:rsidRDefault="00222F10">
      <w:pPr>
        <w:suppressAutoHyphens/>
        <w:rPr>
          <w:szCs w:val="22"/>
          <w:lang w:val="nb-NO"/>
        </w:rPr>
      </w:pPr>
      <w:r>
        <w:rPr>
          <w:szCs w:val="22"/>
          <w:lang w:val="nb-NO"/>
        </w:rPr>
        <w:t>Bivirkninger kan oppstå etter 3 måneder eller mer etter siste dose av RoActemra.</w:t>
      </w:r>
    </w:p>
    <w:p w:rsidR="004175DA" w:rsidRDefault="004175DA">
      <w:pPr>
        <w:suppressAutoHyphens/>
        <w:rPr>
          <w:b/>
          <w:szCs w:val="22"/>
          <w:lang w:val="nb-NO"/>
        </w:rPr>
      </w:pPr>
    </w:p>
    <w:p w:rsidR="004175DA" w:rsidRDefault="00222F10">
      <w:pPr>
        <w:keepNext/>
        <w:rPr>
          <w:b/>
          <w:szCs w:val="22"/>
          <w:lang w:val="nb-NO"/>
        </w:rPr>
      </w:pPr>
      <w:r>
        <w:rPr>
          <w:b/>
          <w:szCs w:val="22"/>
          <w:lang w:val="nb-NO"/>
        </w:rPr>
        <w:t>Mulige alvorlige bivirkninger</w:t>
      </w:r>
    </w:p>
    <w:p w:rsidR="004175DA" w:rsidRDefault="00222F10">
      <w:pPr>
        <w:keepNext/>
        <w:rPr>
          <w:bCs/>
          <w:szCs w:val="22"/>
          <w:lang w:val="nb-NO"/>
        </w:rPr>
      </w:pPr>
      <w:r>
        <w:rPr>
          <w:szCs w:val="22"/>
          <w:lang w:val="nb-NO"/>
        </w:rPr>
        <w:t>Snakk</w:t>
      </w:r>
      <w:r>
        <w:rPr>
          <w:b/>
          <w:szCs w:val="22"/>
          <w:lang w:val="nb-NO"/>
        </w:rPr>
        <w:t xml:space="preserve"> umiddelbart</w:t>
      </w:r>
      <w:r>
        <w:rPr>
          <w:bCs/>
          <w:szCs w:val="22"/>
          <w:lang w:val="nb-NO"/>
        </w:rPr>
        <w:t xml:space="preserve"> med lege dersom du opplever noen av følgende bivirkninger:</w:t>
      </w:r>
    </w:p>
    <w:p w:rsidR="004175DA" w:rsidRDefault="004175DA">
      <w:pPr>
        <w:keepNext/>
        <w:rPr>
          <w:bCs/>
          <w:szCs w:val="22"/>
          <w:lang w:val="nb-NO"/>
        </w:rPr>
      </w:pPr>
    </w:p>
    <w:p w:rsidR="004175DA" w:rsidRDefault="00222F10">
      <w:pPr>
        <w:keepNext/>
        <w:rPr>
          <w:bCs/>
          <w:i/>
          <w:szCs w:val="22"/>
          <w:lang w:val="nb-NO"/>
        </w:rPr>
      </w:pPr>
      <w:r>
        <w:rPr>
          <w:i/>
          <w:szCs w:val="22"/>
          <w:lang w:val="nb-NO"/>
        </w:rPr>
        <w:t xml:space="preserve">Disse er vanlige: kan </w:t>
      </w:r>
      <w:r>
        <w:rPr>
          <w:i/>
          <w:szCs w:val="22"/>
          <w:lang w:val="nb-NO"/>
        </w:rPr>
        <w:t>forekomme hos opp</w:t>
      </w:r>
      <w:del w:id="2125" w:author="Author" w:date="2025-04-23T15:45:00Z">
        <w:r>
          <w:rPr>
            <w:i/>
            <w:szCs w:val="22"/>
            <w:lang w:val="nb-NO"/>
          </w:rPr>
          <w:delText xml:space="preserve"> </w:delText>
        </w:r>
      </w:del>
      <w:r>
        <w:rPr>
          <w:i/>
          <w:szCs w:val="22"/>
          <w:lang w:val="nb-NO"/>
        </w:rPr>
        <w:t>til 1 av 10 personer</w:t>
      </w:r>
    </w:p>
    <w:p w:rsidR="004175DA" w:rsidRDefault="00222F10">
      <w:pPr>
        <w:keepNext/>
        <w:keepLines/>
        <w:suppressAutoHyphens/>
        <w:rPr>
          <w:bCs/>
          <w:szCs w:val="22"/>
          <w:lang w:val="nb-NO"/>
        </w:rPr>
      </w:pPr>
      <w:r>
        <w:rPr>
          <w:b/>
          <w:bCs/>
          <w:szCs w:val="22"/>
          <w:lang w:val="nb-NO"/>
        </w:rPr>
        <w:t>Allergiske reaksjoner</w:t>
      </w:r>
      <w:r>
        <w:rPr>
          <w:bCs/>
          <w:szCs w:val="22"/>
          <w:lang w:val="nb-NO"/>
        </w:rPr>
        <w:t xml:space="preserve"> under eller etter injeksjonen:</w:t>
      </w:r>
    </w:p>
    <w:p w:rsidR="004175DA" w:rsidRDefault="00222F10">
      <w:pPr>
        <w:suppressAutoHyphens/>
        <w:ind w:left="562" w:hanging="562"/>
        <w:rPr>
          <w:bCs/>
          <w:szCs w:val="22"/>
          <w:lang w:val="nb-NO"/>
        </w:rPr>
      </w:pPr>
      <w:r>
        <w:rPr>
          <w:szCs w:val="22"/>
          <w:lang w:val="nb-NO"/>
        </w:rPr>
        <w:sym w:font="Symbol" w:char="F0B7"/>
      </w:r>
      <w:r>
        <w:rPr>
          <w:szCs w:val="22"/>
          <w:lang w:val="nb-NO"/>
        </w:rPr>
        <w:tab/>
      </w:r>
      <w:r>
        <w:rPr>
          <w:bCs/>
          <w:szCs w:val="22"/>
          <w:lang w:val="nb-NO"/>
        </w:rPr>
        <w:t>vanskeligheter med å puste, tetthet i brystet eller ørhet.</w:t>
      </w:r>
    </w:p>
    <w:p w:rsidR="004175DA" w:rsidRDefault="00222F10">
      <w:pPr>
        <w:suppressAutoHyphens/>
        <w:ind w:left="562" w:hanging="562"/>
        <w:rPr>
          <w:bCs/>
          <w:szCs w:val="22"/>
          <w:lang w:val="nb-NO"/>
        </w:rPr>
      </w:pPr>
      <w:r>
        <w:rPr>
          <w:szCs w:val="22"/>
          <w:lang w:val="nb-NO"/>
        </w:rPr>
        <w:sym w:font="Symbol" w:char="F0B7"/>
      </w:r>
      <w:r>
        <w:rPr>
          <w:szCs w:val="22"/>
          <w:lang w:val="nb-NO"/>
        </w:rPr>
        <w:tab/>
      </w:r>
      <w:r>
        <w:rPr>
          <w:bCs/>
          <w:szCs w:val="22"/>
          <w:lang w:val="nb-NO"/>
        </w:rPr>
        <w:t xml:space="preserve">utslett, kløe, elveblest, </w:t>
      </w:r>
      <w:r>
        <w:rPr>
          <w:szCs w:val="22"/>
          <w:lang w:val="nb-NO"/>
        </w:rPr>
        <w:t>hevelse på lepper, tunge eller i ansikt.</w:t>
      </w:r>
    </w:p>
    <w:p w:rsidR="004175DA" w:rsidRDefault="004175DA">
      <w:pPr>
        <w:widowControl w:val="0"/>
        <w:suppressAutoHyphens/>
        <w:rPr>
          <w:bCs/>
          <w:szCs w:val="22"/>
          <w:lang w:val="nb-NO"/>
        </w:rPr>
      </w:pPr>
    </w:p>
    <w:p w:rsidR="004175DA" w:rsidRDefault="00222F10">
      <w:pPr>
        <w:keepNext/>
        <w:keepLines/>
        <w:suppressAutoHyphens/>
        <w:rPr>
          <w:szCs w:val="22"/>
          <w:lang w:val="nb-NO"/>
        </w:rPr>
      </w:pPr>
      <w:r>
        <w:rPr>
          <w:b/>
          <w:szCs w:val="22"/>
          <w:lang w:val="nb-NO"/>
        </w:rPr>
        <w:t>Tegn på alvorlige infeksjoner</w:t>
      </w:r>
      <w:r>
        <w:rPr>
          <w:szCs w:val="22"/>
          <w:lang w:val="nb-NO"/>
        </w:rPr>
        <w:t>:</w:t>
      </w:r>
    </w:p>
    <w:p w:rsidR="004175DA" w:rsidRDefault="00222F10">
      <w:pPr>
        <w:suppressAutoHyphens/>
        <w:ind w:left="562" w:hanging="562"/>
        <w:rPr>
          <w:szCs w:val="22"/>
          <w:lang w:val="nb-NO"/>
        </w:rPr>
      </w:pPr>
      <w:r>
        <w:rPr>
          <w:szCs w:val="22"/>
          <w:lang w:val="nb-NO"/>
        </w:rPr>
        <w:sym w:font="Symbol" w:char="F0B7"/>
      </w:r>
      <w:r>
        <w:rPr>
          <w:szCs w:val="22"/>
          <w:lang w:val="nb-NO"/>
        </w:rPr>
        <w:tab/>
      </w:r>
      <w:r>
        <w:rPr>
          <w:szCs w:val="22"/>
          <w:lang w:val="nb-NO"/>
        </w:rPr>
        <w:t>feber og frysninger</w:t>
      </w:r>
    </w:p>
    <w:p w:rsidR="004175DA" w:rsidRDefault="00222F10">
      <w:pPr>
        <w:suppressAutoHyphens/>
        <w:ind w:left="562" w:hanging="562"/>
        <w:rPr>
          <w:szCs w:val="22"/>
          <w:lang w:val="nb-NO"/>
        </w:rPr>
      </w:pPr>
      <w:r>
        <w:rPr>
          <w:szCs w:val="22"/>
          <w:lang w:val="nb-NO"/>
        </w:rPr>
        <w:sym w:font="Symbol" w:char="F0B7"/>
      </w:r>
      <w:r>
        <w:rPr>
          <w:szCs w:val="22"/>
          <w:lang w:val="nb-NO"/>
        </w:rPr>
        <w:tab/>
        <w:t xml:space="preserve">blemmer på huden eller i munnen </w:t>
      </w:r>
    </w:p>
    <w:p w:rsidR="004175DA" w:rsidRDefault="00222F10">
      <w:pPr>
        <w:suppressAutoHyphens/>
        <w:ind w:left="562" w:hanging="562"/>
        <w:rPr>
          <w:szCs w:val="22"/>
          <w:lang w:val="nb-NO"/>
        </w:rPr>
      </w:pPr>
      <w:r>
        <w:rPr>
          <w:szCs w:val="22"/>
          <w:lang w:val="nb-NO"/>
        </w:rPr>
        <w:sym w:font="Symbol" w:char="F0B7"/>
      </w:r>
      <w:r>
        <w:rPr>
          <w:szCs w:val="22"/>
          <w:lang w:val="nb-NO"/>
        </w:rPr>
        <w:tab/>
        <w:t xml:space="preserve">magesmerter </w:t>
      </w:r>
    </w:p>
    <w:p w:rsidR="004175DA" w:rsidRDefault="004175DA">
      <w:pPr>
        <w:suppressAutoHyphens/>
        <w:ind w:left="562" w:hanging="562"/>
        <w:rPr>
          <w:szCs w:val="22"/>
          <w:lang w:val="nb-NO"/>
        </w:rPr>
      </w:pPr>
    </w:p>
    <w:p w:rsidR="004175DA" w:rsidRDefault="00222F10">
      <w:pPr>
        <w:suppressAutoHyphens/>
        <w:ind w:left="567" w:hanging="567"/>
        <w:rPr>
          <w:b/>
          <w:szCs w:val="22"/>
          <w:lang w:val="nb-NO"/>
        </w:rPr>
      </w:pPr>
      <w:r>
        <w:rPr>
          <w:b/>
          <w:szCs w:val="22"/>
          <w:lang w:val="nb-NO"/>
        </w:rPr>
        <w:t>Tegn og symptomer på leverbivirkninger</w:t>
      </w:r>
    </w:p>
    <w:p w:rsidR="004175DA" w:rsidRDefault="00222F10">
      <w:pPr>
        <w:suppressAutoHyphens/>
        <w:ind w:left="567" w:hanging="567"/>
        <w:rPr>
          <w:bCs/>
          <w:i/>
          <w:szCs w:val="22"/>
          <w:lang w:val="nb-NO"/>
        </w:rPr>
      </w:pPr>
      <w:r>
        <w:rPr>
          <w:bCs/>
          <w:i/>
          <w:szCs w:val="22"/>
          <w:lang w:val="nb-NO"/>
        </w:rPr>
        <w:t>Disse er sjeldne: kan forekomme hos opptil 1 av 1 000 personer</w:t>
      </w:r>
    </w:p>
    <w:p w:rsidR="004175DA" w:rsidRDefault="00222F10">
      <w:pPr>
        <w:suppressAutoHyphens/>
        <w:ind w:left="567" w:hanging="567"/>
        <w:rPr>
          <w:szCs w:val="22"/>
          <w:lang w:val="nb-NO"/>
        </w:rPr>
      </w:pPr>
      <w:r>
        <w:rPr>
          <w:szCs w:val="22"/>
          <w:lang w:val="nb-NO"/>
        </w:rPr>
        <w:sym w:font="Symbol" w:char="F0B7"/>
      </w:r>
      <w:r>
        <w:rPr>
          <w:b/>
          <w:szCs w:val="22"/>
          <w:lang w:val="nb-NO"/>
        </w:rPr>
        <w:tab/>
      </w:r>
      <w:r>
        <w:rPr>
          <w:szCs w:val="22"/>
          <w:lang w:val="nb-NO"/>
        </w:rPr>
        <w:t>trøtthet</w:t>
      </w:r>
    </w:p>
    <w:p w:rsidR="004175DA" w:rsidRDefault="00222F10">
      <w:pPr>
        <w:suppressAutoHyphens/>
        <w:ind w:left="567" w:hanging="567"/>
        <w:rPr>
          <w:szCs w:val="22"/>
          <w:lang w:val="nb-NO"/>
        </w:rPr>
      </w:pPr>
      <w:r>
        <w:rPr>
          <w:szCs w:val="22"/>
          <w:lang w:val="nb-NO"/>
        </w:rPr>
        <w:sym w:font="Symbol" w:char="F0B7"/>
      </w:r>
      <w:r>
        <w:rPr>
          <w:szCs w:val="22"/>
          <w:lang w:val="nb-NO"/>
        </w:rPr>
        <w:tab/>
        <w:t>magesmerter</w:t>
      </w:r>
    </w:p>
    <w:p w:rsidR="004175DA" w:rsidRDefault="00222F10">
      <w:pPr>
        <w:suppressAutoHyphens/>
        <w:ind w:left="562" w:hanging="562"/>
        <w:rPr>
          <w:szCs w:val="22"/>
          <w:lang w:val="nb-NO"/>
        </w:rPr>
      </w:pPr>
      <w:r>
        <w:rPr>
          <w:szCs w:val="22"/>
          <w:lang w:val="nb-NO"/>
        </w:rPr>
        <w:sym w:font="Symbol" w:char="F0B7"/>
      </w:r>
      <w:r>
        <w:rPr>
          <w:b/>
          <w:szCs w:val="22"/>
          <w:lang w:val="nb-NO"/>
        </w:rPr>
        <w:tab/>
      </w:r>
      <w:r>
        <w:rPr>
          <w:szCs w:val="22"/>
          <w:lang w:val="nb-NO"/>
        </w:rPr>
        <w:t>gulsott (gulfarging av hud eller øyne)</w:t>
      </w:r>
    </w:p>
    <w:p w:rsidR="004175DA" w:rsidRDefault="004175DA">
      <w:pPr>
        <w:suppressAutoHyphens/>
        <w:rPr>
          <w:szCs w:val="22"/>
          <w:lang w:val="nb-NO"/>
        </w:rPr>
      </w:pPr>
    </w:p>
    <w:p w:rsidR="004175DA" w:rsidRDefault="00222F10">
      <w:pPr>
        <w:suppressAutoHyphens/>
        <w:rPr>
          <w:b/>
          <w:bCs/>
          <w:szCs w:val="22"/>
          <w:lang w:val="nb-NO"/>
        </w:rPr>
      </w:pPr>
      <w:r>
        <w:rPr>
          <w:b/>
          <w:bCs/>
          <w:szCs w:val="22"/>
          <w:lang w:val="nb-NO"/>
        </w:rPr>
        <w:t>Liste over andre</w:t>
      </w:r>
      <w:r>
        <w:rPr>
          <w:b/>
          <w:bCs/>
          <w:szCs w:val="22"/>
          <w:lang w:val="nb-NO"/>
        </w:rPr>
        <w:t xml:space="preserve"> mulige bivirkninger</w:t>
      </w:r>
    </w:p>
    <w:p w:rsidR="004175DA" w:rsidRDefault="00222F10">
      <w:pPr>
        <w:suppressAutoHyphens/>
        <w:rPr>
          <w:szCs w:val="22"/>
          <w:lang w:val="nb-NO"/>
        </w:rPr>
      </w:pPr>
      <w:r>
        <w:rPr>
          <w:szCs w:val="22"/>
          <w:lang w:val="nb-NO"/>
        </w:rPr>
        <w:t xml:space="preserve">Hvis du merker noen av disse skal du underrette legen din </w:t>
      </w:r>
      <w:r>
        <w:rPr>
          <w:b/>
          <w:szCs w:val="22"/>
          <w:lang w:val="nb-NO"/>
        </w:rPr>
        <w:t>snarest mulig</w:t>
      </w:r>
      <w:r>
        <w:rPr>
          <w:szCs w:val="22"/>
          <w:lang w:val="nb-NO"/>
        </w:rPr>
        <w:t>:</w:t>
      </w:r>
    </w:p>
    <w:p w:rsidR="004175DA" w:rsidRDefault="004175DA">
      <w:pPr>
        <w:suppressAutoHyphens/>
        <w:rPr>
          <w:b/>
          <w:szCs w:val="22"/>
          <w:lang w:val="nb-NO"/>
        </w:rPr>
      </w:pPr>
    </w:p>
    <w:p w:rsidR="004175DA" w:rsidRDefault="00222F10">
      <w:pPr>
        <w:keepNext/>
        <w:outlineLvl w:val="0"/>
        <w:rPr>
          <w:szCs w:val="22"/>
          <w:lang w:val="nb-NO"/>
        </w:rPr>
      </w:pPr>
      <w:r>
        <w:rPr>
          <w:b/>
          <w:szCs w:val="22"/>
          <w:lang w:val="nb-NO"/>
        </w:rPr>
        <w:t>Svært vanlige bivirkninger</w:t>
      </w:r>
      <w:r>
        <w:rPr>
          <w:szCs w:val="22"/>
          <w:lang w:val="nb-NO"/>
        </w:rPr>
        <w:t xml:space="preserve">: </w:t>
      </w:r>
    </w:p>
    <w:p w:rsidR="004175DA" w:rsidRDefault="00222F10">
      <w:pPr>
        <w:keepNext/>
        <w:outlineLvl w:val="0"/>
        <w:rPr>
          <w:i/>
          <w:szCs w:val="22"/>
          <w:lang w:val="nb-NO"/>
        </w:rPr>
      </w:pPr>
      <w:r>
        <w:rPr>
          <w:i/>
          <w:szCs w:val="22"/>
          <w:lang w:val="nb-NO"/>
        </w:rPr>
        <w:t>Disse kan forekomme hos flere enn 1 av 10 personer</w:t>
      </w:r>
    </w:p>
    <w:p w:rsidR="004175DA" w:rsidRDefault="00222F10">
      <w:pPr>
        <w:suppressAutoHyphens/>
        <w:ind w:left="562" w:hanging="562"/>
        <w:rPr>
          <w:szCs w:val="22"/>
          <w:lang w:val="nb-NO"/>
        </w:rPr>
      </w:pPr>
      <w:r>
        <w:rPr>
          <w:szCs w:val="22"/>
          <w:lang w:val="nb-NO"/>
        </w:rPr>
        <w:sym w:font="Symbol" w:char="F0B7"/>
      </w:r>
      <w:r>
        <w:rPr>
          <w:szCs w:val="22"/>
          <w:lang w:val="nb-NO"/>
        </w:rPr>
        <w:tab/>
        <w:t xml:space="preserve">øvre luftveisinfeksjoner med typiske symptomer slik som hoste, tett nese, </w:t>
      </w:r>
      <w:r>
        <w:rPr>
          <w:szCs w:val="22"/>
          <w:lang w:val="nb-NO"/>
        </w:rPr>
        <w:t>rennende nese, sår hals og hodepine</w:t>
      </w:r>
    </w:p>
    <w:p w:rsidR="004175DA" w:rsidRDefault="00222F10">
      <w:pPr>
        <w:suppressAutoHyphens/>
        <w:ind w:left="562" w:hanging="562"/>
        <w:rPr>
          <w:bCs/>
          <w:szCs w:val="22"/>
          <w:lang w:val="nb-NO"/>
        </w:rPr>
      </w:pPr>
      <w:r>
        <w:rPr>
          <w:szCs w:val="22"/>
          <w:lang w:val="nb-NO"/>
        </w:rPr>
        <w:sym w:font="Symbol" w:char="F0B7"/>
      </w:r>
      <w:r>
        <w:rPr>
          <w:szCs w:val="22"/>
          <w:lang w:val="nb-NO"/>
        </w:rPr>
        <w:tab/>
      </w:r>
      <w:r>
        <w:rPr>
          <w:bCs/>
          <w:szCs w:val="22"/>
          <w:lang w:val="nb-NO"/>
        </w:rPr>
        <w:t>høye nivåer av fett (kolesterol) i blodet</w:t>
      </w:r>
    </w:p>
    <w:p w:rsidR="004175DA" w:rsidRDefault="00222F10">
      <w:pPr>
        <w:suppressAutoHyphens/>
        <w:ind w:left="562" w:hanging="562"/>
        <w:rPr>
          <w:bCs/>
          <w:szCs w:val="22"/>
          <w:lang w:val="nb-NO"/>
        </w:rPr>
      </w:pPr>
      <w:r>
        <w:rPr>
          <w:szCs w:val="22"/>
          <w:lang w:val="nb-NO"/>
        </w:rPr>
        <w:sym w:font="Symbol" w:char="F0B7"/>
      </w:r>
      <w:r>
        <w:rPr>
          <w:szCs w:val="22"/>
          <w:lang w:val="nb-NO"/>
        </w:rPr>
        <w:tab/>
      </w:r>
      <w:r>
        <w:rPr>
          <w:bCs/>
          <w:szCs w:val="22"/>
          <w:lang w:val="nb-NO"/>
        </w:rPr>
        <w:t>reaksjoner på injeksjonsstedet.</w:t>
      </w:r>
    </w:p>
    <w:p w:rsidR="004175DA" w:rsidRDefault="004175DA">
      <w:pPr>
        <w:suppressAutoHyphens/>
        <w:rPr>
          <w:szCs w:val="22"/>
          <w:lang w:val="nb-NO"/>
        </w:rPr>
      </w:pPr>
    </w:p>
    <w:p w:rsidR="004175DA" w:rsidRDefault="00222F10">
      <w:pPr>
        <w:keepNext/>
        <w:outlineLvl w:val="0"/>
        <w:rPr>
          <w:szCs w:val="22"/>
          <w:lang w:val="nb-NO"/>
        </w:rPr>
      </w:pPr>
      <w:r>
        <w:rPr>
          <w:b/>
          <w:szCs w:val="22"/>
          <w:lang w:val="nb-NO"/>
        </w:rPr>
        <w:t>Vanlige bivirkninger</w:t>
      </w:r>
      <w:r>
        <w:rPr>
          <w:szCs w:val="22"/>
          <w:lang w:val="nb-NO"/>
        </w:rPr>
        <w:t xml:space="preserve">: </w:t>
      </w:r>
    </w:p>
    <w:p w:rsidR="004175DA" w:rsidRDefault="00222F10">
      <w:pPr>
        <w:keepNext/>
        <w:outlineLvl w:val="0"/>
        <w:rPr>
          <w:i/>
          <w:szCs w:val="22"/>
          <w:lang w:val="nb-NO"/>
        </w:rPr>
      </w:pPr>
      <w:r>
        <w:rPr>
          <w:i/>
          <w:szCs w:val="22"/>
          <w:lang w:val="nb-NO"/>
        </w:rPr>
        <w:t>Disse kan forekomme hos opptil 1 av 10 personer</w:t>
      </w:r>
    </w:p>
    <w:p w:rsidR="004175DA" w:rsidRDefault="00222F10">
      <w:pPr>
        <w:suppressAutoHyphens/>
        <w:ind w:left="562" w:hanging="562"/>
        <w:rPr>
          <w:szCs w:val="22"/>
          <w:lang w:val="nb-NO"/>
        </w:rPr>
      </w:pPr>
      <w:r>
        <w:rPr>
          <w:szCs w:val="22"/>
          <w:lang w:val="nb-NO"/>
        </w:rPr>
        <w:sym w:font="Symbol" w:char="F0B7"/>
      </w:r>
      <w:r>
        <w:rPr>
          <w:szCs w:val="22"/>
          <w:lang w:val="nb-NO"/>
        </w:rPr>
        <w:tab/>
        <w:t xml:space="preserve">lungebetennelse (pneumoni) </w:t>
      </w:r>
    </w:p>
    <w:p w:rsidR="004175DA" w:rsidRDefault="00222F10">
      <w:pPr>
        <w:suppressAutoHyphens/>
        <w:ind w:left="562" w:hanging="562"/>
        <w:rPr>
          <w:szCs w:val="22"/>
          <w:lang w:val="nb-NO"/>
        </w:rPr>
      </w:pPr>
      <w:r>
        <w:rPr>
          <w:szCs w:val="22"/>
          <w:lang w:val="nb-NO"/>
        </w:rPr>
        <w:sym w:font="Symbol" w:char="F0B7"/>
      </w:r>
      <w:r>
        <w:rPr>
          <w:szCs w:val="22"/>
          <w:lang w:val="nb-NO"/>
        </w:rPr>
        <w:tab/>
        <w:t>helvetesild (herpes zoster)</w:t>
      </w:r>
    </w:p>
    <w:p w:rsidR="004175DA" w:rsidRDefault="00222F10">
      <w:pPr>
        <w:suppressAutoHyphens/>
        <w:ind w:left="562" w:hanging="562"/>
        <w:rPr>
          <w:szCs w:val="22"/>
          <w:lang w:val="nb-NO"/>
        </w:rPr>
      </w:pPr>
      <w:r>
        <w:rPr>
          <w:szCs w:val="22"/>
          <w:lang w:val="nb-NO"/>
        </w:rPr>
        <w:sym w:font="Symbol" w:char="F0B7"/>
      </w:r>
      <w:r>
        <w:rPr>
          <w:szCs w:val="22"/>
          <w:lang w:val="nb-NO"/>
        </w:rPr>
        <w:tab/>
      </w:r>
      <w:r>
        <w:rPr>
          <w:szCs w:val="22"/>
          <w:lang w:val="nb-NO"/>
        </w:rPr>
        <w:t>forkjølelsessår (oral herpes simplex), blemmer</w:t>
      </w:r>
    </w:p>
    <w:p w:rsidR="004175DA" w:rsidRDefault="00222F10">
      <w:pPr>
        <w:suppressAutoHyphens/>
        <w:ind w:left="562" w:hanging="562"/>
        <w:rPr>
          <w:szCs w:val="22"/>
          <w:lang w:val="nb-NO"/>
        </w:rPr>
      </w:pPr>
      <w:r>
        <w:rPr>
          <w:szCs w:val="22"/>
          <w:lang w:val="nb-NO"/>
        </w:rPr>
        <w:sym w:font="Symbol" w:char="F0B7"/>
      </w:r>
      <w:r>
        <w:rPr>
          <w:szCs w:val="22"/>
          <w:lang w:val="nb-NO"/>
        </w:rPr>
        <w:tab/>
        <w:t>hudinfeksjon (cellulitter) noen ganger med feber og frysninger</w:t>
      </w:r>
    </w:p>
    <w:p w:rsidR="004175DA" w:rsidRDefault="00222F10">
      <w:pPr>
        <w:suppressAutoHyphens/>
        <w:ind w:left="562" w:hanging="562"/>
        <w:rPr>
          <w:szCs w:val="22"/>
          <w:lang w:val="nb-NO"/>
        </w:rPr>
      </w:pPr>
      <w:r>
        <w:rPr>
          <w:szCs w:val="22"/>
          <w:lang w:val="nb-NO"/>
        </w:rPr>
        <w:sym w:font="Symbol" w:char="F0B7"/>
      </w:r>
      <w:r>
        <w:rPr>
          <w:szCs w:val="22"/>
          <w:lang w:val="nb-NO"/>
        </w:rPr>
        <w:tab/>
        <w:t>utslett og kløe, elveblest</w:t>
      </w:r>
    </w:p>
    <w:p w:rsidR="004175DA" w:rsidRDefault="00222F10">
      <w:pPr>
        <w:suppressAutoHyphens/>
        <w:ind w:left="562" w:hanging="562"/>
        <w:rPr>
          <w:szCs w:val="22"/>
          <w:lang w:val="nb-NO"/>
        </w:rPr>
      </w:pPr>
      <w:r>
        <w:rPr>
          <w:szCs w:val="22"/>
          <w:lang w:val="nb-NO"/>
        </w:rPr>
        <w:sym w:font="Symbol" w:char="F0B7"/>
      </w:r>
      <w:r>
        <w:rPr>
          <w:szCs w:val="22"/>
          <w:lang w:val="nb-NO"/>
        </w:rPr>
        <w:tab/>
        <w:t>allergiske (overfølsomhets-) reaksjoner</w:t>
      </w:r>
    </w:p>
    <w:p w:rsidR="004175DA" w:rsidRDefault="00222F10">
      <w:pPr>
        <w:suppressAutoHyphens/>
        <w:ind w:left="562" w:hanging="562"/>
        <w:rPr>
          <w:szCs w:val="22"/>
          <w:lang w:val="nb-NO"/>
        </w:rPr>
      </w:pPr>
      <w:r>
        <w:rPr>
          <w:szCs w:val="22"/>
          <w:lang w:val="nb-NO"/>
        </w:rPr>
        <w:sym w:font="Symbol" w:char="F0B7"/>
      </w:r>
      <w:r>
        <w:rPr>
          <w:szCs w:val="22"/>
          <w:lang w:val="nb-NO"/>
        </w:rPr>
        <w:tab/>
        <w:t>øyeinfeksjon (konjunktivitt)</w:t>
      </w:r>
    </w:p>
    <w:p w:rsidR="004175DA" w:rsidRDefault="00222F10">
      <w:pPr>
        <w:suppressAutoHyphens/>
        <w:ind w:left="562" w:hanging="562"/>
        <w:rPr>
          <w:szCs w:val="22"/>
          <w:lang w:val="nb-NO"/>
        </w:rPr>
      </w:pPr>
      <w:r>
        <w:rPr>
          <w:szCs w:val="22"/>
          <w:lang w:val="nb-NO"/>
        </w:rPr>
        <w:sym w:font="Symbol" w:char="F0B7"/>
      </w:r>
      <w:r>
        <w:rPr>
          <w:szCs w:val="22"/>
          <w:lang w:val="nb-NO"/>
        </w:rPr>
        <w:tab/>
        <w:t>hodepine, svimmelhet, høyt blodtrykk</w:t>
      </w:r>
    </w:p>
    <w:p w:rsidR="004175DA" w:rsidRDefault="00222F10">
      <w:pPr>
        <w:suppressAutoHyphens/>
        <w:ind w:left="562" w:hanging="562"/>
        <w:rPr>
          <w:szCs w:val="22"/>
          <w:lang w:val="nb-NO"/>
        </w:rPr>
      </w:pPr>
      <w:r>
        <w:rPr>
          <w:szCs w:val="22"/>
          <w:lang w:val="nb-NO"/>
        </w:rPr>
        <w:sym w:font="Symbol" w:char="F0B7"/>
      </w:r>
      <w:r>
        <w:rPr>
          <w:szCs w:val="22"/>
          <w:lang w:val="nb-NO"/>
        </w:rPr>
        <w:tab/>
        <w:t>s</w:t>
      </w:r>
      <w:r>
        <w:rPr>
          <w:szCs w:val="22"/>
          <w:lang w:val="nb-NO"/>
        </w:rPr>
        <w:t>år i munn, magesmerter</w:t>
      </w:r>
    </w:p>
    <w:p w:rsidR="004175DA" w:rsidRDefault="00222F10">
      <w:pPr>
        <w:widowControl w:val="0"/>
        <w:suppressAutoHyphens/>
        <w:ind w:left="561" w:hanging="561"/>
        <w:rPr>
          <w:szCs w:val="22"/>
          <w:lang w:val="nb-NO"/>
        </w:rPr>
      </w:pPr>
      <w:r>
        <w:rPr>
          <w:szCs w:val="22"/>
          <w:lang w:val="nb-NO"/>
        </w:rPr>
        <w:sym w:font="Symbol" w:char="F0B7"/>
      </w:r>
      <w:r>
        <w:rPr>
          <w:szCs w:val="22"/>
          <w:lang w:val="nb-NO"/>
        </w:rPr>
        <w:tab/>
        <w:t>væskeretensjon (ødem) i nedre del av beina, vektøkning</w:t>
      </w:r>
    </w:p>
    <w:p w:rsidR="004175DA" w:rsidRDefault="00222F10">
      <w:pPr>
        <w:suppressAutoHyphens/>
        <w:ind w:left="562" w:hanging="562"/>
        <w:rPr>
          <w:szCs w:val="22"/>
          <w:lang w:val="nb-NO"/>
        </w:rPr>
      </w:pPr>
      <w:r>
        <w:rPr>
          <w:szCs w:val="22"/>
          <w:lang w:val="nb-NO"/>
        </w:rPr>
        <w:sym w:font="Symbol" w:char="F0B7"/>
      </w:r>
      <w:r>
        <w:rPr>
          <w:szCs w:val="22"/>
          <w:lang w:val="nb-NO"/>
        </w:rPr>
        <w:tab/>
        <w:t>hoste, kortpustethet</w:t>
      </w:r>
    </w:p>
    <w:p w:rsidR="004175DA" w:rsidRDefault="00222F10">
      <w:pPr>
        <w:suppressAutoHyphens/>
        <w:ind w:left="562" w:hanging="562"/>
        <w:rPr>
          <w:szCs w:val="22"/>
          <w:lang w:val="nb-NO"/>
        </w:rPr>
      </w:pPr>
      <w:r>
        <w:rPr>
          <w:szCs w:val="22"/>
          <w:lang w:val="nb-NO"/>
        </w:rPr>
        <w:sym w:font="Symbol" w:char="F0B7"/>
      </w:r>
      <w:r>
        <w:rPr>
          <w:szCs w:val="22"/>
          <w:lang w:val="nb-NO"/>
        </w:rPr>
        <w:tab/>
        <w:t>lavt antall hvite blodceller påvist ved blodprøve (nøytropeni, leukopeni)</w:t>
      </w:r>
    </w:p>
    <w:p w:rsidR="004175DA" w:rsidRDefault="00222F10">
      <w:pPr>
        <w:suppressAutoHyphens/>
        <w:ind w:left="562" w:hanging="562"/>
        <w:rPr>
          <w:szCs w:val="22"/>
          <w:lang w:val="nb-NO"/>
        </w:rPr>
      </w:pPr>
      <w:r>
        <w:rPr>
          <w:szCs w:val="22"/>
          <w:lang w:val="nb-NO"/>
        </w:rPr>
        <w:sym w:font="Symbol" w:char="F0B7"/>
      </w:r>
      <w:r>
        <w:rPr>
          <w:szCs w:val="22"/>
          <w:lang w:val="nb-NO"/>
        </w:rPr>
        <w:tab/>
        <w:t>unormale leverfunksjonsprøver (økte transaminaser)</w:t>
      </w:r>
    </w:p>
    <w:p w:rsidR="004175DA" w:rsidRDefault="00222F10">
      <w:pPr>
        <w:suppressAutoHyphens/>
        <w:ind w:left="562" w:hanging="562"/>
        <w:rPr>
          <w:szCs w:val="22"/>
          <w:lang w:val="nb-NO"/>
        </w:rPr>
      </w:pPr>
      <w:r>
        <w:rPr>
          <w:szCs w:val="22"/>
          <w:lang w:val="nb-NO"/>
        </w:rPr>
        <w:sym w:font="Symbol" w:char="F0B7"/>
      </w:r>
      <w:r>
        <w:rPr>
          <w:szCs w:val="22"/>
          <w:lang w:val="nb-NO"/>
        </w:rPr>
        <w:tab/>
        <w:t>påvist økt bilirubin i</w:t>
      </w:r>
      <w:r>
        <w:rPr>
          <w:szCs w:val="22"/>
          <w:lang w:val="nb-NO"/>
        </w:rPr>
        <w:t xml:space="preserve"> blodprøver</w:t>
      </w:r>
    </w:p>
    <w:p w:rsidR="004175DA" w:rsidRDefault="00222F10">
      <w:pPr>
        <w:suppressAutoHyphens/>
        <w:ind w:left="562" w:hanging="562"/>
        <w:rPr>
          <w:szCs w:val="22"/>
          <w:lang w:val="nb-NO"/>
        </w:rPr>
      </w:pPr>
      <w:r>
        <w:rPr>
          <w:bCs/>
          <w:szCs w:val="22"/>
          <w:lang w:val="nb-NO"/>
        </w:rPr>
        <w:sym w:font="Symbol" w:char="F0B7"/>
      </w:r>
      <w:r>
        <w:rPr>
          <w:bCs/>
          <w:szCs w:val="22"/>
          <w:lang w:val="nb-NO"/>
        </w:rPr>
        <w:tab/>
      </w:r>
      <w:r>
        <w:rPr>
          <w:szCs w:val="22"/>
          <w:lang w:val="nb-NO"/>
        </w:rPr>
        <w:t>lave nivåer av fibrinogen i blodet (et protein som er involvert i blodlevring)</w:t>
      </w:r>
    </w:p>
    <w:p w:rsidR="004175DA" w:rsidRDefault="004175DA">
      <w:pPr>
        <w:suppressAutoHyphens/>
        <w:rPr>
          <w:szCs w:val="22"/>
          <w:lang w:val="nb-NO"/>
        </w:rPr>
      </w:pPr>
    </w:p>
    <w:p w:rsidR="004175DA" w:rsidRDefault="00222F10">
      <w:pPr>
        <w:keepNext/>
        <w:outlineLvl w:val="0"/>
        <w:rPr>
          <w:szCs w:val="22"/>
          <w:lang w:val="nb-NO"/>
        </w:rPr>
      </w:pPr>
      <w:r>
        <w:rPr>
          <w:b/>
          <w:szCs w:val="22"/>
          <w:lang w:val="nb-NO"/>
        </w:rPr>
        <w:t>Mindre vanlige bivirkninger</w:t>
      </w:r>
      <w:r>
        <w:rPr>
          <w:szCs w:val="22"/>
          <w:lang w:val="nb-NO"/>
        </w:rPr>
        <w:t>:</w:t>
      </w:r>
    </w:p>
    <w:p w:rsidR="004175DA" w:rsidRDefault="00222F10">
      <w:pPr>
        <w:keepNext/>
        <w:outlineLvl w:val="0"/>
        <w:rPr>
          <w:i/>
          <w:szCs w:val="22"/>
          <w:lang w:val="nb-NO"/>
        </w:rPr>
      </w:pPr>
      <w:r>
        <w:rPr>
          <w:i/>
          <w:szCs w:val="22"/>
          <w:lang w:val="nb-NO"/>
        </w:rPr>
        <w:t>Disse kan forekomme hos opptil 1 av 100 personer</w:t>
      </w:r>
    </w:p>
    <w:p w:rsidR="004175DA" w:rsidRDefault="00222F10">
      <w:pPr>
        <w:suppressAutoHyphens/>
        <w:ind w:left="562" w:hanging="562"/>
        <w:rPr>
          <w:szCs w:val="22"/>
          <w:lang w:val="nb-NO"/>
        </w:rPr>
      </w:pPr>
      <w:r>
        <w:rPr>
          <w:szCs w:val="22"/>
          <w:lang w:val="nb-NO"/>
        </w:rPr>
        <w:sym w:font="Symbol" w:char="F0B7"/>
      </w:r>
      <w:r>
        <w:rPr>
          <w:szCs w:val="22"/>
          <w:lang w:val="nb-NO"/>
        </w:rPr>
        <w:tab/>
        <w:t xml:space="preserve">divertikulitt </w:t>
      </w:r>
      <w:r>
        <w:rPr>
          <w:szCs w:val="22"/>
          <w:lang w:val="nb-NO"/>
        </w:rPr>
        <w:tab/>
        <w:t>(feber, kvalme, diaré, forstoppelse, magesmerter)</w:t>
      </w:r>
    </w:p>
    <w:p w:rsidR="004175DA" w:rsidRDefault="00222F10">
      <w:pPr>
        <w:suppressAutoHyphens/>
        <w:ind w:left="562" w:hanging="562"/>
        <w:rPr>
          <w:szCs w:val="22"/>
          <w:lang w:val="nb-NO"/>
        </w:rPr>
      </w:pPr>
      <w:r>
        <w:rPr>
          <w:szCs w:val="22"/>
          <w:lang w:val="nb-NO"/>
        </w:rPr>
        <w:sym w:font="Symbol" w:char="F0B7"/>
      </w:r>
      <w:r>
        <w:rPr>
          <w:szCs w:val="22"/>
          <w:lang w:val="nb-NO"/>
        </w:rPr>
        <w:tab/>
        <w:t>røde opphovnede</w:t>
      </w:r>
      <w:r>
        <w:rPr>
          <w:szCs w:val="22"/>
          <w:lang w:val="nb-NO"/>
        </w:rPr>
        <w:t xml:space="preserve"> områder i munnen</w:t>
      </w:r>
    </w:p>
    <w:p w:rsidR="004175DA" w:rsidRDefault="00222F10">
      <w:pPr>
        <w:suppressAutoHyphens/>
        <w:ind w:left="562" w:hanging="562"/>
        <w:rPr>
          <w:szCs w:val="22"/>
          <w:lang w:val="nb-NO"/>
        </w:rPr>
      </w:pPr>
      <w:r>
        <w:rPr>
          <w:szCs w:val="22"/>
          <w:lang w:val="nb-NO"/>
        </w:rPr>
        <w:sym w:font="Symbol" w:char="F0B7"/>
      </w:r>
      <w:r>
        <w:rPr>
          <w:szCs w:val="22"/>
          <w:lang w:val="nb-NO"/>
        </w:rPr>
        <w:tab/>
        <w:t>høye blodfettnivåer (triglyserider)</w:t>
      </w:r>
    </w:p>
    <w:p w:rsidR="004175DA" w:rsidRDefault="00222F10">
      <w:pPr>
        <w:suppressAutoHyphens/>
        <w:ind w:left="562" w:hanging="562"/>
        <w:rPr>
          <w:szCs w:val="22"/>
          <w:lang w:val="nb-NO"/>
        </w:rPr>
      </w:pPr>
      <w:r>
        <w:rPr>
          <w:szCs w:val="22"/>
          <w:lang w:val="nb-NO"/>
        </w:rPr>
        <w:sym w:font="Symbol" w:char="F0B7"/>
      </w:r>
      <w:r>
        <w:rPr>
          <w:szCs w:val="22"/>
          <w:lang w:val="nb-NO"/>
        </w:rPr>
        <w:tab/>
        <w:t>magesår</w:t>
      </w:r>
    </w:p>
    <w:p w:rsidR="004175DA" w:rsidRDefault="00222F10">
      <w:pPr>
        <w:suppressAutoHyphens/>
        <w:ind w:left="562" w:hanging="562"/>
        <w:rPr>
          <w:szCs w:val="22"/>
          <w:lang w:val="nb-NO"/>
        </w:rPr>
      </w:pPr>
      <w:r>
        <w:rPr>
          <w:szCs w:val="22"/>
          <w:lang w:val="nb-NO"/>
        </w:rPr>
        <w:sym w:font="Symbol" w:char="F0B7"/>
      </w:r>
      <w:r>
        <w:rPr>
          <w:szCs w:val="22"/>
          <w:lang w:val="nb-NO"/>
        </w:rPr>
        <w:tab/>
        <w:t>nyrestein</w:t>
      </w:r>
    </w:p>
    <w:p w:rsidR="004175DA" w:rsidRDefault="00222F10">
      <w:pPr>
        <w:suppressAutoHyphens/>
        <w:ind w:left="562" w:hanging="562"/>
        <w:rPr>
          <w:szCs w:val="22"/>
          <w:lang w:val="nb-NO"/>
        </w:rPr>
      </w:pPr>
      <w:r>
        <w:rPr>
          <w:szCs w:val="22"/>
          <w:lang w:val="nb-NO"/>
        </w:rPr>
        <w:sym w:font="Symbol" w:char="F0B7"/>
      </w:r>
      <w:r>
        <w:rPr>
          <w:szCs w:val="22"/>
          <w:lang w:val="nb-NO"/>
        </w:rPr>
        <w:tab/>
        <w:t>underaktiv skjoldbruskkjertel.</w:t>
      </w:r>
    </w:p>
    <w:p w:rsidR="004175DA" w:rsidRDefault="004175DA">
      <w:pPr>
        <w:suppressAutoHyphens/>
        <w:rPr>
          <w:szCs w:val="22"/>
          <w:lang w:val="nb-NO"/>
        </w:rPr>
      </w:pPr>
    </w:p>
    <w:p w:rsidR="004175DA" w:rsidRDefault="00222F10">
      <w:pPr>
        <w:suppressAutoHyphens/>
        <w:rPr>
          <w:b/>
          <w:szCs w:val="22"/>
          <w:lang w:val="nb-NO"/>
        </w:rPr>
      </w:pPr>
      <w:r>
        <w:rPr>
          <w:b/>
          <w:szCs w:val="22"/>
          <w:lang w:val="nb-NO"/>
        </w:rPr>
        <w:t>Sjeldne bivirkninger:</w:t>
      </w:r>
    </w:p>
    <w:p w:rsidR="004175DA" w:rsidRDefault="00222F10">
      <w:pPr>
        <w:suppressAutoHyphens/>
        <w:rPr>
          <w:i/>
          <w:szCs w:val="22"/>
          <w:lang w:val="nb-NO"/>
        </w:rPr>
      </w:pPr>
      <w:r>
        <w:rPr>
          <w:i/>
          <w:szCs w:val="22"/>
          <w:lang w:val="nb-NO"/>
        </w:rPr>
        <w:t>Disse kan forekomme hos opptil 1 av 1 000 personer</w:t>
      </w:r>
    </w:p>
    <w:p w:rsidR="004175DA" w:rsidRDefault="00222F10">
      <w:pPr>
        <w:suppressAutoHyphens/>
        <w:ind w:left="555" w:hanging="555"/>
        <w:rPr>
          <w:szCs w:val="22"/>
          <w:lang w:val="nb-NO"/>
        </w:rPr>
      </w:pPr>
      <w:r>
        <w:rPr>
          <w:bCs/>
          <w:szCs w:val="22"/>
          <w:lang w:val="nb-NO"/>
        </w:rPr>
        <w:sym w:font="Symbol" w:char="F0B7"/>
      </w:r>
      <w:r>
        <w:rPr>
          <w:bCs/>
          <w:szCs w:val="22"/>
          <w:lang w:val="nb-NO"/>
        </w:rPr>
        <w:tab/>
      </w:r>
      <w:r>
        <w:rPr>
          <w:szCs w:val="22"/>
          <w:lang w:val="nb-NO"/>
        </w:rPr>
        <w:t xml:space="preserve">Stevens-Johnson syndrom (hudutslett som kan føre til alvorlig </w:t>
      </w:r>
      <w:r>
        <w:rPr>
          <w:szCs w:val="22"/>
          <w:lang w:val="nb-NO"/>
        </w:rPr>
        <w:t>blemmedannelse og avskalling av huden)</w:t>
      </w:r>
    </w:p>
    <w:p w:rsidR="004175DA" w:rsidRDefault="00222F10">
      <w:pPr>
        <w:suppressAutoHyphens/>
        <w:ind w:left="555" w:hanging="555"/>
        <w:rPr>
          <w:bCs/>
          <w:szCs w:val="22"/>
          <w:lang w:val="nb-NO"/>
        </w:rPr>
      </w:pPr>
      <w:r>
        <w:rPr>
          <w:bCs/>
          <w:szCs w:val="22"/>
          <w:lang w:val="nb-NO"/>
        </w:rPr>
        <w:sym w:font="Symbol" w:char="F0B7"/>
      </w:r>
      <w:r>
        <w:rPr>
          <w:bCs/>
          <w:szCs w:val="22"/>
          <w:lang w:val="nb-NO"/>
        </w:rPr>
        <w:tab/>
        <w:t>dødelige allergiske reaksjoner (anafylaksi)</w:t>
      </w:r>
    </w:p>
    <w:p w:rsidR="004175DA" w:rsidRDefault="00222F10">
      <w:pPr>
        <w:widowControl w:val="0"/>
        <w:suppressAutoHyphens/>
        <w:rPr>
          <w:b/>
          <w:szCs w:val="22"/>
          <w:lang w:val="nb-NO"/>
        </w:rPr>
      </w:pPr>
      <w:r>
        <w:rPr>
          <w:bCs/>
          <w:szCs w:val="22"/>
          <w:lang w:val="nb-NO"/>
        </w:rPr>
        <w:sym w:font="Symbol" w:char="F0B7"/>
      </w:r>
      <w:r>
        <w:rPr>
          <w:bCs/>
          <w:szCs w:val="22"/>
          <w:lang w:val="nb-NO"/>
        </w:rPr>
        <w:tab/>
      </w:r>
      <w:r>
        <w:rPr>
          <w:szCs w:val="22"/>
          <w:lang w:val="nb-NO"/>
        </w:rPr>
        <w:t>leverbetennelse (hepatitt), gulsott</w:t>
      </w:r>
    </w:p>
    <w:p w:rsidR="004175DA" w:rsidRDefault="004175DA">
      <w:pPr>
        <w:widowControl w:val="0"/>
        <w:suppressAutoHyphens/>
        <w:rPr>
          <w:szCs w:val="22"/>
          <w:lang w:val="nb-NO"/>
        </w:rPr>
      </w:pPr>
    </w:p>
    <w:p w:rsidR="004175DA" w:rsidRDefault="00222F10">
      <w:pPr>
        <w:keepNext/>
        <w:keepLines/>
        <w:suppressAutoHyphens/>
        <w:rPr>
          <w:b/>
          <w:szCs w:val="22"/>
          <w:lang w:val="nb-NO"/>
        </w:rPr>
      </w:pPr>
      <w:r>
        <w:rPr>
          <w:b/>
          <w:szCs w:val="22"/>
          <w:lang w:val="nb-NO"/>
        </w:rPr>
        <w:t>Svært sjeldne bivirkninger:</w:t>
      </w:r>
    </w:p>
    <w:p w:rsidR="004175DA" w:rsidRDefault="00222F10">
      <w:pPr>
        <w:keepNext/>
        <w:keepLines/>
        <w:suppressAutoHyphens/>
        <w:rPr>
          <w:szCs w:val="22"/>
          <w:lang w:val="nb-NO"/>
        </w:rPr>
      </w:pPr>
      <w:r>
        <w:rPr>
          <w:i/>
          <w:szCs w:val="22"/>
          <w:lang w:val="nb-NO"/>
        </w:rPr>
        <w:t>Disse kan forekomme hos opptil 1 av 10 000 personer</w:t>
      </w:r>
    </w:p>
    <w:p w:rsidR="004175DA" w:rsidRDefault="00222F10">
      <w:pPr>
        <w:suppressAutoHyphens/>
        <w:ind w:left="555" w:hanging="555"/>
        <w:rPr>
          <w:szCs w:val="22"/>
          <w:lang w:val="nb-NO"/>
        </w:rPr>
      </w:pPr>
      <w:r>
        <w:rPr>
          <w:szCs w:val="22"/>
          <w:lang w:val="nb-NO"/>
        </w:rPr>
        <w:sym w:font="Symbol" w:char="F0B7"/>
      </w:r>
      <w:r>
        <w:rPr>
          <w:szCs w:val="22"/>
          <w:lang w:val="nb-NO"/>
        </w:rPr>
        <w:tab/>
        <w:t>lave blodverdier av hvite blodceller, røde blodcel</w:t>
      </w:r>
      <w:r>
        <w:rPr>
          <w:szCs w:val="22"/>
          <w:lang w:val="nb-NO"/>
        </w:rPr>
        <w:t>ler og blodplater i blodprøver</w:t>
      </w:r>
    </w:p>
    <w:p w:rsidR="004175DA" w:rsidRDefault="00222F10">
      <w:pPr>
        <w:suppressAutoHyphens/>
        <w:ind w:left="555" w:hanging="555"/>
        <w:rPr>
          <w:szCs w:val="22"/>
          <w:lang w:val="nb-NO"/>
        </w:rPr>
      </w:pPr>
      <w:r>
        <w:rPr>
          <w:szCs w:val="22"/>
          <w:lang w:val="nb-NO"/>
        </w:rPr>
        <w:sym w:font="Symbol" w:char="F0B7"/>
      </w:r>
      <w:r>
        <w:rPr>
          <w:szCs w:val="22"/>
          <w:lang w:val="nb-NO"/>
        </w:rPr>
        <w:tab/>
        <w:t>leversvikt</w:t>
      </w:r>
    </w:p>
    <w:p w:rsidR="004175DA" w:rsidRDefault="004175DA">
      <w:pPr>
        <w:suppressAutoHyphens/>
        <w:rPr>
          <w:szCs w:val="22"/>
          <w:lang w:val="nb-NO"/>
        </w:rPr>
      </w:pPr>
    </w:p>
    <w:p w:rsidR="004175DA" w:rsidRDefault="00222F10">
      <w:pPr>
        <w:keepNext/>
        <w:suppressAutoHyphens/>
        <w:rPr>
          <w:b/>
          <w:szCs w:val="22"/>
          <w:lang w:val="nb-NO"/>
        </w:rPr>
      </w:pPr>
      <w:r>
        <w:rPr>
          <w:b/>
          <w:sz w:val="24"/>
          <w:szCs w:val="24"/>
          <w:lang w:val="nb-NO"/>
        </w:rPr>
        <w:t>Bivirkninger hos barn og ungdom med sJIA eller pJIA</w:t>
      </w:r>
    </w:p>
    <w:p w:rsidR="004175DA" w:rsidRDefault="00222F10">
      <w:pPr>
        <w:suppressAutoHyphens/>
        <w:rPr>
          <w:szCs w:val="22"/>
          <w:lang w:val="nb-NO"/>
        </w:rPr>
      </w:pPr>
      <w:r>
        <w:rPr>
          <w:szCs w:val="22"/>
          <w:lang w:val="nb-NO"/>
        </w:rPr>
        <w:t xml:space="preserve">Bivirkninger hos barn og ungdom med sJIA eller pJIA er generelt stilsvarende som hos voksne. Noen bivirkninger er sett oftere hos barn og ungdom: betennelse i </w:t>
      </w:r>
      <w:r>
        <w:rPr>
          <w:szCs w:val="22"/>
          <w:lang w:val="nb-NO"/>
        </w:rPr>
        <w:t>nese og hals, hodepine, kvalme og lavere antall hvite blodceller.</w:t>
      </w:r>
    </w:p>
    <w:p w:rsidR="004175DA" w:rsidRDefault="004175DA">
      <w:pPr>
        <w:suppressAutoHyphens/>
        <w:rPr>
          <w:szCs w:val="22"/>
          <w:lang w:val="nb-NO"/>
        </w:rPr>
      </w:pPr>
    </w:p>
    <w:p w:rsidR="004175DA" w:rsidRDefault="00222F10">
      <w:pPr>
        <w:keepNext/>
        <w:keepLines/>
        <w:numPr>
          <w:ilvl w:val="12"/>
          <w:numId w:val="0"/>
        </w:numPr>
        <w:tabs>
          <w:tab w:val="left" w:pos="567"/>
        </w:tabs>
        <w:outlineLvl w:val="0"/>
        <w:rPr>
          <w:szCs w:val="22"/>
          <w:lang w:val="nb-NO"/>
        </w:rPr>
      </w:pPr>
      <w:r>
        <w:rPr>
          <w:rFonts w:eastAsia="SimSun"/>
          <w:b/>
          <w:noProof/>
          <w:szCs w:val="22"/>
          <w:lang w:val="nb-NO"/>
        </w:rPr>
        <w:t>Melding av bivirkninger</w:t>
      </w:r>
    </w:p>
    <w:p w:rsidR="004175DA" w:rsidRDefault="00222F10">
      <w:pPr>
        <w:keepNext/>
        <w:keepLines/>
        <w:ind w:right="-2"/>
        <w:rPr>
          <w:szCs w:val="22"/>
          <w:lang w:val="nb-NO"/>
        </w:rPr>
      </w:pPr>
      <w:r>
        <w:rPr>
          <w:szCs w:val="22"/>
          <w:lang w:val="nb-NO"/>
        </w:rPr>
        <w:t xml:space="preserve">Kontakt lege, apotek eller sykepleier dersom du opplever bivirkninger. Dette gjelder også bivirkninger som ikke er nevnt i pakningsvedlegget. Du kan også melde fra om bivirkninger direkte via </w:t>
      </w:r>
      <w:r>
        <w:rPr>
          <w:szCs w:val="22"/>
          <w:highlight w:val="lightGray"/>
          <w:lang w:val="nb-NO"/>
        </w:rPr>
        <w:t xml:space="preserve">det nasjonale meldesystemet som beskrevet i </w:t>
      </w:r>
      <w:r>
        <w:fldChar w:fldCharType="begin"/>
      </w:r>
      <w:r>
        <w:rPr>
          <w:lang w:val="nb-NO"/>
          <w:rPrChange w:id="2126" w:author="KB172" w:date="2025-05-27T11:22:00Z">
            <w:rPr/>
          </w:rPrChange>
        </w:rPr>
        <w:instrText>HYPERLINK "https://w</w:instrText>
      </w:r>
      <w:r>
        <w:rPr>
          <w:lang w:val="nb-NO"/>
          <w:rPrChange w:id="2127" w:author="KB172" w:date="2025-05-27T11:22:00Z">
            <w:rPr/>
          </w:rPrChange>
        </w:rPr>
        <w:instrText>ww.ema.europa.eu/documents/template-form/qrd-appendix-v-adverse-drug-reaction-reporting-details_en.docx"</w:instrText>
      </w:r>
      <w:r>
        <w:fldChar w:fldCharType="separate"/>
      </w:r>
      <w:r>
        <w:rPr>
          <w:rStyle w:val="Hyperlink"/>
          <w:szCs w:val="22"/>
          <w:highlight w:val="lightGray"/>
          <w:lang w:val="nb-NO"/>
        </w:rPr>
        <w:t>Appendix V</w:t>
      </w:r>
      <w:r>
        <w:fldChar w:fldCharType="end"/>
      </w:r>
      <w:r>
        <w:rPr>
          <w:color w:val="008000"/>
          <w:szCs w:val="22"/>
          <w:lang w:val="nb-NO"/>
        </w:rPr>
        <w:t>.</w:t>
      </w:r>
      <w:r>
        <w:rPr>
          <w:szCs w:val="22"/>
          <w:lang w:val="nb-NO"/>
        </w:rPr>
        <w:t xml:space="preserve"> Ved å melde fra om bivirkninger bidrar du med informasjon om sikkerheten ved bruk av dette legemidlet.</w:t>
      </w:r>
    </w:p>
    <w:p w:rsidR="004175DA" w:rsidRDefault="004175DA">
      <w:pPr>
        <w:rPr>
          <w:szCs w:val="22"/>
          <w:lang w:val="nb-NO"/>
        </w:rPr>
      </w:pPr>
    </w:p>
    <w:p w:rsidR="004175DA" w:rsidRDefault="004175DA">
      <w:pPr>
        <w:rPr>
          <w:szCs w:val="22"/>
          <w:lang w:val="nb-NO"/>
        </w:rPr>
      </w:pPr>
    </w:p>
    <w:p w:rsidR="004175DA" w:rsidRDefault="00222F10">
      <w:pPr>
        <w:keepNext/>
        <w:outlineLvl w:val="0"/>
        <w:rPr>
          <w:b/>
          <w:szCs w:val="28"/>
          <w:lang w:val="nb-NO"/>
        </w:rPr>
      </w:pPr>
      <w:r>
        <w:rPr>
          <w:b/>
          <w:szCs w:val="28"/>
          <w:lang w:val="nb-NO"/>
        </w:rPr>
        <w:t>5.</w:t>
      </w:r>
      <w:r>
        <w:rPr>
          <w:b/>
          <w:szCs w:val="28"/>
          <w:lang w:val="nb-NO"/>
        </w:rPr>
        <w:tab/>
        <w:t>Hvordan du oppbevarer RoActem</w:t>
      </w:r>
      <w:r>
        <w:rPr>
          <w:b/>
          <w:szCs w:val="28"/>
          <w:lang w:val="nb-NO"/>
        </w:rPr>
        <w:t>ra</w:t>
      </w:r>
    </w:p>
    <w:p w:rsidR="004175DA" w:rsidRDefault="004175DA">
      <w:pPr>
        <w:keepNext/>
        <w:outlineLvl w:val="0"/>
        <w:rPr>
          <w:szCs w:val="22"/>
          <w:lang w:val="nb-NO"/>
        </w:rPr>
      </w:pPr>
    </w:p>
    <w:p w:rsidR="004175DA" w:rsidRDefault="00222F10" w:rsidP="004175DA">
      <w:pPr>
        <w:keepNext/>
        <w:rPr>
          <w:szCs w:val="22"/>
          <w:lang w:val="nb-NO"/>
        </w:rPr>
        <w:pPrChange w:id="2128" w:author="TCS" w:date="2025-12-18T11:08:00Z">
          <w:pPr/>
        </w:pPrChange>
      </w:pPr>
      <w:r>
        <w:rPr>
          <w:szCs w:val="22"/>
          <w:lang w:val="nb-NO"/>
        </w:rPr>
        <w:t>Oppbevares utilgjengelig for barn.</w:t>
      </w:r>
    </w:p>
    <w:p w:rsidR="004175DA" w:rsidRDefault="004175DA" w:rsidP="004175DA">
      <w:pPr>
        <w:keepNext/>
        <w:rPr>
          <w:szCs w:val="22"/>
          <w:lang w:val="nb-NO"/>
        </w:rPr>
        <w:pPrChange w:id="2129" w:author="TCS" w:date="2025-12-18T11:08:00Z">
          <w:pPr/>
        </w:pPrChange>
      </w:pPr>
    </w:p>
    <w:p w:rsidR="004175DA" w:rsidRDefault="00222F10">
      <w:pPr>
        <w:rPr>
          <w:szCs w:val="22"/>
          <w:lang w:val="nb-NO"/>
        </w:rPr>
      </w:pPr>
      <w:r>
        <w:rPr>
          <w:noProof/>
          <w:szCs w:val="22"/>
          <w:lang w:val="nb-NO"/>
        </w:rPr>
        <w:t xml:space="preserve">Bruk ikke dette legemidlet etter utløpsdatoen som er angitt på den ferdigfylte sprøyten og esken etter EXP. </w:t>
      </w:r>
      <w:r>
        <w:rPr>
          <w:szCs w:val="22"/>
          <w:lang w:val="nb-NO"/>
        </w:rPr>
        <w:t>Utløpsdatoen er den siste dagen i den angitte måneden.</w:t>
      </w:r>
    </w:p>
    <w:p w:rsidR="004175DA" w:rsidRDefault="004175DA">
      <w:pPr>
        <w:rPr>
          <w:szCs w:val="22"/>
          <w:lang w:val="nb-NO"/>
        </w:rPr>
      </w:pPr>
    </w:p>
    <w:p w:rsidR="004175DA" w:rsidRDefault="00222F10">
      <w:pPr>
        <w:keepNext/>
        <w:keepLines/>
        <w:rPr>
          <w:lang w:val="nb-NO"/>
        </w:rPr>
      </w:pPr>
      <w:r>
        <w:rPr>
          <w:szCs w:val="22"/>
          <w:lang w:val="nb-NO"/>
        </w:rPr>
        <w:t xml:space="preserve">Oppbevares i kjøleskap (2 ºC – 8 ºC). Skal ikke fryses. </w:t>
      </w:r>
      <w:r>
        <w:rPr>
          <w:lang w:val="nb-NO"/>
        </w:rPr>
        <w:t xml:space="preserve">Etter uttak fra kjøleskap kan den ferdigfylte sprøyten oppbevares i opptil 2 uker ved høyst </w:t>
      </w:r>
      <w:r>
        <w:rPr>
          <w:szCs w:val="22"/>
          <w:lang w:val="nb-NO"/>
        </w:rPr>
        <w:t>30 °C.</w:t>
      </w:r>
    </w:p>
    <w:p w:rsidR="004175DA" w:rsidRDefault="004175DA">
      <w:pPr>
        <w:rPr>
          <w:szCs w:val="22"/>
          <w:lang w:val="nb-NO"/>
        </w:rPr>
      </w:pPr>
    </w:p>
    <w:p w:rsidR="004175DA" w:rsidRDefault="00222F10">
      <w:pPr>
        <w:rPr>
          <w:szCs w:val="22"/>
          <w:lang w:val="nb-NO"/>
        </w:rPr>
      </w:pPr>
      <w:r>
        <w:rPr>
          <w:szCs w:val="22"/>
          <w:lang w:val="nb-NO"/>
        </w:rPr>
        <w:t>Oppbevar de ferdigfylte sprøytene i ytteremballasjen for å beskytte mot lys og fuktighet.</w:t>
      </w:r>
    </w:p>
    <w:p w:rsidR="004175DA" w:rsidRDefault="004175DA">
      <w:pPr>
        <w:rPr>
          <w:szCs w:val="22"/>
          <w:lang w:val="nb-NO"/>
        </w:rPr>
      </w:pPr>
    </w:p>
    <w:p w:rsidR="004175DA" w:rsidRDefault="00222F10">
      <w:pPr>
        <w:rPr>
          <w:szCs w:val="22"/>
          <w:lang w:val="nb-NO"/>
        </w:rPr>
      </w:pPr>
      <w:r>
        <w:rPr>
          <w:szCs w:val="22"/>
          <w:lang w:val="nb-NO"/>
        </w:rPr>
        <w:t>Ikke bruk</w:t>
      </w:r>
      <w:r>
        <w:rPr>
          <w:szCs w:val="22"/>
          <w:lang w:val="nb-NO"/>
        </w:rPr>
        <w:t xml:space="preserve"> legemidlet dersom det er uklart eller inneholder partikler, har en annen farge enn fargeløs til gulaktig, eller noen av delene av den ferdigfylte sprøyten ser ut til å være skadet.</w:t>
      </w:r>
    </w:p>
    <w:p w:rsidR="004175DA" w:rsidRDefault="004175DA">
      <w:pPr>
        <w:rPr>
          <w:szCs w:val="22"/>
          <w:lang w:val="nb-NO"/>
        </w:rPr>
      </w:pPr>
    </w:p>
    <w:p w:rsidR="004175DA" w:rsidRDefault="00222F10">
      <w:pPr>
        <w:rPr>
          <w:szCs w:val="22"/>
          <w:lang w:val="nb-NO"/>
        </w:rPr>
      </w:pPr>
      <w:r>
        <w:rPr>
          <w:szCs w:val="22"/>
          <w:lang w:val="nb-NO"/>
        </w:rPr>
        <w:t>Den ferdigfylte sprøyten skal ikke ristes. Etter å ha tatt av hetten må i</w:t>
      </w:r>
      <w:r>
        <w:rPr>
          <w:szCs w:val="22"/>
          <w:lang w:val="nb-NO"/>
        </w:rPr>
        <w:t>njeksjonen startes innen 5 minutter, for å forhindre at medisinen tørker ut og blokkerer kanylen. Dersom den ferdigfylte sprøyten ikke brukes innen 5 minutter etter at hetten er fjernet, må den kastes i en avfallsbeholder for skarpe gjenstander, og en ny f</w:t>
      </w:r>
      <w:r>
        <w:rPr>
          <w:szCs w:val="22"/>
          <w:lang w:val="nb-NO"/>
        </w:rPr>
        <w:t>erdigfylt sprøyte skal brukes.</w:t>
      </w:r>
    </w:p>
    <w:p w:rsidR="004175DA" w:rsidRDefault="004175DA">
      <w:pPr>
        <w:rPr>
          <w:szCs w:val="22"/>
          <w:lang w:val="nb-NO"/>
        </w:rPr>
      </w:pPr>
    </w:p>
    <w:p w:rsidR="004175DA" w:rsidRDefault="00222F10">
      <w:pPr>
        <w:rPr>
          <w:szCs w:val="22"/>
          <w:lang w:val="nb-NO"/>
        </w:rPr>
      </w:pPr>
      <w:r>
        <w:rPr>
          <w:szCs w:val="22"/>
          <w:lang w:val="nb-NO"/>
        </w:rPr>
        <w:t>Hvis stempelet ikke kan trykkes ned når nålen er satt under huden, skal sprøyten kastes i en avfallsbeholder for skarpe gjenstander, og en ny ferdigfylt sprøyte må brukes.</w:t>
      </w:r>
    </w:p>
    <w:p w:rsidR="004175DA" w:rsidRDefault="004175DA">
      <w:pPr>
        <w:rPr>
          <w:szCs w:val="22"/>
          <w:lang w:val="nb-NO"/>
        </w:rPr>
      </w:pPr>
    </w:p>
    <w:p w:rsidR="004175DA" w:rsidRDefault="004175DA">
      <w:pPr>
        <w:rPr>
          <w:szCs w:val="22"/>
          <w:lang w:val="nb-NO"/>
        </w:rPr>
      </w:pPr>
    </w:p>
    <w:p w:rsidR="004175DA" w:rsidRDefault="00222F10">
      <w:pPr>
        <w:keepNext/>
        <w:keepLines/>
        <w:rPr>
          <w:b/>
          <w:szCs w:val="28"/>
          <w:lang w:val="nb-NO"/>
        </w:rPr>
      </w:pPr>
      <w:r>
        <w:rPr>
          <w:b/>
          <w:szCs w:val="28"/>
          <w:lang w:val="nb-NO"/>
        </w:rPr>
        <w:t>6.</w:t>
      </w:r>
      <w:r>
        <w:rPr>
          <w:b/>
          <w:szCs w:val="28"/>
          <w:lang w:val="nb-NO"/>
        </w:rPr>
        <w:tab/>
        <w:t>Innholdet i pakningen og ytterligere informasjo</w:t>
      </w:r>
      <w:r>
        <w:rPr>
          <w:b/>
          <w:szCs w:val="28"/>
          <w:lang w:val="nb-NO"/>
        </w:rPr>
        <w:t>n</w:t>
      </w:r>
    </w:p>
    <w:p w:rsidR="004175DA" w:rsidRDefault="004175DA">
      <w:pPr>
        <w:keepNext/>
        <w:keepLines/>
        <w:rPr>
          <w:szCs w:val="22"/>
          <w:lang w:val="nb-NO"/>
        </w:rPr>
      </w:pPr>
    </w:p>
    <w:p w:rsidR="004175DA" w:rsidRDefault="00222F10">
      <w:pPr>
        <w:keepNext/>
        <w:keepLines/>
        <w:rPr>
          <w:szCs w:val="22"/>
          <w:lang w:val="nb-NO"/>
        </w:rPr>
      </w:pPr>
      <w:r>
        <w:rPr>
          <w:b/>
          <w:szCs w:val="22"/>
          <w:lang w:val="nb-NO"/>
        </w:rPr>
        <w:t>Sammensetning av RoActemra</w:t>
      </w:r>
    </w:p>
    <w:p w:rsidR="004175DA" w:rsidRDefault="00222F10">
      <w:pPr>
        <w:keepNext/>
        <w:keepLines/>
        <w:ind w:left="561" w:hanging="561"/>
        <w:rPr>
          <w:szCs w:val="22"/>
          <w:lang w:val="nb-NO"/>
        </w:rPr>
      </w:pPr>
      <w:r>
        <w:rPr>
          <w:szCs w:val="22"/>
          <w:lang w:val="nb-NO"/>
        </w:rPr>
        <w:sym w:font="Symbol" w:char="F0B7"/>
      </w:r>
      <w:r>
        <w:rPr>
          <w:szCs w:val="22"/>
          <w:lang w:val="nb-NO"/>
        </w:rPr>
        <w:tab/>
        <w:t xml:space="preserve">Virkestoffet er tocilizumab. </w:t>
      </w:r>
    </w:p>
    <w:p w:rsidR="004175DA" w:rsidRDefault="00222F10">
      <w:pPr>
        <w:keepNext/>
        <w:keepLines/>
        <w:ind w:left="562" w:hanging="562"/>
        <w:rPr>
          <w:szCs w:val="22"/>
          <w:lang w:val="nb-NO"/>
        </w:rPr>
      </w:pPr>
      <w:r>
        <w:rPr>
          <w:szCs w:val="22"/>
          <w:lang w:val="nb-NO"/>
        </w:rPr>
        <w:tab/>
        <w:t>Hver ferdigfylte sprøyte inneholder 162 mg tocilizumab i 0,9 ml.</w:t>
      </w:r>
    </w:p>
    <w:p w:rsidR="004175DA" w:rsidRDefault="004175DA">
      <w:pPr>
        <w:ind w:left="562" w:hanging="562"/>
        <w:rPr>
          <w:szCs w:val="22"/>
          <w:lang w:val="nb-NO"/>
        </w:rPr>
      </w:pPr>
    </w:p>
    <w:p w:rsidR="004175DA" w:rsidRDefault="00222F10">
      <w:pPr>
        <w:ind w:left="561" w:hanging="561"/>
        <w:rPr>
          <w:szCs w:val="22"/>
          <w:lang w:val="nb-NO"/>
        </w:rPr>
      </w:pPr>
      <w:r>
        <w:rPr>
          <w:szCs w:val="22"/>
          <w:lang w:val="nb-NO"/>
        </w:rPr>
        <w:sym w:font="Symbol" w:char="F0B7"/>
      </w:r>
      <w:r>
        <w:rPr>
          <w:szCs w:val="22"/>
          <w:lang w:val="nb-NO"/>
        </w:rPr>
        <w:tab/>
        <w:t xml:space="preserve">Andre innholdsstoffer er L-histidin, L-histidinmonohydrokloridmonohydrat, </w:t>
      </w:r>
      <w:r>
        <w:rPr>
          <w:lang w:val="nb-NO"/>
        </w:rPr>
        <w:t>L-arginin/</w:t>
      </w:r>
      <w:r>
        <w:rPr>
          <w:szCs w:val="22"/>
          <w:lang w:val="nb-NO"/>
        </w:rPr>
        <w:t>L</w:t>
      </w:r>
      <w:r>
        <w:rPr>
          <w:szCs w:val="22"/>
          <w:lang w:val="nb-NO"/>
        </w:rPr>
        <w:noBreakHyphen/>
        <w:t xml:space="preserve">argininhydroklorid, L-metionin, </w:t>
      </w:r>
      <w:r>
        <w:rPr>
          <w:szCs w:val="22"/>
          <w:lang w:val="nb-NO"/>
        </w:rPr>
        <w:t>polysorbat 80 og vann til injeksjonsvæsker (se avsnitt 2 «RoActemra inneholder polysorbat</w:t>
      </w:r>
      <w:ins w:id="2130" w:author="Author" w:date="2025-08-05T12:28:00Z">
        <w:r>
          <w:rPr>
            <w:szCs w:val="22"/>
            <w:lang w:val="nb-NO"/>
          </w:rPr>
          <w:t> 80 (E 433)</w:t>
        </w:r>
      </w:ins>
      <w:r>
        <w:rPr>
          <w:szCs w:val="22"/>
          <w:lang w:val="nb-NO"/>
        </w:rPr>
        <w:t>»).</w:t>
      </w:r>
    </w:p>
    <w:p w:rsidR="004175DA" w:rsidRDefault="004175DA">
      <w:pPr>
        <w:rPr>
          <w:szCs w:val="22"/>
          <w:lang w:val="nb-NO"/>
        </w:rPr>
      </w:pPr>
    </w:p>
    <w:p w:rsidR="004175DA" w:rsidRDefault="00222F10">
      <w:pPr>
        <w:keepNext/>
        <w:keepLines/>
        <w:rPr>
          <w:b/>
          <w:szCs w:val="22"/>
          <w:lang w:val="nb-NO"/>
        </w:rPr>
      </w:pPr>
      <w:r>
        <w:rPr>
          <w:b/>
          <w:szCs w:val="22"/>
          <w:lang w:val="nb-NO"/>
        </w:rPr>
        <w:t>Hvordan RoActemra ser ut og innholdet i pakningen</w:t>
      </w:r>
    </w:p>
    <w:p w:rsidR="004175DA" w:rsidRDefault="00222F10">
      <w:pPr>
        <w:suppressAutoHyphens/>
        <w:rPr>
          <w:szCs w:val="22"/>
          <w:lang w:val="nb-NO"/>
        </w:rPr>
      </w:pPr>
      <w:r>
        <w:rPr>
          <w:szCs w:val="22"/>
          <w:lang w:val="nb-NO"/>
        </w:rPr>
        <w:t>RoActemra er en injeksjonsvæske, oppløsning. Oppløsningen er fargeløs til svakt gulaktig.</w:t>
      </w:r>
    </w:p>
    <w:p w:rsidR="004175DA" w:rsidRDefault="00222F10">
      <w:pPr>
        <w:rPr>
          <w:szCs w:val="22"/>
          <w:lang w:val="nb-NO"/>
        </w:rPr>
      </w:pPr>
      <w:r>
        <w:rPr>
          <w:szCs w:val="22"/>
          <w:lang w:val="nb-NO"/>
        </w:rPr>
        <w:t>RoActemra l</w:t>
      </w:r>
      <w:r>
        <w:rPr>
          <w:szCs w:val="22"/>
          <w:lang w:val="nb-NO"/>
        </w:rPr>
        <w:t>everes som en 0,9 ml ferdigfylt sprøyte som inneholder 162 mg tocilizumab injeksjonsvæske, oppløsning.</w:t>
      </w:r>
    </w:p>
    <w:p w:rsidR="004175DA" w:rsidRDefault="00222F10">
      <w:pPr>
        <w:rPr>
          <w:szCs w:val="22"/>
          <w:lang w:val="nb-NO"/>
        </w:rPr>
      </w:pPr>
      <w:r>
        <w:rPr>
          <w:szCs w:val="22"/>
          <w:lang w:val="nb-NO"/>
        </w:rPr>
        <w:t>Hver pakning inneholder 4 ferdigfylte sprøyter, og multipakning inneholder 12 (3 pakninger á 4) ferdigfylte sprøyter. Ikke alle pakningsstørrelser vil nø</w:t>
      </w:r>
      <w:r>
        <w:rPr>
          <w:szCs w:val="22"/>
          <w:lang w:val="nb-NO"/>
        </w:rPr>
        <w:t>dvendigvis bli markedsført.</w:t>
      </w:r>
    </w:p>
    <w:p w:rsidR="004175DA" w:rsidRDefault="004175DA">
      <w:pPr>
        <w:rPr>
          <w:szCs w:val="22"/>
          <w:lang w:val="nb-NO"/>
        </w:rPr>
      </w:pPr>
    </w:p>
    <w:p w:rsidR="004175DA" w:rsidRDefault="00222F10">
      <w:pPr>
        <w:keepNext/>
        <w:keepLines/>
        <w:rPr>
          <w:b/>
          <w:szCs w:val="22"/>
          <w:lang w:val="nb-NO"/>
        </w:rPr>
      </w:pPr>
      <w:r>
        <w:rPr>
          <w:b/>
          <w:szCs w:val="22"/>
          <w:lang w:val="nb-NO"/>
        </w:rPr>
        <w:t xml:space="preserve">Innehaver av markedsføringstillatelsen </w:t>
      </w:r>
    </w:p>
    <w:p w:rsidR="004175DA" w:rsidRDefault="00222F10">
      <w:pPr>
        <w:rPr>
          <w:lang w:val="nb-NO"/>
        </w:rPr>
      </w:pPr>
      <w:r>
        <w:rPr>
          <w:lang w:val="nb-NO"/>
        </w:rPr>
        <w:t xml:space="preserve">Roche Registration GmbH </w:t>
      </w:r>
    </w:p>
    <w:p w:rsidR="004175DA" w:rsidRDefault="00222F10">
      <w:pPr>
        <w:rPr>
          <w:lang w:val="nb-NO"/>
        </w:rPr>
      </w:pPr>
      <w:r>
        <w:rPr>
          <w:lang w:val="nb-NO"/>
        </w:rPr>
        <w:t>Emil-Barell-Strasse 1</w:t>
      </w:r>
    </w:p>
    <w:p w:rsidR="004175DA" w:rsidRDefault="00222F10">
      <w:pPr>
        <w:rPr>
          <w:lang w:val="nb-NO"/>
        </w:rPr>
      </w:pPr>
      <w:r>
        <w:rPr>
          <w:lang w:val="nb-NO"/>
        </w:rPr>
        <w:t>79639 Grenzach-Wyhlen</w:t>
      </w:r>
    </w:p>
    <w:p w:rsidR="004175DA" w:rsidRDefault="00222F10">
      <w:pPr>
        <w:rPr>
          <w:lang w:val="nb-NO"/>
        </w:rPr>
      </w:pPr>
      <w:r>
        <w:rPr>
          <w:lang w:val="nb-NO"/>
        </w:rPr>
        <w:t>Tyskland</w:t>
      </w:r>
    </w:p>
    <w:p w:rsidR="004175DA" w:rsidRDefault="004175DA">
      <w:pPr>
        <w:rPr>
          <w:noProof/>
          <w:lang w:val="nb-NO"/>
        </w:rPr>
      </w:pPr>
    </w:p>
    <w:p w:rsidR="004175DA" w:rsidRPr="004175DA" w:rsidRDefault="00222F10">
      <w:pPr>
        <w:keepNext/>
        <w:rPr>
          <w:b/>
          <w:noProof/>
          <w:lang w:val="de-CH"/>
          <w:rPrChange w:id="2131" w:author="Author 2" w:date="2026-02-08T11:54:00Z">
            <w:rPr>
              <w:b/>
              <w:noProof/>
              <w:lang w:val="nb-NO"/>
            </w:rPr>
          </w:rPrChange>
        </w:rPr>
      </w:pPr>
      <w:r>
        <w:rPr>
          <w:b/>
          <w:noProof/>
          <w:lang w:val="de-CH"/>
          <w:rPrChange w:id="2132" w:author="Author 2" w:date="2026-02-08T11:54:00Z">
            <w:rPr>
              <w:b/>
              <w:noProof/>
              <w:lang w:val="nb-NO"/>
            </w:rPr>
          </w:rPrChange>
        </w:rPr>
        <w:t>Tilvirker</w:t>
      </w:r>
    </w:p>
    <w:p w:rsidR="004175DA" w:rsidRDefault="00222F10">
      <w:pPr>
        <w:rPr>
          <w:noProof/>
          <w:lang w:val="de-DE"/>
        </w:rPr>
      </w:pPr>
      <w:r>
        <w:rPr>
          <w:noProof/>
          <w:lang w:val="de-DE"/>
        </w:rPr>
        <w:t>Roche Pharma AG</w:t>
      </w:r>
    </w:p>
    <w:p w:rsidR="004175DA" w:rsidRPr="004175DA" w:rsidRDefault="00222F10">
      <w:pPr>
        <w:rPr>
          <w:szCs w:val="22"/>
          <w:lang w:val="de-CH"/>
          <w:rPrChange w:id="2133" w:author="Author 2" w:date="2026-02-08T11:54:00Z">
            <w:rPr>
              <w:szCs w:val="22"/>
              <w:lang w:val="nb-NO"/>
            </w:rPr>
          </w:rPrChange>
        </w:rPr>
      </w:pPr>
      <w:r>
        <w:rPr>
          <w:szCs w:val="22"/>
          <w:lang w:val="de-DE"/>
        </w:rPr>
        <w:t xml:space="preserve">Emil-Barell-Str. </w:t>
      </w:r>
      <w:r>
        <w:rPr>
          <w:szCs w:val="22"/>
          <w:lang w:val="de-CH"/>
          <w:rPrChange w:id="2134" w:author="Author 2" w:date="2026-02-08T11:54:00Z">
            <w:rPr>
              <w:szCs w:val="22"/>
              <w:lang w:val="nb-NO"/>
            </w:rPr>
          </w:rPrChange>
        </w:rPr>
        <w:t>1</w:t>
      </w:r>
    </w:p>
    <w:p w:rsidR="004175DA" w:rsidRPr="004175DA" w:rsidRDefault="00222F10">
      <w:pPr>
        <w:rPr>
          <w:szCs w:val="22"/>
          <w:lang w:val="de-CH"/>
          <w:rPrChange w:id="2135" w:author="Author 2" w:date="2026-02-08T11:54:00Z">
            <w:rPr>
              <w:szCs w:val="22"/>
              <w:lang w:val="nb-NO"/>
            </w:rPr>
          </w:rPrChange>
        </w:rPr>
      </w:pPr>
      <w:r>
        <w:rPr>
          <w:szCs w:val="22"/>
          <w:lang w:val="de-CH"/>
          <w:rPrChange w:id="2136" w:author="Author 2" w:date="2026-02-08T11:54:00Z">
            <w:rPr>
              <w:szCs w:val="22"/>
              <w:lang w:val="nb-NO"/>
            </w:rPr>
          </w:rPrChange>
        </w:rPr>
        <w:t>79639 Grenzach-Wyhlen</w:t>
      </w:r>
    </w:p>
    <w:p w:rsidR="004175DA" w:rsidRDefault="00222F10">
      <w:pPr>
        <w:rPr>
          <w:szCs w:val="22"/>
          <w:lang w:val="nb-NO"/>
        </w:rPr>
      </w:pPr>
      <w:r>
        <w:rPr>
          <w:szCs w:val="22"/>
          <w:lang w:val="nb-NO"/>
        </w:rPr>
        <w:t>Tyskland</w:t>
      </w:r>
    </w:p>
    <w:p w:rsidR="004175DA" w:rsidRDefault="004175DA">
      <w:pPr>
        <w:rPr>
          <w:szCs w:val="22"/>
          <w:lang w:val="nb-NO"/>
        </w:rPr>
      </w:pPr>
    </w:p>
    <w:p w:rsidR="004175DA" w:rsidRDefault="00222F10">
      <w:pPr>
        <w:keepNext/>
        <w:keepLines/>
        <w:rPr>
          <w:szCs w:val="22"/>
          <w:lang w:val="nb-NO"/>
        </w:rPr>
      </w:pPr>
      <w:r>
        <w:rPr>
          <w:szCs w:val="22"/>
          <w:lang w:val="nb-NO"/>
        </w:rPr>
        <w:t xml:space="preserve">Ta kontakt med den lokale </w:t>
      </w:r>
      <w:r>
        <w:rPr>
          <w:szCs w:val="22"/>
          <w:lang w:val="nb-NO"/>
        </w:rPr>
        <w:t>representanten for innehaveren av markedsføringstillatelsen for ytterligere informasjon om dette legemidlet:</w:t>
      </w:r>
    </w:p>
    <w:p w:rsidR="004175DA" w:rsidRDefault="004175DA">
      <w:pPr>
        <w:keepNext/>
        <w:keepLines/>
        <w:rPr>
          <w:del w:id="2137" w:author="TCS" w:date="2026-03-20T14:18:00Z"/>
          <w:szCs w:val="22"/>
          <w:lang w:val="nb-NO"/>
        </w:rPr>
      </w:pPr>
    </w:p>
    <w:p w:rsidR="004175DA" w:rsidRDefault="00222F10" w:rsidP="004175DA">
      <w:pPr>
        <w:keepNext/>
        <w:keepLines/>
        <w:rPr>
          <w:ins w:id="2138" w:author="Author" w:date="2025-04-24T08:47:00Z"/>
          <w:lang w:val="nb-NO"/>
        </w:rPr>
        <w:pPrChange w:id="2139" w:author="TCS" w:date="2026-03-20T14:19:00Z">
          <w:pPr/>
        </w:pPrChange>
      </w:pPr>
      <w:ins w:id="2140" w:author="Author" w:date="2025-04-24T08:47:00Z">
        <w:del w:id="2141" w:author="TCS" w:date="2026-03-20T14:18:00Z">
          <w:r>
            <w:rPr>
              <w:lang w:val="nb-NO"/>
            </w:rPr>
            <w:br w:type="page"/>
          </w:r>
        </w:del>
      </w:ins>
    </w:p>
    <w:tbl>
      <w:tblPr>
        <w:tblW w:w="9180" w:type="dxa"/>
        <w:tblLayout w:type="fixed"/>
        <w:tblLook w:val="0000" w:firstRow="0" w:lastRow="0" w:firstColumn="0" w:lastColumn="0" w:noHBand="0" w:noVBand="0"/>
      </w:tblPr>
      <w:tblGrid>
        <w:gridCol w:w="4590"/>
        <w:gridCol w:w="4590"/>
      </w:tblGrid>
      <w:tr w:rsidR="004175DA">
        <w:trPr>
          <w:cantSplit/>
        </w:trPr>
        <w:tc>
          <w:tcPr>
            <w:tcW w:w="4590" w:type="dxa"/>
          </w:tcPr>
          <w:p w:rsidR="004175DA" w:rsidRDefault="00222F10" w:rsidP="004175DA">
            <w:pPr>
              <w:keepNext/>
              <w:keepLines/>
              <w:rPr>
                <w:ins w:id="2142" w:author="Author" w:date="2025-04-24T08:47:00Z"/>
                <w:b/>
                <w:noProof/>
                <w:szCs w:val="22"/>
                <w:lang w:val="de-DE"/>
              </w:rPr>
              <w:pPrChange w:id="2143" w:author="TCS" w:date="2026-03-20T14:19:00Z">
                <w:pPr>
                  <w:keepNext/>
                </w:pPr>
              </w:pPrChange>
            </w:pPr>
            <w:r>
              <w:rPr>
                <w:b/>
                <w:noProof/>
                <w:szCs w:val="22"/>
                <w:lang w:val="de-DE"/>
              </w:rPr>
              <w:t>België/Belgique/Belgien</w:t>
            </w:r>
            <w:ins w:id="2144" w:author="Author" w:date="2025-04-24T08:47:00Z">
              <w:r>
                <w:rPr>
                  <w:b/>
                  <w:noProof/>
                  <w:szCs w:val="22"/>
                  <w:lang w:val="de-DE"/>
                </w:rPr>
                <w:t>,</w:t>
              </w:r>
            </w:ins>
          </w:p>
          <w:p w:rsidR="004175DA" w:rsidRDefault="00222F10" w:rsidP="004175DA">
            <w:pPr>
              <w:pStyle w:val="Standard1"/>
              <w:keepNext/>
              <w:keepLines/>
              <w:suppressAutoHyphens/>
              <w:rPr>
                <w:noProof/>
                <w:szCs w:val="22"/>
                <w:lang w:val="de-DE"/>
              </w:rPr>
              <w:pPrChange w:id="2145" w:author="TCS" w:date="2026-03-20T14:19:00Z">
                <w:pPr>
                  <w:pStyle w:val="Standard1"/>
                  <w:suppressAutoHyphens/>
                </w:pPr>
              </w:pPrChange>
            </w:pPr>
            <w:ins w:id="2146" w:author="Author" w:date="2025-04-24T08:47:00Z">
              <w:r>
                <w:rPr>
                  <w:b/>
                  <w:noProof/>
                  <w:szCs w:val="22"/>
                  <w:lang w:val="de-DE"/>
                </w:rPr>
                <w:t>Luxembourg/Luxemburg</w:t>
              </w:r>
            </w:ins>
          </w:p>
          <w:p w:rsidR="004175DA" w:rsidRDefault="00222F10" w:rsidP="004175DA">
            <w:pPr>
              <w:keepNext/>
              <w:keepLines/>
              <w:rPr>
                <w:noProof/>
                <w:szCs w:val="22"/>
                <w:lang w:val="de-DE"/>
              </w:rPr>
              <w:pPrChange w:id="2147" w:author="TCS" w:date="2026-03-20T14:19:00Z">
                <w:pPr/>
              </w:pPrChange>
            </w:pPr>
            <w:r>
              <w:rPr>
                <w:noProof/>
                <w:szCs w:val="22"/>
                <w:lang w:val="de-DE"/>
              </w:rPr>
              <w:t>N.V. Roche S.A.</w:t>
            </w:r>
          </w:p>
          <w:p w:rsidR="004175DA" w:rsidRDefault="00222F10" w:rsidP="004175DA">
            <w:pPr>
              <w:pStyle w:val="Standard1"/>
              <w:keepNext/>
              <w:keepLines/>
              <w:rPr>
                <w:ins w:id="2148" w:author="Author" w:date="2025-04-24T08:47:00Z"/>
                <w:noProof/>
                <w:szCs w:val="22"/>
                <w:lang w:val="fr-FR"/>
              </w:rPr>
              <w:pPrChange w:id="2149" w:author="TCS" w:date="2026-03-20T14:19:00Z">
                <w:pPr>
                  <w:pStyle w:val="Standard1"/>
                </w:pPr>
              </w:pPrChange>
            </w:pPr>
            <w:ins w:id="2150" w:author="Author" w:date="2025-04-24T08:47:00Z">
              <w:r>
                <w:rPr>
                  <w:bCs/>
                  <w:noProof/>
                  <w:szCs w:val="22"/>
                  <w:lang w:val="fr-FR"/>
                </w:rPr>
                <w:t>België/Belgique/Belgien</w:t>
              </w:r>
            </w:ins>
          </w:p>
          <w:p w:rsidR="004175DA" w:rsidRDefault="00222F10" w:rsidP="004175DA">
            <w:pPr>
              <w:keepNext/>
              <w:keepLines/>
              <w:rPr>
                <w:noProof/>
                <w:szCs w:val="22"/>
                <w:lang w:val="fr-FR"/>
              </w:rPr>
              <w:pPrChange w:id="2151" w:author="TCS" w:date="2026-03-20T14:19:00Z">
                <w:pPr/>
              </w:pPrChange>
            </w:pPr>
            <w:r>
              <w:rPr>
                <w:noProof/>
                <w:szCs w:val="22"/>
                <w:lang w:val="fr-FR"/>
              </w:rPr>
              <w:t>Tél/Tel: +32 (0) 2 525 82 11</w:t>
            </w:r>
          </w:p>
          <w:p w:rsidR="004175DA" w:rsidRDefault="004175DA" w:rsidP="004175DA">
            <w:pPr>
              <w:keepNext/>
              <w:keepLines/>
              <w:rPr>
                <w:b/>
                <w:noProof/>
                <w:szCs w:val="22"/>
                <w:lang w:val="fr-FR"/>
              </w:rPr>
              <w:pPrChange w:id="2152" w:author="TCS" w:date="2026-03-20T14:19:00Z">
                <w:pPr/>
              </w:pPrChange>
            </w:pPr>
          </w:p>
        </w:tc>
        <w:tc>
          <w:tcPr>
            <w:tcW w:w="4590" w:type="dxa"/>
          </w:tcPr>
          <w:p w:rsidR="004175DA" w:rsidRDefault="00222F10" w:rsidP="004175DA">
            <w:pPr>
              <w:keepNext/>
              <w:keepLines/>
              <w:rPr>
                <w:ins w:id="2153" w:author="Author" w:date="2025-04-24T08:50:00Z"/>
                <w:b/>
                <w:noProof/>
                <w:lang w:val="it-IT"/>
              </w:rPr>
              <w:pPrChange w:id="2154" w:author="TCS" w:date="2026-03-20T14:19:00Z">
                <w:pPr/>
              </w:pPrChange>
            </w:pPr>
            <w:ins w:id="2155" w:author="Author" w:date="2025-04-24T08:50:00Z">
              <w:r>
                <w:rPr>
                  <w:b/>
                  <w:noProof/>
                  <w:lang w:val="it-IT"/>
                </w:rPr>
                <w:t>Latvija</w:t>
              </w:r>
            </w:ins>
          </w:p>
          <w:p w:rsidR="004175DA" w:rsidRDefault="00222F10" w:rsidP="004175DA">
            <w:pPr>
              <w:keepNext/>
              <w:keepLines/>
              <w:rPr>
                <w:ins w:id="2156" w:author="Author" w:date="2025-04-24T08:50:00Z"/>
                <w:noProof/>
                <w:lang w:val="it-IT"/>
              </w:rPr>
              <w:pPrChange w:id="2157" w:author="TCS" w:date="2026-03-20T14:19:00Z">
                <w:pPr/>
              </w:pPrChange>
            </w:pPr>
            <w:ins w:id="2158" w:author="Author" w:date="2025-04-24T08:50:00Z">
              <w:r>
                <w:rPr>
                  <w:noProof/>
                  <w:lang w:val="it-IT"/>
                </w:rPr>
                <w:t>Roche Latvija SIA</w:t>
              </w:r>
            </w:ins>
          </w:p>
          <w:p w:rsidR="004175DA" w:rsidRDefault="00222F10" w:rsidP="004175DA">
            <w:pPr>
              <w:keepNext/>
              <w:keepLines/>
              <w:rPr>
                <w:ins w:id="2159" w:author="Author" w:date="2025-04-24T08:50:00Z"/>
                <w:noProof/>
                <w:lang w:val="it-IT"/>
              </w:rPr>
              <w:pPrChange w:id="2160" w:author="TCS" w:date="2026-03-20T14:19:00Z">
                <w:pPr/>
              </w:pPrChange>
            </w:pPr>
            <w:ins w:id="2161" w:author="Author" w:date="2025-04-24T08:50:00Z">
              <w:r>
                <w:rPr>
                  <w:noProof/>
                  <w:lang w:val="it-IT"/>
                </w:rPr>
                <w:t>Tel: +371 - 6 7039831</w:t>
              </w:r>
            </w:ins>
          </w:p>
          <w:p w:rsidR="004175DA" w:rsidRDefault="00222F10" w:rsidP="004175DA">
            <w:pPr>
              <w:keepNext/>
              <w:keepLines/>
              <w:suppressAutoHyphens/>
              <w:rPr>
                <w:del w:id="2162" w:author="Author" w:date="2025-04-24T08:50:00Z"/>
                <w:noProof/>
                <w:szCs w:val="22"/>
                <w:lang w:val="it-IT"/>
              </w:rPr>
              <w:pPrChange w:id="2163" w:author="TCS" w:date="2026-03-20T14:19:00Z">
                <w:pPr>
                  <w:suppressAutoHyphens/>
                </w:pPr>
              </w:pPrChange>
            </w:pPr>
            <w:del w:id="2164" w:author="Author" w:date="2025-04-24T08:50:00Z">
              <w:r>
                <w:rPr>
                  <w:b/>
                  <w:noProof/>
                  <w:szCs w:val="22"/>
                  <w:lang w:val="it-IT"/>
                </w:rPr>
                <w:delText>Luxembourg/Luxemburg</w:delText>
              </w:r>
            </w:del>
          </w:p>
          <w:p w:rsidR="004175DA" w:rsidRDefault="00222F10" w:rsidP="004175DA">
            <w:pPr>
              <w:keepNext/>
              <w:keepLines/>
              <w:rPr>
                <w:del w:id="2165" w:author="Author" w:date="2025-04-24T08:50:00Z"/>
                <w:noProof/>
                <w:szCs w:val="22"/>
                <w:lang w:val="it-IT"/>
              </w:rPr>
              <w:pPrChange w:id="2166" w:author="TCS" w:date="2026-03-20T14:19:00Z">
                <w:pPr/>
              </w:pPrChange>
            </w:pPr>
            <w:del w:id="2167" w:author="Author" w:date="2025-04-24T08:50:00Z">
              <w:r>
                <w:rPr>
                  <w:noProof/>
                  <w:szCs w:val="22"/>
                  <w:lang w:val="it-IT"/>
                </w:rPr>
                <w:delText>(Voir/siehe Belgique/Belgien)</w:delText>
              </w:r>
            </w:del>
          </w:p>
          <w:p w:rsidR="004175DA" w:rsidRDefault="004175DA" w:rsidP="004175DA">
            <w:pPr>
              <w:keepNext/>
              <w:keepLines/>
              <w:suppressAutoHyphens/>
              <w:rPr>
                <w:b/>
                <w:noProof/>
                <w:szCs w:val="22"/>
                <w:lang w:val="it-IT"/>
              </w:rPr>
              <w:pPrChange w:id="2168" w:author="TCS" w:date="2026-03-20T14:19:00Z">
                <w:pPr>
                  <w:suppressAutoHyphens/>
                </w:pPr>
              </w:pPrChange>
            </w:pPr>
          </w:p>
        </w:tc>
      </w:tr>
      <w:tr w:rsidR="004175DA">
        <w:trPr>
          <w:cantSplit/>
        </w:trPr>
        <w:tc>
          <w:tcPr>
            <w:tcW w:w="4590" w:type="dxa"/>
          </w:tcPr>
          <w:p w:rsidR="004175DA" w:rsidRDefault="00222F10">
            <w:pPr>
              <w:autoSpaceDE w:val="0"/>
              <w:autoSpaceDN w:val="0"/>
              <w:adjustRightInd w:val="0"/>
              <w:rPr>
                <w:b/>
                <w:bCs/>
                <w:szCs w:val="22"/>
                <w:lang w:val="ru-RU"/>
              </w:rPr>
            </w:pPr>
            <w:r>
              <w:rPr>
                <w:b/>
                <w:bCs/>
                <w:szCs w:val="22"/>
                <w:lang w:val="ru-RU"/>
              </w:rPr>
              <w:t>България</w:t>
            </w:r>
          </w:p>
          <w:p w:rsidR="004175DA" w:rsidRDefault="00222F10">
            <w:pPr>
              <w:suppressAutoHyphens/>
              <w:rPr>
                <w:noProof/>
                <w:szCs w:val="22"/>
                <w:lang w:val="ru-RU"/>
              </w:rPr>
            </w:pPr>
            <w:r>
              <w:rPr>
                <w:noProof/>
                <w:szCs w:val="22"/>
                <w:lang w:val="ru-RU"/>
              </w:rPr>
              <w:t>Рош България ЕООД</w:t>
            </w:r>
          </w:p>
          <w:p w:rsidR="004175DA" w:rsidRDefault="00222F10">
            <w:pPr>
              <w:suppressAutoHyphens/>
              <w:rPr>
                <w:noProof/>
                <w:szCs w:val="22"/>
                <w:lang w:val="ru-RU"/>
              </w:rPr>
            </w:pPr>
            <w:r>
              <w:rPr>
                <w:noProof/>
                <w:szCs w:val="22"/>
                <w:lang w:val="ru-RU"/>
              </w:rPr>
              <w:t>Тел: +359 2</w:t>
            </w:r>
            <w:r>
              <w:rPr>
                <w:noProof/>
                <w:szCs w:val="22"/>
                <w:lang w:val="es-ES"/>
                <w:rPrChange w:id="2169" w:author="TCS" w:date="2026-03-20T14:08:00Z">
                  <w:rPr>
                    <w:noProof/>
                    <w:szCs w:val="22"/>
                  </w:rPr>
                </w:rPrChange>
              </w:rPr>
              <w:t> </w:t>
            </w:r>
            <w:r>
              <w:rPr>
                <w:noProof/>
                <w:szCs w:val="22"/>
                <w:lang w:val="ru-RU"/>
              </w:rPr>
              <w:t>474 5444</w:t>
            </w:r>
          </w:p>
          <w:p w:rsidR="004175DA" w:rsidRDefault="004175DA">
            <w:pPr>
              <w:suppressAutoHyphens/>
              <w:rPr>
                <w:noProof/>
                <w:szCs w:val="22"/>
                <w:lang w:val="ru-RU"/>
              </w:rPr>
            </w:pPr>
          </w:p>
        </w:tc>
        <w:tc>
          <w:tcPr>
            <w:tcW w:w="4590" w:type="dxa"/>
          </w:tcPr>
          <w:p w:rsidR="004175DA" w:rsidRDefault="00222F10">
            <w:pPr>
              <w:suppressAutoHyphens/>
              <w:rPr>
                <w:ins w:id="2170" w:author="Author" w:date="2025-04-24T08:50:00Z"/>
                <w:b/>
                <w:noProof/>
                <w:szCs w:val="22"/>
                <w:lang w:val="fi-FI"/>
              </w:rPr>
            </w:pPr>
            <w:ins w:id="2171" w:author="Author" w:date="2025-04-24T08:50:00Z">
              <w:r>
                <w:rPr>
                  <w:b/>
                  <w:noProof/>
                  <w:szCs w:val="22"/>
                  <w:lang w:val="fi-FI"/>
                </w:rPr>
                <w:t>Lietuva</w:t>
              </w:r>
            </w:ins>
          </w:p>
          <w:p w:rsidR="004175DA" w:rsidRDefault="00222F10">
            <w:pPr>
              <w:suppressAutoHyphens/>
              <w:rPr>
                <w:ins w:id="2172" w:author="Author" w:date="2025-04-24T08:50:00Z"/>
                <w:noProof/>
                <w:szCs w:val="22"/>
                <w:lang w:val="fi-FI"/>
              </w:rPr>
            </w:pPr>
            <w:ins w:id="2173" w:author="Author" w:date="2025-04-24T08:50:00Z">
              <w:r>
                <w:rPr>
                  <w:noProof/>
                  <w:szCs w:val="22"/>
                  <w:lang w:val="fi-FI"/>
                </w:rPr>
                <w:t>UAB “Roche Lietuva”</w:t>
              </w:r>
            </w:ins>
          </w:p>
          <w:p w:rsidR="004175DA" w:rsidRDefault="00222F10">
            <w:pPr>
              <w:suppressAutoHyphens/>
              <w:rPr>
                <w:ins w:id="2174" w:author="Author" w:date="2025-04-24T08:50:00Z"/>
                <w:noProof/>
                <w:szCs w:val="22"/>
                <w:lang w:val="fi-FI"/>
              </w:rPr>
            </w:pPr>
            <w:ins w:id="2175" w:author="Author" w:date="2025-04-24T08:50:00Z">
              <w:r>
                <w:rPr>
                  <w:noProof/>
                  <w:szCs w:val="22"/>
                  <w:lang w:val="fi-FI"/>
                </w:rPr>
                <w:t>Tel: +370 5 2546799</w:t>
              </w:r>
            </w:ins>
          </w:p>
          <w:p w:rsidR="004175DA" w:rsidRDefault="00222F10">
            <w:pPr>
              <w:rPr>
                <w:del w:id="2176" w:author="Author" w:date="2025-04-24T08:50:00Z"/>
                <w:b/>
                <w:noProof/>
                <w:szCs w:val="22"/>
                <w:lang w:val="fi-FI"/>
              </w:rPr>
            </w:pPr>
            <w:del w:id="2177" w:author="Author" w:date="2025-04-24T08:50:00Z">
              <w:r>
                <w:rPr>
                  <w:b/>
                  <w:noProof/>
                  <w:szCs w:val="22"/>
                  <w:lang w:val="fi-FI"/>
                </w:rPr>
                <w:delText>Magyarország</w:delText>
              </w:r>
            </w:del>
          </w:p>
          <w:p w:rsidR="004175DA" w:rsidRDefault="00222F10">
            <w:pPr>
              <w:rPr>
                <w:del w:id="2178" w:author="Author" w:date="2025-04-24T08:50:00Z"/>
                <w:noProof/>
                <w:szCs w:val="22"/>
                <w:lang w:val="fi-FI"/>
              </w:rPr>
            </w:pPr>
            <w:del w:id="2179" w:author="Author" w:date="2025-04-24T08:50:00Z">
              <w:r>
                <w:rPr>
                  <w:noProof/>
                  <w:szCs w:val="22"/>
                  <w:lang w:val="fi-FI"/>
                </w:rPr>
                <w:delText>Roche (Magyarország) Kft.</w:delText>
              </w:r>
            </w:del>
          </w:p>
          <w:p w:rsidR="004175DA" w:rsidRDefault="00222F10">
            <w:pPr>
              <w:rPr>
                <w:del w:id="2180" w:author="Author" w:date="2025-04-24T08:50:00Z"/>
                <w:noProof/>
                <w:szCs w:val="22"/>
                <w:lang w:val="fi-FI"/>
              </w:rPr>
            </w:pPr>
            <w:del w:id="2181" w:author="Author" w:date="2025-04-24T08:50:00Z">
              <w:r>
                <w:rPr>
                  <w:noProof/>
                  <w:szCs w:val="22"/>
                  <w:lang w:val="fi-FI"/>
                </w:rPr>
                <w:delText>Tel: +36 – 1 279 4500</w:delText>
              </w:r>
            </w:del>
          </w:p>
          <w:p w:rsidR="004175DA" w:rsidRDefault="004175DA">
            <w:pPr>
              <w:rPr>
                <w:noProof/>
                <w:szCs w:val="22"/>
                <w:lang w:val="fi-FI"/>
              </w:rPr>
            </w:pPr>
          </w:p>
        </w:tc>
      </w:tr>
      <w:tr w:rsidR="004175DA">
        <w:trPr>
          <w:cantSplit/>
        </w:trPr>
        <w:tc>
          <w:tcPr>
            <w:tcW w:w="4590" w:type="dxa"/>
          </w:tcPr>
          <w:p w:rsidR="004175DA" w:rsidRDefault="00222F10">
            <w:pPr>
              <w:rPr>
                <w:b/>
                <w:noProof/>
                <w:szCs w:val="22"/>
                <w:lang w:val="de-DE"/>
              </w:rPr>
            </w:pPr>
            <w:r>
              <w:rPr>
                <w:b/>
                <w:noProof/>
                <w:szCs w:val="22"/>
                <w:lang w:val="de-DE"/>
              </w:rPr>
              <w:t>Česká republika</w:t>
            </w:r>
          </w:p>
          <w:p w:rsidR="004175DA" w:rsidRDefault="00222F10">
            <w:pPr>
              <w:rPr>
                <w:bCs/>
                <w:noProof/>
                <w:szCs w:val="22"/>
                <w:lang w:val="de-DE" w:eastAsia="en-US"/>
              </w:rPr>
            </w:pPr>
            <w:r>
              <w:rPr>
                <w:bCs/>
                <w:noProof/>
                <w:szCs w:val="22"/>
                <w:lang w:val="de-DE" w:eastAsia="en-US"/>
              </w:rPr>
              <w:t>Roche</w:t>
            </w:r>
            <w:r>
              <w:rPr>
                <w:bCs/>
                <w:noProof/>
                <w:szCs w:val="22"/>
                <w:lang w:val="de-DE" w:eastAsia="en-US"/>
              </w:rPr>
              <w:t xml:space="preserve"> s. r. o.</w:t>
            </w:r>
          </w:p>
          <w:p w:rsidR="004175DA" w:rsidRDefault="00222F10">
            <w:pPr>
              <w:rPr>
                <w:noProof/>
                <w:lang w:val="de-DE"/>
              </w:rPr>
            </w:pPr>
            <w:r>
              <w:rPr>
                <w:noProof/>
                <w:lang w:val="de-DE"/>
              </w:rPr>
              <w:t>Tel: +420 - 2 20382111</w:t>
            </w:r>
          </w:p>
        </w:tc>
        <w:tc>
          <w:tcPr>
            <w:tcW w:w="4590" w:type="dxa"/>
          </w:tcPr>
          <w:p w:rsidR="004175DA" w:rsidRPr="004175DA" w:rsidRDefault="00222F10">
            <w:pPr>
              <w:rPr>
                <w:ins w:id="2182" w:author="Author" w:date="2025-04-24T08:50:00Z"/>
                <w:b/>
                <w:noProof/>
                <w:szCs w:val="22"/>
                <w:rPrChange w:id="2183" w:author="Author 2" w:date="2026-02-08T11:54:00Z">
                  <w:rPr>
                    <w:ins w:id="2184" w:author="Author" w:date="2025-04-24T08:50:00Z"/>
                    <w:b/>
                    <w:noProof/>
                    <w:szCs w:val="22"/>
                    <w:lang w:val="de-DE"/>
                  </w:rPr>
                </w:rPrChange>
              </w:rPr>
            </w:pPr>
            <w:ins w:id="2185" w:author="Author" w:date="2025-04-24T08:50:00Z">
              <w:r>
                <w:rPr>
                  <w:b/>
                  <w:noProof/>
                  <w:szCs w:val="22"/>
                  <w:rPrChange w:id="2186" w:author="Author 2" w:date="2026-02-08T11:54:00Z">
                    <w:rPr>
                      <w:b/>
                      <w:noProof/>
                      <w:szCs w:val="22"/>
                      <w:lang w:val="de-DE"/>
                    </w:rPr>
                  </w:rPrChange>
                </w:rPr>
                <w:t>Magyarország</w:t>
              </w:r>
            </w:ins>
          </w:p>
          <w:p w:rsidR="004175DA" w:rsidRPr="004175DA" w:rsidRDefault="00222F10">
            <w:pPr>
              <w:rPr>
                <w:ins w:id="2187" w:author="Author" w:date="2025-04-24T08:50:00Z"/>
                <w:noProof/>
                <w:szCs w:val="22"/>
                <w:rPrChange w:id="2188" w:author="Author 2" w:date="2026-02-08T11:54:00Z">
                  <w:rPr>
                    <w:ins w:id="2189" w:author="Author" w:date="2025-04-24T08:50:00Z"/>
                    <w:noProof/>
                    <w:szCs w:val="22"/>
                    <w:lang w:val="de-DE"/>
                  </w:rPr>
                </w:rPrChange>
              </w:rPr>
            </w:pPr>
            <w:ins w:id="2190" w:author="Author" w:date="2025-04-24T08:50:00Z">
              <w:r>
                <w:rPr>
                  <w:noProof/>
                  <w:szCs w:val="22"/>
                  <w:rPrChange w:id="2191" w:author="Author 2" w:date="2026-02-08T11:54:00Z">
                    <w:rPr>
                      <w:noProof/>
                      <w:szCs w:val="22"/>
                      <w:lang w:val="de-DE"/>
                    </w:rPr>
                  </w:rPrChange>
                </w:rPr>
                <w:t>Roche (Magyarország) Kft.</w:t>
              </w:r>
            </w:ins>
          </w:p>
          <w:p w:rsidR="004175DA" w:rsidRPr="004175DA" w:rsidRDefault="00222F10">
            <w:pPr>
              <w:rPr>
                <w:ins w:id="2192" w:author="Author" w:date="2025-04-24T08:50:00Z"/>
                <w:noProof/>
                <w:szCs w:val="22"/>
                <w:rPrChange w:id="2193" w:author="Author 2" w:date="2026-02-08T11:54:00Z">
                  <w:rPr>
                    <w:ins w:id="2194" w:author="Author" w:date="2025-04-24T08:50:00Z"/>
                    <w:noProof/>
                    <w:szCs w:val="22"/>
                    <w:lang w:val="de-DE"/>
                  </w:rPr>
                </w:rPrChange>
              </w:rPr>
            </w:pPr>
            <w:ins w:id="2195" w:author="Author" w:date="2025-04-24T08:50:00Z">
              <w:r>
                <w:rPr>
                  <w:noProof/>
                  <w:szCs w:val="22"/>
                  <w:rPrChange w:id="2196" w:author="Author 2" w:date="2026-02-08T11:54:00Z">
                    <w:rPr>
                      <w:noProof/>
                      <w:szCs w:val="22"/>
                      <w:lang w:val="de-DE"/>
                    </w:rPr>
                  </w:rPrChange>
                </w:rPr>
                <w:t>Tel: +36 – 1 279 4500</w:t>
              </w:r>
            </w:ins>
          </w:p>
          <w:p w:rsidR="004175DA" w:rsidRPr="004175DA" w:rsidRDefault="00222F10">
            <w:pPr>
              <w:rPr>
                <w:del w:id="2197" w:author="Author" w:date="2025-04-24T08:50:00Z"/>
                <w:b/>
                <w:noProof/>
                <w:szCs w:val="22"/>
                <w:rPrChange w:id="2198" w:author="Author 2" w:date="2026-02-08T11:54:00Z">
                  <w:rPr>
                    <w:del w:id="2199" w:author="Author" w:date="2025-04-24T08:50:00Z"/>
                    <w:b/>
                    <w:noProof/>
                    <w:szCs w:val="22"/>
                    <w:lang w:val="de-DE"/>
                  </w:rPr>
                </w:rPrChange>
              </w:rPr>
            </w:pPr>
            <w:del w:id="2200" w:author="Author" w:date="2025-04-24T08:50:00Z">
              <w:r>
                <w:rPr>
                  <w:b/>
                  <w:noProof/>
                  <w:szCs w:val="22"/>
                  <w:rPrChange w:id="2201" w:author="Author 2" w:date="2026-02-08T11:54:00Z">
                    <w:rPr>
                      <w:b/>
                      <w:noProof/>
                      <w:szCs w:val="22"/>
                      <w:lang w:val="de-DE"/>
                    </w:rPr>
                  </w:rPrChange>
                </w:rPr>
                <w:delText>Malta</w:delText>
              </w:r>
            </w:del>
          </w:p>
          <w:p w:rsidR="004175DA" w:rsidRPr="004175DA" w:rsidRDefault="00222F10">
            <w:pPr>
              <w:rPr>
                <w:del w:id="2202" w:author="Author" w:date="2025-04-24T08:50:00Z"/>
                <w:noProof/>
                <w:szCs w:val="22"/>
                <w:rPrChange w:id="2203" w:author="Author 2" w:date="2026-02-08T11:54:00Z">
                  <w:rPr>
                    <w:del w:id="2204" w:author="Author" w:date="2025-04-24T08:50:00Z"/>
                    <w:noProof/>
                    <w:szCs w:val="22"/>
                    <w:lang w:val="de-DE"/>
                  </w:rPr>
                </w:rPrChange>
              </w:rPr>
            </w:pPr>
            <w:del w:id="2205" w:author="Author" w:date="2025-04-24T08:50:00Z">
              <w:r>
                <w:rPr>
                  <w:noProof/>
                  <w:szCs w:val="22"/>
                  <w:rPrChange w:id="2206" w:author="Author 2" w:date="2026-02-08T11:54:00Z">
                    <w:rPr>
                      <w:noProof/>
                      <w:szCs w:val="22"/>
                      <w:lang w:val="de-DE"/>
                    </w:rPr>
                  </w:rPrChange>
                </w:rPr>
                <w:delText>(See Ireland)</w:delText>
              </w:r>
            </w:del>
          </w:p>
          <w:p w:rsidR="004175DA" w:rsidRPr="004175DA" w:rsidRDefault="004175DA">
            <w:pPr>
              <w:autoSpaceDE w:val="0"/>
              <w:autoSpaceDN w:val="0"/>
              <w:adjustRightInd w:val="0"/>
              <w:rPr>
                <w:noProof/>
                <w:szCs w:val="22"/>
                <w:rPrChange w:id="2207" w:author="Author 2" w:date="2026-02-08T11:54:00Z">
                  <w:rPr>
                    <w:noProof/>
                    <w:szCs w:val="22"/>
                    <w:lang w:val="de-DE"/>
                  </w:rPr>
                </w:rPrChange>
              </w:rPr>
            </w:pPr>
          </w:p>
        </w:tc>
      </w:tr>
      <w:tr w:rsidR="004175DA">
        <w:trPr>
          <w:cantSplit/>
        </w:trPr>
        <w:tc>
          <w:tcPr>
            <w:tcW w:w="4590" w:type="dxa"/>
          </w:tcPr>
          <w:p w:rsidR="004175DA" w:rsidRPr="004175DA" w:rsidRDefault="004175DA">
            <w:pPr>
              <w:rPr>
                <w:b/>
                <w:noProof/>
                <w:szCs w:val="22"/>
                <w:rPrChange w:id="2208" w:author="Author 2" w:date="2026-02-08T11:54:00Z">
                  <w:rPr>
                    <w:b/>
                    <w:noProof/>
                    <w:szCs w:val="22"/>
                    <w:lang w:val="de-DE"/>
                  </w:rPr>
                </w:rPrChange>
              </w:rPr>
            </w:pPr>
          </w:p>
          <w:p w:rsidR="004175DA" w:rsidRDefault="00222F10">
            <w:pPr>
              <w:rPr>
                <w:noProof/>
                <w:szCs w:val="22"/>
              </w:rPr>
            </w:pPr>
            <w:r>
              <w:rPr>
                <w:b/>
                <w:noProof/>
                <w:szCs w:val="22"/>
              </w:rPr>
              <w:t>Danmark</w:t>
            </w:r>
          </w:p>
          <w:p w:rsidR="004175DA" w:rsidRDefault="00222F10">
            <w:pPr>
              <w:rPr>
                <w:noProof/>
                <w:szCs w:val="22"/>
              </w:rPr>
            </w:pPr>
            <w:r>
              <w:rPr>
                <w:noProof/>
                <w:szCs w:val="22"/>
              </w:rPr>
              <w:t xml:space="preserve">Roche </w:t>
            </w:r>
            <w:r>
              <w:rPr>
                <w:noProof/>
              </w:rPr>
              <w:t>Pharmaceuticals A/S</w:t>
            </w:r>
          </w:p>
          <w:p w:rsidR="004175DA" w:rsidRDefault="00222F10">
            <w:pPr>
              <w:rPr>
                <w:noProof/>
                <w:szCs w:val="22"/>
              </w:rPr>
            </w:pPr>
            <w:r>
              <w:rPr>
                <w:noProof/>
                <w:szCs w:val="22"/>
              </w:rPr>
              <w:t>Tlf.: +45 - 36 39 99 99</w:t>
            </w:r>
          </w:p>
          <w:p w:rsidR="004175DA" w:rsidRDefault="004175DA">
            <w:pPr>
              <w:rPr>
                <w:b/>
                <w:noProof/>
                <w:szCs w:val="22"/>
              </w:rPr>
            </w:pPr>
          </w:p>
        </w:tc>
        <w:tc>
          <w:tcPr>
            <w:tcW w:w="4590" w:type="dxa"/>
          </w:tcPr>
          <w:p w:rsidR="004175DA" w:rsidRDefault="004175DA">
            <w:pPr>
              <w:rPr>
                <w:ins w:id="2209" w:author="Author" w:date="2025-04-24T08:51:00Z"/>
                <w:b/>
                <w:noProof/>
              </w:rPr>
            </w:pPr>
          </w:p>
          <w:p w:rsidR="004175DA" w:rsidRPr="004175DA" w:rsidRDefault="00222F10">
            <w:pPr>
              <w:rPr>
                <w:noProof/>
                <w:lang w:val="nl-NL"/>
                <w:rPrChange w:id="2210" w:author="TCS" w:date="2026-03-20T14:08:00Z">
                  <w:rPr>
                    <w:noProof/>
                    <w:lang w:val="de-DE"/>
                  </w:rPr>
                </w:rPrChange>
              </w:rPr>
            </w:pPr>
            <w:r>
              <w:rPr>
                <w:b/>
                <w:noProof/>
                <w:lang w:val="nl-NL"/>
                <w:rPrChange w:id="2211" w:author="TCS" w:date="2026-03-20T14:08:00Z">
                  <w:rPr>
                    <w:b/>
                    <w:noProof/>
                    <w:lang w:val="de-DE"/>
                  </w:rPr>
                </w:rPrChange>
              </w:rPr>
              <w:t>Nederland</w:t>
            </w:r>
          </w:p>
          <w:p w:rsidR="004175DA" w:rsidRPr="004175DA" w:rsidRDefault="00222F10">
            <w:pPr>
              <w:rPr>
                <w:noProof/>
                <w:lang w:val="nl-NL"/>
                <w:rPrChange w:id="2212" w:author="TCS" w:date="2026-03-20T14:08:00Z">
                  <w:rPr>
                    <w:noProof/>
                    <w:lang w:val="de-DE"/>
                  </w:rPr>
                </w:rPrChange>
              </w:rPr>
            </w:pPr>
            <w:r>
              <w:rPr>
                <w:noProof/>
                <w:lang w:val="nl-NL"/>
                <w:rPrChange w:id="2213" w:author="TCS" w:date="2026-03-20T14:08:00Z">
                  <w:rPr>
                    <w:noProof/>
                    <w:lang w:val="de-DE"/>
                  </w:rPr>
                </w:rPrChange>
              </w:rPr>
              <w:t>Roche Nederland B.V.</w:t>
            </w:r>
          </w:p>
          <w:p w:rsidR="004175DA" w:rsidRDefault="00222F10">
            <w:pPr>
              <w:rPr>
                <w:noProof/>
                <w:szCs w:val="22"/>
                <w:lang w:val="nb-NO"/>
              </w:rPr>
            </w:pPr>
            <w:r>
              <w:rPr>
                <w:noProof/>
                <w:szCs w:val="22"/>
                <w:lang w:val="nb-NO"/>
              </w:rPr>
              <w:t>Tel: +31 (</w:t>
            </w:r>
            <w:r>
              <w:rPr>
                <w:noProof/>
                <w:snapToGrid w:val="0"/>
                <w:szCs w:val="22"/>
                <w:lang w:val="nb-NO" w:eastAsia="en-US"/>
              </w:rPr>
              <w:t>0) 348 438050</w:t>
            </w:r>
          </w:p>
          <w:p w:rsidR="004175DA" w:rsidRDefault="004175DA">
            <w:pPr>
              <w:rPr>
                <w:noProof/>
                <w:szCs w:val="22"/>
                <w:lang w:val="nb-NO"/>
              </w:rPr>
            </w:pPr>
          </w:p>
        </w:tc>
      </w:tr>
      <w:tr w:rsidR="004175DA">
        <w:trPr>
          <w:cantSplit/>
        </w:trPr>
        <w:tc>
          <w:tcPr>
            <w:tcW w:w="4590" w:type="dxa"/>
          </w:tcPr>
          <w:p w:rsidR="004175DA" w:rsidRDefault="00222F10">
            <w:pPr>
              <w:rPr>
                <w:noProof/>
                <w:szCs w:val="22"/>
                <w:lang w:val="de-DE"/>
              </w:rPr>
            </w:pPr>
            <w:r>
              <w:rPr>
                <w:b/>
                <w:noProof/>
                <w:szCs w:val="22"/>
                <w:lang w:val="de-DE"/>
              </w:rPr>
              <w:t>Deutschland</w:t>
            </w:r>
          </w:p>
          <w:p w:rsidR="004175DA" w:rsidRDefault="00222F10">
            <w:pPr>
              <w:rPr>
                <w:noProof/>
                <w:szCs w:val="22"/>
                <w:lang w:val="de-DE"/>
              </w:rPr>
            </w:pPr>
            <w:r>
              <w:rPr>
                <w:noProof/>
                <w:szCs w:val="22"/>
                <w:lang w:val="de-DE"/>
              </w:rPr>
              <w:t xml:space="preserve">Roche </w:t>
            </w:r>
            <w:r>
              <w:rPr>
                <w:noProof/>
                <w:szCs w:val="22"/>
                <w:lang w:val="de-DE"/>
              </w:rPr>
              <w:t>Pharma AG</w:t>
            </w:r>
          </w:p>
          <w:p w:rsidR="004175DA" w:rsidRDefault="00222F10">
            <w:pPr>
              <w:rPr>
                <w:noProof/>
                <w:szCs w:val="22"/>
                <w:lang w:val="de-DE"/>
              </w:rPr>
            </w:pPr>
            <w:r>
              <w:rPr>
                <w:noProof/>
                <w:szCs w:val="22"/>
                <w:lang w:val="de-DE"/>
              </w:rPr>
              <w:t xml:space="preserve">Tel: +49 (0) 7624 140 </w:t>
            </w:r>
          </w:p>
          <w:p w:rsidR="004175DA" w:rsidRDefault="00222F10">
            <w:pPr>
              <w:rPr>
                <w:del w:id="2214" w:author="Author" w:date="2025-04-24T08:48:00Z"/>
                <w:noProof/>
                <w:lang w:val="de-DE"/>
              </w:rPr>
            </w:pPr>
            <w:del w:id="2215" w:author="Author" w:date="2025-04-24T08:48:00Z">
              <w:r>
                <w:rPr>
                  <w:noProof/>
                  <w:lang w:val="de-DE"/>
                </w:rPr>
                <w:delText>oder</w:delText>
              </w:r>
            </w:del>
          </w:p>
          <w:p w:rsidR="004175DA" w:rsidRDefault="00222F10">
            <w:pPr>
              <w:rPr>
                <w:del w:id="2216" w:author="Author" w:date="2025-04-24T08:48:00Z"/>
                <w:rFonts w:eastAsia="MS PGothic"/>
                <w:bCs/>
                <w:szCs w:val="22"/>
                <w:lang w:val="de-DE" w:eastAsia="zh-CN"/>
              </w:rPr>
            </w:pPr>
            <w:del w:id="2217" w:author="Author" w:date="2025-04-24T08:48:00Z">
              <w:r>
                <w:rPr>
                  <w:rFonts w:eastAsia="MS PGothic"/>
                  <w:bCs/>
                  <w:szCs w:val="22"/>
                  <w:lang w:val="de-DE" w:eastAsia="zh-CN"/>
                </w:rPr>
                <w:delText>Chugai Pharma Europe Ltd.</w:delText>
              </w:r>
            </w:del>
          </w:p>
          <w:p w:rsidR="004175DA" w:rsidRDefault="00222F10">
            <w:pPr>
              <w:rPr>
                <w:del w:id="2218" w:author="Author" w:date="2025-04-24T08:48:00Z"/>
                <w:rFonts w:eastAsia="MS PGothic"/>
                <w:noProof/>
                <w:lang w:val="de-DE"/>
              </w:rPr>
            </w:pPr>
            <w:del w:id="2219" w:author="Author" w:date="2025-04-24T08:48:00Z">
              <w:r>
                <w:rPr>
                  <w:rFonts w:eastAsia="MS PGothic"/>
                  <w:noProof/>
                  <w:lang w:val="de-DE"/>
                </w:rPr>
                <w:delText>Zweigniederlassung Deutschland</w:delText>
              </w:r>
            </w:del>
          </w:p>
          <w:p w:rsidR="004175DA" w:rsidRDefault="00222F10">
            <w:pPr>
              <w:rPr>
                <w:del w:id="2220" w:author="Author" w:date="2025-04-24T08:48:00Z"/>
                <w:noProof/>
                <w:szCs w:val="22"/>
                <w:lang w:val="de-CH"/>
              </w:rPr>
            </w:pPr>
            <w:del w:id="2221" w:author="Author" w:date="2025-04-24T08:48:00Z">
              <w:r>
                <w:rPr>
                  <w:rFonts w:eastAsia="MS PGothic"/>
                  <w:bCs/>
                  <w:szCs w:val="22"/>
                  <w:lang w:val="de-CH" w:eastAsia="zh-CN"/>
                </w:rPr>
                <w:delText>Tel: +49 (0) 69 663000 0</w:delText>
              </w:r>
            </w:del>
          </w:p>
          <w:p w:rsidR="004175DA" w:rsidRDefault="004175DA">
            <w:pPr>
              <w:rPr>
                <w:b/>
                <w:noProof/>
                <w:szCs w:val="22"/>
                <w:lang w:val="de-CH"/>
              </w:rPr>
            </w:pPr>
          </w:p>
        </w:tc>
        <w:tc>
          <w:tcPr>
            <w:tcW w:w="4590" w:type="dxa"/>
          </w:tcPr>
          <w:p w:rsidR="004175DA" w:rsidRDefault="00222F10">
            <w:pPr>
              <w:rPr>
                <w:b/>
                <w:noProof/>
                <w:snapToGrid w:val="0"/>
                <w:szCs w:val="22"/>
              </w:rPr>
            </w:pPr>
            <w:r>
              <w:rPr>
                <w:b/>
                <w:noProof/>
                <w:snapToGrid w:val="0"/>
                <w:szCs w:val="22"/>
              </w:rPr>
              <w:t>Norge</w:t>
            </w:r>
          </w:p>
          <w:p w:rsidR="004175DA" w:rsidRDefault="00222F10">
            <w:pPr>
              <w:rPr>
                <w:noProof/>
                <w:snapToGrid w:val="0"/>
                <w:szCs w:val="22"/>
              </w:rPr>
            </w:pPr>
            <w:r>
              <w:rPr>
                <w:noProof/>
                <w:snapToGrid w:val="0"/>
                <w:szCs w:val="22"/>
              </w:rPr>
              <w:t>Roche Norge AS</w:t>
            </w:r>
          </w:p>
          <w:p w:rsidR="004175DA" w:rsidRDefault="00222F10">
            <w:pPr>
              <w:rPr>
                <w:noProof/>
                <w:szCs w:val="22"/>
              </w:rPr>
            </w:pPr>
            <w:r>
              <w:rPr>
                <w:noProof/>
                <w:snapToGrid w:val="0"/>
                <w:szCs w:val="22"/>
              </w:rPr>
              <w:t>Tlf: +47 - 22 78 90 00</w:t>
            </w:r>
          </w:p>
          <w:p w:rsidR="004175DA" w:rsidRDefault="004175DA">
            <w:pPr>
              <w:rPr>
                <w:noProof/>
                <w:szCs w:val="22"/>
              </w:rPr>
            </w:pPr>
          </w:p>
        </w:tc>
      </w:tr>
      <w:tr w:rsidR="004175DA">
        <w:trPr>
          <w:cantSplit/>
        </w:trPr>
        <w:tc>
          <w:tcPr>
            <w:tcW w:w="4590" w:type="dxa"/>
          </w:tcPr>
          <w:p w:rsidR="004175DA" w:rsidRDefault="00222F10">
            <w:pPr>
              <w:rPr>
                <w:b/>
                <w:noProof/>
                <w:lang w:val="it-IT"/>
              </w:rPr>
            </w:pPr>
            <w:r>
              <w:rPr>
                <w:b/>
                <w:noProof/>
                <w:lang w:val="it-IT"/>
              </w:rPr>
              <w:t>Eesti</w:t>
            </w:r>
          </w:p>
          <w:p w:rsidR="004175DA" w:rsidRDefault="00222F10">
            <w:pPr>
              <w:rPr>
                <w:noProof/>
                <w:lang w:val="it-IT"/>
              </w:rPr>
            </w:pPr>
            <w:r>
              <w:rPr>
                <w:noProof/>
                <w:lang w:val="it-IT"/>
              </w:rPr>
              <w:t>Roche Eesti OÜ</w:t>
            </w:r>
          </w:p>
          <w:p w:rsidR="004175DA" w:rsidRDefault="00222F10">
            <w:pPr>
              <w:rPr>
                <w:noProof/>
                <w:lang w:val="it-IT"/>
              </w:rPr>
            </w:pPr>
            <w:r>
              <w:rPr>
                <w:noProof/>
                <w:lang w:val="it-IT"/>
              </w:rPr>
              <w:t>Tel: + 372 - 6 177 380</w:t>
            </w:r>
          </w:p>
          <w:p w:rsidR="004175DA" w:rsidRDefault="004175DA">
            <w:pPr>
              <w:rPr>
                <w:noProof/>
                <w:lang w:val="it-IT"/>
              </w:rPr>
            </w:pPr>
          </w:p>
        </w:tc>
        <w:tc>
          <w:tcPr>
            <w:tcW w:w="4590" w:type="dxa"/>
          </w:tcPr>
          <w:p w:rsidR="004175DA" w:rsidRDefault="00222F10">
            <w:pPr>
              <w:rPr>
                <w:noProof/>
                <w:szCs w:val="22"/>
                <w:lang w:val="de-DE"/>
              </w:rPr>
            </w:pPr>
            <w:r>
              <w:rPr>
                <w:b/>
                <w:noProof/>
                <w:szCs w:val="22"/>
                <w:lang w:val="de-DE"/>
              </w:rPr>
              <w:t>Österreich</w:t>
            </w:r>
          </w:p>
          <w:p w:rsidR="004175DA" w:rsidRDefault="00222F10">
            <w:pPr>
              <w:rPr>
                <w:noProof/>
                <w:szCs w:val="22"/>
                <w:lang w:val="de-DE"/>
              </w:rPr>
            </w:pPr>
            <w:r>
              <w:rPr>
                <w:noProof/>
                <w:szCs w:val="22"/>
                <w:lang w:val="de-DE"/>
              </w:rPr>
              <w:t>Roche Austria GmbH</w:t>
            </w:r>
          </w:p>
          <w:p w:rsidR="004175DA" w:rsidRDefault="00222F10">
            <w:pPr>
              <w:rPr>
                <w:noProof/>
                <w:szCs w:val="22"/>
                <w:lang w:val="de-DE"/>
              </w:rPr>
            </w:pPr>
            <w:r>
              <w:rPr>
                <w:noProof/>
                <w:szCs w:val="22"/>
                <w:lang w:val="de-DE"/>
              </w:rPr>
              <w:t>Tel: +43 (0) 1</w:t>
            </w:r>
            <w:r>
              <w:rPr>
                <w:noProof/>
                <w:szCs w:val="22"/>
                <w:lang w:val="de-DE"/>
              </w:rPr>
              <w:t xml:space="preserve"> 27739</w:t>
            </w:r>
          </w:p>
          <w:p w:rsidR="004175DA" w:rsidRDefault="004175DA">
            <w:pPr>
              <w:rPr>
                <w:noProof/>
                <w:szCs w:val="22"/>
                <w:lang w:val="de-DE"/>
              </w:rPr>
            </w:pPr>
          </w:p>
        </w:tc>
      </w:tr>
      <w:tr w:rsidR="004175DA">
        <w:trPr>
          <w:cantSplit/>
        </w:trPr>
        <w:tc>
          <w:tcPr>
            <w:tcW w:w="4590" w:type="dxa"/>
          </w:tcPr>
          <w:p w:rsidR="004175DA" w:rsidRDefault="00222F10">
            <w:pPr>
              <w:rPr>
                <w:noProof/>
                <w:szCs w:val="22"/>
                <w:lang w:val="de-DE"/>
              </w:rPr>
            </w:pPr>
            <w:r>
              <w:rPr>
                <w:b/>
                <w:noProof/>
                <w:szCs w:val="22"/>
                <w:lang w:val="nb-NO"/>
              </w:rPr>
              <w:t>Ελλάδα</w:t>
            </w:r>
            <w:ins w:id="2222" w:author="Author" w:date="2025-04-24T08:48:00Z">
              <w:r>
                <w:rPr>
                  <w:b/>
                  <w:noProof/>
                  <w:szCs w:val="22"/>
                  <w:lang w:val="de-DE"/>
                </w:rPr>
                <w:t>, K</w:t>
              </w:r>
              <w:r>
                <w:rPr>
                  <w:b/>
                  <w:noProof/>
                  <w:szCs w:val="22"/>
                  <w:lang w:val="en-GB"/>
                </w:rPr>
                <w:t>ύπρος</w:t>
              </w:r>
            </w:ins>
          </w:p>
          <w:p w:rsidR="004175DA" w:rsidRDefault="00222F10">
            <w:pPr>
              <w:rPr>
                <w:noProof/>
                <w:szCs w:val="22"/>
                <w:lang w:val="de-DE"/>
              </w:rPr>
            </w:pPr>
            <w:r>
              <w:rPr>
                <w:noProof/>
                <w:szCs w:val="22"/>
                <w:lang w:val="de-DE"/>
              </w:rPr>
              <w:t xml:space="preserve">Roche (Hellas) A.E. </w:t>
            </w:r>
          </w:p>
          <w:p w:rsidR="004175DA" w:rsidRDefault="00222F10">
            <w:pPr>
              <w:pStyle w:val="Standard1"/>
              <w:rPr>
                <w:ins w:id="2223" w:author="Author" w:date="2025-04-24T08:48:00Z"/>
                <w:noProof/>
                <w:szCs w:val="22"/>
                <w:lang w:val="nb-NO"/>
              </w:rPr>
            </w:pPr>
            <w:ins w:id="2224" w:author="Author" w:date="2025-04-24T08:48:00Z">
              <w:r>
                <w:rPr>
                  <w:bCs/>
                  <w:noProof/>
                  <w:szCs w:val="22"/>
                  <w:lang w:val="en-GB"/>
                </w:rPr>
                <w:t>Ελλάδα</w:t>
              </w:r>
            </w:ins>
          </w:p>
          <w:p w:rsidR="004175DA" w:rsidRDefault="00222F10">
            <w:pPr>
              <w:rPr>
                <w:noProof/>
                <w:szCs w:val="22"/>
                <w:lang w:val="nb-NO"/>
              </w:rPr>
            </w:pPr>
            <w:r>
              <w:rPr>
                <w:noProof/>
                <w:szCs w:val="22"/>
                <w:lang w:val="nb-NO"/>
              </w:rPr>
              <w:t>Τηλ: +30 210 61 66 100</w:t>
            </w:r>
          </w:p>
          <w:p w:rsidR="004175DA" w:rsidRDefault="004175DA">
            <w:pPr>
              <w:rPr>
                <w:noProof/>
                <w:szCs w:val="22"/>
                <w:lang w:val="nb-NO"/>
              </w:rPr>
            </w:pPr>
          </w:p>
        </w:tc>
        <w:tc>
          <w:tcPr>
            <w:tcW w:w="4590" w:type="dxa"/>
          </w:tcPr>
          <w:p w:rsidR="004175DA" w:rsidRDefault="00222F10">
            <w:pPr>
              <w:rPr>
                <w:b/>
                <w:lang w:val="fr-FR"/>
              </w:rPr>
            </w:pPr>
            <w:r>
              <w:rPr>
                <w:b/>
                <w:lang w:val="fr-FR"/>
              </w:rPr>
              <w:t>Polska</w:t>
            </w:r>
          </w:p>
          <w:p w:rsidR="004175DA" w:rsidRPr="004175DA" w:rsidRDefault="00222F10">
            <w:pPr>
              <w:rPr>
                <w:lang w:val="pl-PL"/>
                <w:rPrChange w:id="2225" w:author="Author" w:date="2025-08-05T14:38:00Z">
                  <w:rPr>
                    <w:lang w:val="fr-FR"/>
                  </w:rPr>
                </w:rPrChange>
              </w:rPr>
            </w:pPr>
            <w:r>
              <w:rPr>
                <w:lang w:val="pl-PL"/>
                <w:rPrChange w:id="2226" w:author="Author" w:date="2025-08-05T14:38:00Z">
                  <w:rPr>
                    <w:lang w:val="fr-FR"/>
                  </w:rPr>
                </w:rPrChange>
              </w:rPr>
              <w:t>Roche Polska Sp.z o.o.</w:t>
            </w:r>
          </w:p>
          <w:p w:rsidR="004175DA" w:rsidRDefault="00222F10">
            <w:pPr>
              <w:rPr>
                <w:noProof/>
                <w:szCs w:val="22"/>
                <w:lang w:val="nb-NO"/>
              </w:rPr>
            </w:pPr>
            <w:r>
              <w:rPr>
                <w:noProof/>
                <w:szCs w:val="22"/>
                <w:lang w:val="nb-NO"/>
              </w:rPr>
              <w:t>Tel: +48 - 22 345 18 88</w:t>
            </w:r>
          </w:p>
          <w:p w:rsidR="004175DA" w:rsidRDefault="004175DA">
            <w:pPr>
              <w:rPr>
                <w:noProof/>
                <w:szCs w:val="22"/>
                <w:lang w:val="nb-NO"/>
              </w:rPr>
            </w:pPr>
          </w:p>
        </w:tc>
      </w:tr>
      <w:tr w:rsidR="004175DA">
        <w:trPr>
          <w:cantSplit/>
        </w:trPr>
        <w:tc>
          <w:tcPr>
            <w:tcW w:w="4590" w:type="dxa"/>
          </w:tcPr>
          <w:p w:rsidR="004175DA" w:rsidRDefault="00222F10">
            <w:pPr>
              <w:rPr>
                <w:b/>
                <w:noProof/>
                <w:szCs w:val="22"/>
                <w:lang w:val="es-ES"/>
              </w:rPr>
            </w:pPr>
            <w:r>
              <w:rPr>
                <w:b/>
                <w:noProof/>
                <w:szCs w:val="22"/>
                <w:lang w:val="es-ES"/>
              </w:rPr>
              <w:t>España</w:t>
            </w:r>
          </w:p>
          <w:p w:rsidR="004175DA" w:rsidRDefault="00222F10">
            <w:pPr>
              <w:rPr>
                <w:noProof/>
                <w:szCs w:val="22"/>
                <w:lang w:val="es-ES"/>
              </w:rPr>
            </w:pPr>
            <w:r>
              <w:rPr>
                <w:noProof/>
                <w:szCs w:val="22"/>
                <w:lang w:val="es-ES"/>
              </w:rPr>
              <w:t>Roche Farma S.A.</w:t>
            </w:r>
          </w:p>
          <w:p w:rsidR="004175DA" w:rsidRDefault="00222F10">
            <w:pPr>
              <w:rPr>
                <w:noProof/>
                <w:szCs w:val="22"/>
                <w:lang w:val="nb-NO"/>
              </w:rPr>
            </w:pPr>
            <w:r>
              <w:rPr>
                <w:noProof/>
                <w:szCs w:val="22"/>
                <w:lang w:val="nb-NO"/>
              </w:rPr>
              <w:t>Tel: +34 - 91 324 81 00</w:t>
            </w:r>
          </w:p>
          <w:p w:rsidR="004175DA" w:rsidRDefault="004175DA">
            <w:pPr>
              <w:rPr>
                <w:noProof/>
                <w:szCs w:val="22"/>
                <w:lang w:val="nb-NO"/>
              </w:rPr>
            </w:pPr>
          </w:p>
        </w:tc>
        <w:tc>
          <w:tcPr>
            <w:tcW w:w="4590" w:type="dxa"/>
          </w:tcPr>
          <w:p w:rsidR="004175DA" w:rsidRDefault="00222F10">
            <w:pPr>
              <w:rPr>
                <w:noProof/>
                <w:lang w:val="pt-BR"/>
              </w:rPr>
            </w:pPr>
            <w:r>
              <w:rPr>
                <w:b/>
                <w:noProof/>
                <w:lang w:val="pt-BR"/>
              </w:rPr>
              <w:t>Portugal</w:t>
            </w:r>
          </w:p>
          <w:p w:rsidR="004175DA" w:rsidRDefault="00222F10">
            <w:pPr>
              <w:rPr>
                <w:noProof/>
                <w:lang w:val="pt-BR"/>
              </w:rPr>
            </w:pPr>
            <w:r>
              <w:rPr>
                <w:noProof/>
                <w:lang w:val="pt-BR"/>
              </w:rPr>
              <w:t>Roche Farmacêutica Química, Lda</w:t>
            </w:r>
          </w:p>
          <w:p w:rsidR="004175DA" w:rsidRDefault="00222F10">
            <w:pPr>
              <w:rPr>
                <w:noProof/>
                <w:lang w:val="pt-BR"/>
              </w:rPr>
            </w:pPr>
            <w:r>
              <w:rPr>
                <w:noProof/>
                <w:lang w:val="pt-BR"/>
              </w:rPr>
              <w:t>Tel: +351 - 21 425 70 00</w:t>
            </w:r>
          </w:p>
          <w:p w:rsidR="004175DA" w:rsidRDefault="004175DA">
            <w:pPr>
              <w:rPr>
                <w:noProof/>
                <w:lang w:val="pt-BR"/>
              </w:rPr>
            </w:pPr>
          </w:p>
        </w:tc>
      </w:tr>
      <w:tr w:rsidR="004175DA">
        <w:trPr>
          <w:cantSplit/>
        </w:trPr>
        <w:tc>
          <w:tcPr>
            <w:tcW w:w="4590" w:type="dxa"/>
          </w:tcPr>
          <w:p w:rsidR="004175DA" w:rsidRDefault="00222F10">
            <w:pPr>
              <w:rPr>
                <w:noProof/>
                <w:szCs w:val="22"/>
                <w:lang w:val="fr-FR"/>
              </w:rPr>
            </w:pPr>
            <w:r>
              <w:rPr>
                <w:b/>
                <w:noProof/>
                <w:szCs w:val="22"/>
                <w:lang w:val="fr-FR"/>
              </w:rPr>
              <w:t>France</w:t>
            </w:r>
          </w:p>
          <w:p w:rsidR="004175DA" w:rsidRDefault="00222F10">
            <w:pPr>
              <w:rPr>
                <w:noProof/>
                <w:szCs w:val="22"/>
                <w:lang w:val="fr-FR"/>
              </w:rPr>
            </w:pPr>
            <w:r>
              <w:rPr>
                <w:noProof/>
                <w:szCs w:val="22"/>
                <w:lang w:val="fr-FR"/>
              </w:rPr>
              <w:t>Roche</w:t>
            </w:r>
          </w:p>
          <w:p w:rsidR="004175DA" w:rsidRDefault="00222F10">
            <w:pPr>
              <w:rPr>
                <w:noProof/>
                <w:szCs w:val="22"/>
                <w:lang w:val="fr-FR"/>
              </w:rPr>
            </w:pPr>
            <w:r>
              <w:rPr>
                <w:noProof/>
                <w:szCs w:val="22"/>
                <w:lang w:val="fr-FR"/>
              </w:rPr>
              <w:t>Tél: +33 (0) 1 47 61 40 00</w:t>
            </w:r>
          </w:p>
          <w:p w:rsidR="004175DA" w:rsidRDefault="00222F10">
            <w:pPr>
              <w:rPr>
                <w:del w:id="2227" w:author="Author" w:date="2025-04-24T08:49:00Z"/>
                <w:rFonts w:eastAsia="PMingLiU"/>
                <w:szCs w:val="22"/>
                <w:lang w:val="fr-FR" w:eastAsia="zh-CN"/>
              </w:rPr>
            </w:pPr>
            <w:del w:id="2228" w:author="Author" w:date="2025-04-24T08:49:00Z">
              <w:r>
                <w:rPr>
                  <w:rFonts w:eastAsia="PMingLiU"/>
                  <w:szCs w:val="22"/>
                  <w:lang w:val="fr-FR" w:eastAsia="zh-CN"/>
                </w:rPr>
                <w:delText>ou</w:delText>
              </w:r>
            </w:del>
          </w:p>
          <w:p w:rsidR="004175DA" w:rsidRDefault="00222F10">
            <w:pPr>
              <w:rPr>
                <w:del w:id="2229" w:author="Author" w:date="2025-04-24T08:49:00Z"/>
                <w:rFonts w:eastAsia="PMingLiU"/>
                <w:szCs w:val="22"/>
                <w:lang w:val="fr-FR" w:eastAsia="zh-CN"/>
              </w:rPr>
            </w:pPr>
            <w:del w:id="2230" w:author="Author" w:date="2025-04-24T08:49:00Z">
              <w:r>
                <w:rPr>
                  <w:rFonts w:eastAsia="PMingLiU"/>
                  <w:szCs w:val="22"/>
                  <w:lang w:val="fr-FR" w:eastAsia="zh-CN"/>
                </w:rPr>
                <w:delText>Chugai Pharma France</w:delText>
              </w:r>
            </w:del>
          </w:p>
          <w:p w:rsidR="004175DA" w:rsidRDefault="00222F10">
            <w:pPr>
              <w:rPr>
                <w:del w:id="2231" w:author="Author" w:date="2025-04-24T08:49:00Z"/>
                <w:noProof/>
                <w:lang w:val="fr-FR"/>
              </w:rPr>
            </w:pPr>
            <w:del w:id="2232" w:author="Author" w:date="2025-04-24T08:49:00Z">
              <w:r>
                <w:rPr>
                  <w:rFonts w:eastAsia="PMingLiU"/>
                  <w:noProof/>
                  <w:lang w:val="fr-FR"/>
                </w:rPr>
                <w:delText>Tél: +33 (0) 1 56 37 05 20</w:delText>
              </w:r>
            </w:del>
          </w:p>
          <w:p w:rsidR="004175DA" w:rsidRDefault="004175DA">
            <w:pPr>
              <w:rPr>
                <w:b/>
                <w:noProof/>
                <w:lang w:val="fr-FR"/>
              </w:rPr>
            </w:pPr>
          </w:p>
          <w:p w:rsidR="004175DA" w:rsidRDefault="00222F10">
            <w:pPr>
              <w:rPr>
                <w:del w:id="2233" w:author="Author" w:date="2025-04-24T08:51:00Z"/>
                <w:b/>
                <w:noProof/>
                <w:lang w:val="fr-FR"/>
              </w:rPr>
            </w:pPr>
            <w:del w:id="2234" w:author="Author" w:date="2025-04-24T08:51:00Z">
              <w:r>
                <w:rPr>
                  <w:b/>
                  <w:noProof/>
                  <w:lang w:val="fr-FR"/>
                </w:rPr>
                <w:delText>Hrvatska</w:delText>
              </w:r>
            </w:del>
          </w:p>
          <w:p w:rsidR="004175DA" w:rsidRDefault="00222F10">
            <w:pPr>
              <w:rPr>
                <w:del w:id="2235" w:author="Author" w:date="2025-04-24T08:51:00Z"/>
                <w:noProof/>
                <w:lang w:val="fr-FR"/>
              </w:rPr>
            </w:pPr>
            <w:del w:id="2236" w:author="Author" w:date="2025-04-24T08:51:00Z">
              <w:r>
                <w:rPr>
                  <w:noProof/>
                  <w:lang w:val="fr-FR"/>
                </w:rPr>
                <w:delText>Roche d.o.o.</w:delText>
              </w:r>
            </w:del>
          </w:p>
          <w:p w:rsidR="004175DA" w:rsidRDefault="00222F10">
            <w:pPr>
              <w:rPr>
                <w:b/>
                <w:noProof/>
                <w:szCs w:val="22"/>
                <w:lang w:val="nb-NO"/>
              </w:rPr>
            </w:pPr>
            <w:del w:id="2237" w:author="Author" w:date="2025-04-24T08:51:00Z">
              <w:r>
                <w:rPr>
                  <w:noProof/>
                  <w:szCs w:val="22"/>
                  <w:lang w:val="nb-NO"/>
                </w:rPr>
                <w:delText>Tel: +385 1 47 22 333</w:delText>
              </w:r>
            </w:del>
          </w:p>
        </w:tc>
        <w:tc>
          <w:tcPr>
            <w:tcW w:w="4590" w:type="dxa"/>
          </w:tcPr>
          <w:p w:rsidR="004175DA" w:rsidRDefault="00222F10">
            <w:pPr>
              <w:tabs>
                <w:tab w:val="left" w:pos="-720"/>
                <w:tab w:val="left" w:pos="567"/>
                <w:tab w:val="left" w:pos="4536"/>
              </w:tabs>
              <w:suppressAutoHyphens/>
              <w:rPr>
                <w:b/>
                <w:noProof/>
                <w:lang w:val="it-IT"/>
              </w:rPr>
            </w:pPr>
            <w:r>
              <w:rPr>
                <w:b/>
                <w:noProof/>
                <w:lang w:val="it-IT"/>
              </w:rPr>
              <w:t>România</w:t>
            </w:r>
          </w:p>
          <w:p w:rsidR="004175DA" w:rsidRDefault="00222F10">
            <w:pPr>
              <w:tabs>
                <w:tab w:val="left" w:pos="-720"/>
                <w:tab w:val="left" w:pos="4536"/>
              </w:tabs>
              <w:suppressAutoHyphens/>
              <w:rPr>
                <w:noProof/>
                <w:lang w:val="it-IT"/>
              </w:rPr>
            </w:pPr>
            <w:r>
              <w:rPr>
                <w:noProof/>
                <w:lang w:val="it-IT"/>
              </w:rPr>
              <w:t>Roche România S.R.L.</w:t>
            </w:r>
          </w:p>
          <w:p w:rsidR="004175DA" w:rsidRDefault="00222F10">
            <w:pPr>
              <w:tabs>
                <w:tab w:val="left" w:pos="-720"/>
                <w:tab w:val="left" w:pos="4536"/>
              </w:tabs>
              <w:suppressAutoHyphens/>
              <w:rPr>
                <w:noProof/>
                <w:szCs w:val="22"/>
                <w:lang w:val="nb-NO"/>
              </w:rPr>
            </w:pPr>
            <w:r>
              <w:rPr>
                <w:noProof/>
                <w:szCs w:val="22"/>
                <w:lang w:val="nb-NO"/>
              </w:rPr>
              <w:t>Tel: +40 21 206 47 01</w:t>
            </w:r>
          </w:p>
          <w:p w:rsidR="004175DA" w:rsidRDefault="004175DA">
            <w:pPr>
              <w:tabs>
                <w:tab w:val="left" w:pos="-720"/>
                <w:tab w:val="left" w:pos="4536"/>
              </w:tabs>
              <w:suppressAutoHyphens/>
              <w:rPr>
                <w:noProof/>
                <w:szCs w:val="22"/>
                <w:lang w:val="nb-NO"/>
              </w:rPr>
            </w:pPr>
          </w:p>
        </w:tc>
      </w:tr>
      <w:tr w:rsidR="004175DA">
        <w:trPr>
          <w:cantSplit/>
          <w:ins w:id="2238" w:author="Author" w:date="2025-04-24T08:51:00Z"/>
        </w:trPr>
        <w:tc>
          <w:tcPr>
            <w:tcW w:w="4590" w:type="dxa"/>
          </w:tcPr>
          <w:p w:rsidR="004175DA" w:rsidRDefault="00222F10">
            <w:pPr>
              <w:rPr>
                <w:ins w:id="2239" w:author="Author" w:date="2025-04-24T08:51:00Z"/>
                <w:b/>
                <w:noProof/>
                <w:lang w:val="de-DE"/>
              </w:rPr>
            </w:pPr>
            <w:ins w:id="2240" w:author="Author" w:date="2025-04-24T08:51:00Z">
              <w:r>
                <w:rPr>
                  <w:b/>
                  <w:noProof/>
                  <w:lang w:val="de-DE"/>
                </w:rPr>
                <w:t>Hrvatska</w:t>
              </w:r>
            </w:ins>
          </w:p>
          <w:p w:rsidR="004175DA" w:rsidRDefault="00222F10">
            <w:pPr>
              <w:rPr>
                <w:ins w:id="2241" w:author="Author" w:date="2025-04-24T08:51:00Z"/>
                <w:noProof/>
                <w:lang w:val="de-DE"/>
              </w:rPr>
            </w:pPr>
            <w:ins w:id="2242" w:author="Author" w:date="2025-04-24T08:51:00Z">
              <w:r>
                <w:rPr>
                  <w:noProof/>
                  <w:lang w:val="de-DE"/>
                </w:rPr>
                <w:t>Roche d.o.o.</w:t>
              </w:r>
            </w:ins>
          </w:p>
          <w:p w:rsidR="004175DA" w:rsidRDefault="00222F10">
            <w:pPr>
              <w:rPr>
                <w:ins w:id="2243" w:author="Author" w:date="2025-04-24T08:51:00Z"/>
                <w:b/>
                <w:noProof/>
                <w:szCs w:val="22"/>
              </w:rPr>
            </w:pPr>
            <w:ins w:id="2244" w:author="Author" w:date="2025-04-24T08:51:00Z">
              <w:r>
                <w:rPr>
                  <w:noProof/>
                  <w:szCs w:val="22"/>
                  <w:lang w:val="nb-NO"/>
                </w:rPr>
                <w:t>Tel: +385 1 47 22 333</w:t>
              </w:r>
            </w:ins>
          </w:p>
        </w:tc>
        <w:tc>
          <w:tcPr>
            <w:tcW w:w="4590" w:type="dxa"/>
          </w:tcPr>
          <w:p w:rsidR="004175DA" w:rsidRDefault="00222F10">
            <w:pPr>
              <w:rPr>
                <w:ins w:id="2245" w:author="Author" w:date="2025-04-24T08:51:00Z"/>
                <w:b/>
                <w:noProof/>
              </w:rPr>
            </w:pPr>
            <w:ins w:id="2246" w:author="Author" w:date="2025-04-24T08:51:00Z">
              <w:r>
                <w:rPr>
                  <w:b/>
                  <w:noProof/>
                </w:rPr>
                <w:t>Slovenija</w:t>
              </w:r>
            </w:ins>
          </w:p>
          <w:p w:rsidR="004175DA" w:rsidRDefault="00222F10">
            <w:pPr>
              <w:rPr>
                <w:ins w:id="2247" w:author="Author" w:date="2025-04-24T08:51:00Z"/>
                <w:noProof/>
              </w:rPr>
            </w:pPr>
            <w:ins w:id="2248" w:author="Author" w:date="2025-04-24T08:51:00Z">
              <w:r>
                <w:rPr>
                  <w:noProof/>
                </w:rPr>
                <w:t xml:space="preserve">Roche farmacevtska </w:t>
              </w:r>
              <w:r>
                <w:rPr>
                  <w:noProof/>
                </w:rPr>
                <w:t>družba d.o.o.</w:t>
              </w:r>
            </w:ins>
          </w:p>
          <w:p w:rsidR="004175DA" w:rsidRDefault="00222F10">
            <w:pPr>
              <w:rPr>
                <w:ins w:id="2249" w:author="Author" w:date="2025-04-24T08:51:00Z"/>
                <w:rFonts w:eastAsia="MS Mincho"/>
                <w:noProof/>
                <w:szCs w:val="22"/>
                <w:lang w:val="nb-NO"/>
              </w:rPr>
            </w:pPr>
            <w:ins w:id="2250" w:author="Author" w:date="2025-04-24T08:51:00Z">
              <w:r>
                <w:rPr>
                  <w:rFonts w:eastAsia="MS Mincho"/>
                  <w:noProof/>
                  <w:szCs w:val="22"/>
                  <w:lang w:val="nb-NO"/>
                </w:rPr>
                <w:t>Tel: +386 - 1 360 26 00</w:t>
              </w:r>
            </w:ins>
          </w:p>
          <w:p w:rsidR="004175DA" w:rsidRDefault="004175DA">
            <w:pPr>
              <w:rPr>
                <w:ins w:id="2251" w:author="Author" w:date="2025-04-24T08:51:00Z"/>
                <w:b/>
                <w:noProof/>
              </w:rPr>
            </w:pPr>
          </w:p>
        </w:tc>
      </w:tr>
      <w:tr w:rsidR="004175DA">
        <w:trPr>
          <w:cantSplit/>
        </w:trPr>
        <w:tc>
          <w:tcPr>
            <w:tcW w:w="4590" w:type="dxa"/>
          </w:tcPr>
          <w:p w:rsidR="004175DA" w:rsidRDefault="004175DA">
            <w:pPr>
              <w:rPr>
                <w:b/>
                <w:noProof/>
                <w:szCs w:val="22"/>
              </w:rPr>
            </w:pPr>
          </w:p>
          <w:p w:rsidR="004175DA" w:rsidRDefault="00222F10">
            <w:pPr>
              <w:rPr>
                <w:b/>
                <w:noProof/>
                <w:szCs w:val="22"/>
              </w:rPr>
            </w:pPr>
            <w:r>
              <w:rPr>
                <w:b/>
                <w:noProof/>
                <w:szCs w:val="22"/>
              </w:rPr>
              <w:t>Ireland</w:t>
            </w:r>
            <w:ins w:id="2252" w:author="Author" w:date="2025-04-24T08:49:00Z">
              <w:r>
                <w:rPr>
                  <w:b/>
                  <w:noProof/>
                  <w:szCs w:val="22"/>
                </w:rPr>
                <w:t>, Malta</w:t>
              </w:r>
            </w:ins>
          </w:p>
          <w:p w:rsidR="004175DA" w:rsidRDefault="00222F10">
            <w:pPr>
              <w:rPr>
                <w:noProof/>
                <w:szCs w:val="22"/>
              </w:rPr>
            </w:pPr>
            <w:r>
              <w:rPr>
                <w:noProof/>
                <w:szCs w:val="22"/>
              </w:rPr>
              <w:t>Roche Products (Ireland) Ltd.</w:t>
            </w:r>
          </w:p>
          <w:p w:rsidR="004175DA" w:rsidRDefault="00222F10">
            <w:pPr>
              <w:pStyle w:val="Standard1"/>
              <w:rPr>
                <w:ins w:id="2253" w:author="Author" w:date="2025-04-24T08:49:00Z"/>
                <w:noProof/>
                <w:szCs w:val="22"/>
                <w:lang w:val="nb-NO"/>
              </w:rPr>
            </w:pPr>
            <w:ins w:id="2254" w:author="Author" w:date="2025-04-24T08:49:00Z">
              <w:r>
                <w:rPr>
                  <w:noProof/>
                  <w:szCs w:val="22"/>
                  <w:lang w:val="en-GB"/>
                </w:rPr>
                <w:t>Ireland/L-Irlanda</w:t>
              </w:r>
            </w:ins>
          </w:p>
          <w:p w:rsidR="004175DA" w:rsidRDefault="00222F10">
            <w:pPr>
              <w:rPr>
                <w:noProof/>
                <w:szCs w:val="22"/>
                <w:lang w:val="nb-NO"/>
              </w:rPr>
            </w:pPr>
            <w:r>
              <w:rPr>
                <w:noProof/>
                <w:szCs w:val="22"/>
                <w:lang w:val="nb-NO"/>
              </w:rPr>
              <w:t>Tel: +353 (0) 1 469 0700</w:t>
            </w:r>
          </w:p>
          <w:p w:rsidR="004175DA" w:rsidRDefault="004175DA">
            <w:pPr>
              <w:rPr>
                <w:noProof/>
                <w:szCs w:val="22"/>
                <w:lang w:val="nb-NO"/>
              </w:rPr>
            </w:pPr>
          </w:p>
        </w:tc>
        <w:tc>
          <w:tcPr>
            <w:tcW w:w="4590" w:type="dxa"/>
          </w:tcPr>
          <w:p w:rsidR="004175DA" w:rsidRDefault="004175DA">
            <w:pPr>
              <w:rPr>
                <w:ins w:id="2255" w:author="Author" w:date="2025-04-24T08:52:00Z"/>
                <w:b/>
                <w:noProof/>
                <w:szCs w:val="22"/>
                <w:lang w:val="nb-NO"/>
              </w:rPr>
            </w:pPr>
          </w:p>
          <w:p w:rsidR="004175DA" w:rsidRDefault="00222F10">
            <w:pPr>
              <w:rPr>
                <w:ins w:id="2256" w:author="Author" w:date="2025-04-24T08:52:00Z"/>
                <w:b/>
                <w:noProof/>
                <w:szCs w:val="22"/>
                <w:lang w:val="nb-NO"/>
              </w:rPr>
            </w:pPr>
            <w:ins w:id="2257" w:author="Author" w:date="2025-04-24T08:52:00Z">
              <w:r>
                <w:rPr>
                  <w:b/>
                  <w:noProof/>
                  <w:szCs w:val="22"/>
                  <w:lang w:val="nb-NO"/>
                </w:rPr>
                <w:t xml:space="preserve">Slovenská republika </w:t>
              </w:r>
            </w:ins>
          </w:p>
          <w:p w:rsidR="004175DA" w:rsidRDefault="00222F10">
            <w:pPr>
              <w:rPr>
                <w:ins w:id="2258" w:author="Author" w:date="2025-04-24T08:52:00Z"/>
                <w:noProof/>
                <w:szCs w:val="22"/>
                <w:lang w:val="nb-NO"/>
              </w:rPr>
            </w:pPr>
            <w:ins w:id="2259" w:author="Author" w:date="2025-04-24T08:52:00Z">
              <w:r>
                <w:rPr>
                  <w:noProof/>
                  <w:szCs w:val="22"/>
                  <w:lang w:val="nb-NO"/>
                </w:rPr>
                <w:t>Roche Slovensko, s.r.o.</w:t>
              </w:r>
            </w:ins>
          </w:p>
          <w:p w:rsidR="004175DA" w:rsidRDefault="00222F10">
            <w:pPr>
              <w:rPr>
                <w:del w:id="2260" w:author="Author" w:date="2025-04-24T08:51:00Z"/>
                <w:b/>
                <w:noProof/>
                <w:lang w:val="nb-NO"/>
              </w:rPr>
            </w:pPr>
            <w:ins w:id="2261" w:author="Author" w:date="2025-04-24T08:52:00Z">
              <w:r>
                <w:rPr>
                  <w:noProof/>
                  <w:szCs w:val="22"/>
                  <w:lang w:val="nb-NO"/>
                </w:rPr>
                <w:t>Tel: +421 - 2 52638201</w:t>
              </w:r>
            </w:ins>
          </w:p>
          <w:p w:rsidR="004175DA" w:rsidRDefault="00222F10">
            <w:pPr>
              <w:rPr>
                <w:del w:id="2262" w:author="Author" w:date="2025-04-24T08:51:00Z"/>
                <w:b/>
                <w:noProof/>
                <w:lang w:val="nb-NO"/>
              </w:rPr>
            </w:pPr>
            <w:del w:id="2263" w:author="Author" w:date="2025-04-24T08:51:00Z">
              <w:r>
                <w:rPr>
                  <w:b/>
                  <w:noProof/>
                  <w:lang w:val="nb-NO"/>
                </w:rPr>
                <w:delText>Slovenija</w:delText>
              </w:r>
            </w:del>
          </w:p>
          <w:p w:rsidR="004175DA" w:rsidRDefault="00222F10">
            <w:pPr>
              <w:rPr>
                <w:del w:id="2264" w:author="Author" w:date="2025-04-24T08:51:00Z"/>
                <w:noProof/>
                <w:lang w:val="nb-NO"/>
              </w:rPr>
            </w:pPr>
            <w:del w:id="2265" w:author="Author" w:date="2025-04-24T08:51:00Z">
              <w:r>
                <w:rPr>
                  <w:noProof/>
                  <w:lang w:val="nb-NO"/>
                </w:rPr>
                <w:delText>Roche farmacevtska družba d.o.o.</w:delText>
              </w:r>
            </w:del>
          </w:p>
          <w:p w:rsidR="004175DA" w:rsidRDefault="00222F10">
            <w:pPr>
              <w:rPr>
                <w:del w:id="2266" w:author="Author" w:date="2025-04-24T08:51:00Z"/>
                <w:rFonts w:eastAsia="MS Mincho"/>
                <w:noProof/>
                <w:szCs w:val="22"/>
                <w:lang w:val="nb-NO"/>
              </w:rPr>
            </w:pPr>
            <w:del w:id="2267" w:author="Author" w:date="2025-04-24T08:51:00Z">
              <w:r>
                <w:rPr>
                  <w:rFonts w:eastAsia="MS Mincho"/>
                  <w:noProof/>
                  <w:szCs w:val="22"/>
                  <w:lang w:val="nb-NO"/>
                </w:rPr>
                <w:delText xml:space="preserve">Tel: +386 - 1 </w:delText>
              </w:r>
              <w:r>
                <w:rPr>
                  <w:rFonts w:eastAsia="MS Mincho"/>
                  <w:noProof/>
                  <w:szCs w:val="22"/>
                  <w:lang w:val="nb-NO"/>
                </w:rPr>
                <w:delText>360 26 00</w:delText>
              </w:r>
            </w:del>
          </w:p>
          <w:p w:rsidR="004175DA" w:rsidRDefault="004175DA">
            <w:pPr>
              <w:rPr>
                <w:noProof/>
                <w:szCs w:val="22"/>
                <w:lang w:val="nb-NO"/>
              </w:rPr>
            </w:pPr>
          </w:p>
        </w:tc>
      </w:tr>
      <w:tr w:rsidR="004175DA">
        <w:trPr>
          <w:cantSplit/>
        </w:trPr>
        <w:tc>
          <w:tcPr>
            <w:tcW w:w="4590" w:type="dxa"/>
          </w:tcPr>
          <w:p w:rsidR="004175DA" w:rsidRDefault="00222F10">
            <w:pPr>
              <w:tabs>
                <w:tab w:val="left" w:pos="720"/>
              </w:tabs>
              <w:rPr>
                <w:b/>
                <w:noProof/>
              </w:rPr>
            </w:pPr>
            <w:r>
              <w:rPr>
                <w:b/>
                <w:noProof/>
              </w:rPr>
              <w:t xml:space="preserve">Ísland </w:t>
            </w:r>
          </w:p>
          <w:p w:rsidR="004175DA" w:rsidRDefault="00222F10">
            <w:pPr>
              <w:tabs>
                <w:tab w:val="left" w:pos="720"/>
              </w:tabs>
              <w:rPr>
                <w:noProof/>
              </w:rPr>
            </w:pPr>
            <w:r>
              <w:rPr>
                <w:noProof/>
              </w:rPr>
              <w:t>Roche Pharmaceuticals A/S</w:t>
            </w:r>
          </w:p>
          <w:p w:rsidR="004175DA" w:rsidRDefault="00222F10">
            <w:pPr>
              <w:tabs>
                <w:tab w:val="left" w:pos="720"/>
              </w:tabs>
              <w:rPr>
                <w:noProof/>
              </w:rPr>
            </w:pPr>
            <w:r>
              <w:rPr>
                <w:noProof/>
              </w:rPr>
              <w:t>c/o Icepharma hf</w:t>
            </w:r>
          </w:p>
          <w:p w:rsidR="004175DA" w:rsidRDefault="00222F10">
            <w:pPr>
              <w:rPr>
                <w:rFonts w:ascii="Arial" w:hAnsi="Arial"/>
                <w:noProof/>
                <w:lang w:val="nb-NO"/>
              </w:rPr>
            </w:pPr>
            <w:r>
              <w:rPr>
                <w:noProof/>
                <w:lang w:val="nb-NO"/>
              </w:rPr>
              <w:t>Sími: +354 540 8000</w:t>
            </w:r>
          </w:p>
          <w:p w:rsidR="004175DA" w:rsidRDefault="004175DA">
            <w:pPr>
              <w:tabs>
                <w:tab w:val="left" w:pos="720"/>
              </w:tabs>
              <w:autoSpaceDE w:val="0"/>
              <w:autoSpaceDN w:val="0"/>
              <w:adjustRightInd w:val="0"/>
              <w:rPr>
                <w:b/>
                <w:noProof/>
                <w:lang w:val="nb-NO"/>
              </w:rPr>
            </w:pPr>
          </w:p>
        </w:tc>
        <w:tc>
          <w:tcPr>
            <w:tcW w:w="4590" w:type="dxa"/>
          </w:tcPr>
          <w:p w:rsidR="004175DA" w:rsidRDefault="00222F10">
            <w:pPr>
              <w:rPr>
                <w:del w:id="2268" w:author="Author" w:date="2025-04-24T08:52:00Z"/>
                <w:b/>
                <w:noProof/>
                <w:szCs w:val="22"/>
                <w:lang w:val="nb-NO"/>
              </w:rPr>
            </w:pPr>
            <w:del w:id="2269" w:author="Author" w:date="2025-04-24T08:52:00Z">
              <w:r>
                <w:rPr>
                  <w:b/>
                  <w:noProof/>
                  <w:szCs w:val="22"/>
                  <w:lang w:val="nb-NO"/>
                </w:rPr>
                <w:delText xml:space="preserve">Slovenská republika </w:delText>
              </w:r>
            </w:del>
          </w:p>
          <w:p w:rsidR="004175DA" w:rsidRDefault="00222F10">
            <w:pPr>
              <w:rPr>
                <w:del w:id="2270" w:author="Author" w:date="2025-04-24T08:52:00Z"/>
                <w:noProof/>
                <w:szCs w:val="22"/>
                <w:lang w:val="nb-NO"/>
              </w:rPr>
            </w:pPr>
            <w:del w:id="2271" w:author="Author" w:date="2025-04-24T08:52:00Z">
              <w:r>
                <w:rPr>
                  <w:noProof/>
                  <w:szCs w:val="22"/>
                  <w:lang w:val="nb-NO"/>
                </w:rPr>
                <w:delText>Roche Slovensko, s.r.o.</w:delText>
              </w:r>
            </w:del>
          </w:p>
          <w:p w:rsidR="004175DA" w:rsidRDefault="00222F10">
            <w:pPr>
              <w:rPr>
                <w:del w:id="2272" w:author="Author" w:date="2025-04-24T08:52:00Z"/>
                <w:noProof/>
                <w:szCs w:val="22"/>
                <w:lang w:val="nb-NO"/>
              </w:rPr>
            </w:pPr>
            <w:del w:id="2273" w:author="Author" w:date="2025-04-24T08:52:00Z">
              <w:r>
                <w:rPr>
                  <w:noProof/>
                  <w:szCs w:val="22"/>
                  <w:lang w:val="nb-NO"/>
                </w:rPr>
                <w:delText>Tel: +421 - 2 52638201</w:delText>
              </w:r>
            </w:del>
          </w:p>
          <w:p w:rsidR="004175DA" w:rsidRPr="004175DA" w:rsidRDefault="00222F10">
            <w:pPr>
              <w:rPr>
                <w:ins w:id="2274" w:author="Author" w:date="2025-04-24T08:52:00Z"/>
                <w:b/>
                <w:noProof/>
                <w:szCs w:val="22"/>
                <w:lang w:val="de-CH"/>
                <w:rPrChange w:id="2275" w:author="Author 2" w:date="2026-02-08T11:54:00Z">
                  <w:rPr>
                    <w:ins w:id="2276" w:author="Author" w:date="2025-04-24T08:52:00Z"/>
                    <w:b/>
                    <w:noProof/>
                    <w:szCs w:val="22"/>
                  </w:rPr>
                </w:rPrChange>
              </w:rPr>
            </w:pPr>
            <w:ins w:id="2277" w:author="Author" w:date="2025-04-24T08:52:00Z">
              <w:r>
                <w:rPr>
                  <w:b/>
                  <w:noProof/>
                  <w:szCs w:val="22"/>
                  <w:lang w:val="de-CH"/>
                  <w:rPrChange w:id="2278" w:author="Author 2" w:date="2026-02-08T11:54:00Z">
                    <w:rPr>
                      <w:b/>
                      <w:noProof/>
                      <w:szCs w:val="22"/>
                    </w:rPr>
                  </w:rPrChange>
                </w:rPr>
                <w:t>Suomi/Finland</w:t>
              </w:r>
            </w:ins>
          </w:p>
          <w:p w:rsidR="004175DA" w:rsidRPr="004175DA" w:rsidRDefault="00222F10">
            <w:pPr>
              <w:rPr>
                <w:ins w:id="2279" w:author="Author" w:date="2025-04-24T08:52:00Z"/>
                <w:noProof/>
                <w:snapToGrid w:val="0"/>
                <w:szCs w:val="22"/>
                <w:lang w:val="de-CH"/>
                <w:rPrChange w:id="2280" w:author="Author 2" w:date="2026-02-08T11:54:00Z">
                  <w:rPr>
                    <w:ins w:id="2281" w:author="Author" w:date="2025-04-24T08:52:00Z"/>
                    <w:noProof/>
                    <w:snapToGrid w:val="0"/>
                    <w:szCs w:val="22"/>
                  </w:rPr>
                </w:rPrChange>
              </w:rPr>
            </w:pPr>
            <w:ins w:id="2282" w:author="Author" w:date="2025-04-24T08:52:00Z">
              <w:r>
                <w:rPr>
                  <w:noProof/>
                  <w:szCs w:val="22"/>
                  <w:lang w:val="de-CH"/>
                  <w:rPrChange w:id="2283" w:author="Author 2" w:date="2026-02-08T11:54:00Z">
                    <w:rPr>
                      <w:noProof/>
                      <w:szCs w:val="22"/>
                    </w:rPr>
                  </w:rPrChange>
                </w:rPr>
                <w:t>Roche Oy</w:t>
              </w:r>
              <w:r>
                <w:rPr>
                  <w:noProof/>
                  <w:snapToGrid w:val="0"/>
                  <w:szCs w:val="22"/>
                  <w:lang w:val="de-CH"/>
                  <w:rPrChange w:id="2284" w:author="Author 2" w:date="2026-02-08T11:54:00Z">
                    <w:rPr>
                      <w:noProof/>
                      <w:snapToGrid w:val="0"/>
                      <w:szCs w:val="22"/>
                    </w:rPr>
                  </w:rPrChange>
                </w:rPr>
                <w:t xml:space="preserve"> </w:t>
              </w:r>
            </w:ins>
          </w:p>
          <w:p w:rsidR="004175DA" w:rsidRPr="004175DA" w:rsidRDefault="00222F10">
            <w:pPr>
              <w:rPr>
                <w:ins w:id="2285" w:author="Author" w:date="2025-04-24T08:52:00Z"/>
                <w:noProof/>
                <w:szCs w:val="22"/>
                <w:lang w:val="de-CH"/>
                <w:rPrChange w:id="2286" w:author="Author 2" w:date="2026-02-08T11:54:00Z">
                  <w:rPr>
                    <w:ins w:id="2287" w:author="Author" w:date="2025-04-24T08:52:00Z"/>
                    <w:noProof/>
                    <w:szCs w:val="22"/>
                  </w:rPr>
                </w:rPrChange>
              </w:rPr>
            </w:pPr>
            <w:ins w:id="2288" w:author="Author" w:date="2025-04-24T08:52:00Z">
              <w:r>
                <w:rPr>
                  <w:noProof/>
                  <w:szCs w:val="22"/>
                  <w:lang w:val="de-CH"/>
                  <w:rPrChange w:id="2289" w:author="Author 2" w:date="2026-02-08T11:54:00Z">
                    <w:rPr>
                      <w:noProof/>
                      <w:szCs w:val="22"/>
                    </w:rPr>
                  </w:rPrChange>
                </w:rPr>
                <w:t>Puh/Tel: +358 (0) 10 554 500</w:t>
              </w:r>
            </w:ins>
          </w:p>
          <w:p w:rsidR="004175DA" w:rsidRPr="004175DA" w:rsidRDefault="004175DA">
            <w:pPr>
              <w:rPr>
                <w:b/>
                <w:noProof/>
                <w:szCs w:val="22"/>
                <w:lang w:val="de-CH"/>
                <w:rPrChange w:id="2290" w:author="Author 2" w:date="2026-02-08T11:54:00Z">
                  <w:rPr>
                    <w:b/>
                    <w:noProof/>
                    <w:szCs w:val="22"/>
                  </w:rPr>
                </w:rPrChange>
              </w:rPr>
            </w:pPr>
          </w:p>
        </w:tc>
      </w:tr>
      <w:tr w:rsidR="004175DA">
        <w:trPr>
          <w:cantSplit/>
        </w:trPr>
        <w:tc>
          <w:tcPr>
            <w:tcW w:w="4590" w:type="dxa"/>
          </w:tcPr>
          <w:p w:rsidR="004175DA" w:rsidRDefault="00222F10">
            <w:pPr>
              <w:rPr>
                <w:noProof/>
                <w:lang w:val="it-IT"/>
              </w:rPr>
            </w:pPr>
            <w:r>
              <w:rPr>
                <w:b/>
                <w:noProof/>
                <w:lang w:val="it-IT"/>
              </w:rPr>
              <w:t>Italia</w:t>
            </w:r>
          </w:p>
          <w:p w:rsidR="004175DA" w:rsidRDefault="00222F10">
            <w:pPr>
              <w:rPr>
                <w:noProof/>
                <w:lang w:val="it-IT"/>
              </w:rPr>
            </w:pPr>
            <w:r>
              <w:rPr>
                <w:noProof/>
                <w:lang w:val="it-IT"/>
              </w:rPr>
              <w:t>Roche S.p.A.</w:t>
            </w:r>
          </w:p>
          <w:p w:rsidR="004175DA" w:rsidRDefault="00222F10">
            <w:pPr>
              <w:rPr>
                <w:b/>
                <w:noProof/>
                <w:szCs w:val="22"/>
                <w:lang w:val="de-CH"/>
              </w:rPr>
            </w:pPr>
            <w:r>
              <w:rPr>
                <w:noProof/>
                <w:szCs w:val="22"/>
                <w:lang w:val="de-CH"/>
              </w:rPr>
              <w:t>Tel: +39 - 039 2471</w:t>
            </w:r>
          </w:p>
        </w:tc>
        <w:tc>
          <w:tcPr>
            <w:tcW w:w="4590" w:type="dxa"/>
          </w:tcPr>
          <w:p w:rsidR="004175DA" w:rsidRDefault="00222F10">
            <w:pPr>
              <w:rPr>
                <w:ins w:id="2291" w:author="Author" w:date="2025-04-24T08:52:00Z"/>
                <w:noProof/>
                <w:szCs w:val="22"/>
                <w:lang w:val="nb-NO"/>
              </w:rPr>
            </w:pPr>
            <w:ins w:id="2292" w:author="Author" w:date="2025-04-24T08:52:00Z">
              <w:r>
                <w:rPr>
                  <w:b/>
                  <w:noProof/>
                  <w:szCs w:val="22"/>
                  <w:lang w:val="nb-NO"/>
                </w:rPr>
                <w:t>Sverige</w:t>
              </w:r>
            </w:ins>
          </w:p>
          <w:p w:rsidR="004175DA" w:rsidRDefault="00222F10">
            <w:pPr>
              <w:rPr>
                <w:ins w:id="2293" w:author="Author" w:date="2025-04-24T08:52:00Z"/>
                <w:noProof/>
                <w:szCs w:val="22"/>
                <w:lang w:val="nb-NO"/>
              </w:rPr>
            </w:pPr>
            <w:ins w:id="2294" w:author="Author" w:date="2025-04-24T08:52:00Z">
              <w:r>
                <w:rPr>
                  <w:noProof/>
                  <w:szCs w:val="22"/>
                  <w:lang w:val="nb-NO"/>
                </w:rPr>
                <w:t>Roche AB</w:t>
              </w:r>
            </w:ins>
          </w:p>
          <w:p w:rsidR="004175DA" w:rsidRDefault="00222F10">
            <w:pPr>
              <w:suppressAutoHyphens/>
              <w:rPr>
                <w:ins w:id="2295" w:author="Author" w:date="2025-04-24T08:52:00Z"/>
                <w:noProof/>
                <w:szCs w:val="22"/>
                <w:lang w:val="nb-NO"/>
              </w:rPr>
            </w:pPr>
            <w:ins w:id="2296" w:author="Author" w:date="2025-04-24T08:52:00Z">
              <w:r>
                <w:rPr>
                  <w:noProof/>
                  <w:szCs w:val="22"/>
                  <w:lang w:val="nb-NO"/>
                </w:rPr>
                <w:t>Tel: +46 (0) 8 726 1200</w:t>
              </w:r>
            </w:ins>
          </w:p>
          <w:p w:rsidR="004175DA" w:rsidRDefault="00222F10">
            <w:pPr>
              <w:rPr>
                <w:del w:id="2297" w:author="Author" w:date="2025-04-24T08:52:00Z"/>
                <w:b/>
                <w:noProof/>
                <w:szCs w:val="22"/>
                <w:lang w:val="de-DE"/>
              </w:rPr>
            </w:pPr>
            <w:del w:id="2298" w:author="Author" w:date="2025-04-24T08:52:00Z">
              <w:r>
                <w:rPr>
                  <w:b/>
                  <w:noProof/>
                  <w:szCs w:val="22"/>
                  <w:lang w:val="de-DE"/>
                </w:rPr>
                <w:delText>Suomi/Finland</w:delText>
              </w:r>
            </w:del>
          </w:p>
          <w:p w:rsidR="004175DA" w:rsidRDefault="00222F10">
            <w:pPr>
              <w:rPr>
                <w:del w:id="2299" w:author="Author" w:date="2025-04-24T08:52:00Z"/>
                <w:noProof/>
                <w:snapToGrid w:val="0"/>
                <w:szCs w:val="22"/>
                <w:lang w:val="de-DE"/>
              </w:rPr>
            </w:pPr>
            <w:del w:id="2300" w:author="Author" w:date="2025-04-24T08:52:00Z">
              <w:r>
                <w:rPr>
                  <w:noProof/>
                  <w:szCs w:val="22"/>
                  <w:lang w:val="de-DE"/>
                </w:rPr>
                <w:delText>Roche Oy</w:delText>
              </w:r>
              <w:r>
                <w:rPr>
                  <w:noProof/>
                  <w:snapToGrid w:val="0"/>
                  <w:szCs w:val="22"/>
                  <w:lang w:val="de-DE"/>
                </w:rPr>
                <w:delText xml:space="preserve"> </w:delText>
              </w:r>
            </w:del>
          </w:p>
          <w:p w:rsidR="004175DA" w:rsidRDefault="00222F10">
            <w:pPr>
              <w:rPr>
                <w:del w:id="2301" w:author="Author" w:date="2025-04-24T08:52:00Z"/>
                <w:noProof/>
                <w:szCs w:val="22"/>
                <w:lang w:val="de-DE"/>
              </w:rPr>
            </w:pPr>
            <w:del w:id="2302" w:author="Author" w:date="2025-04-24T08:52:00Z">
              <w:r>
                <w:rPr>
                  <w:noProof/>
                  <w:szCs w:val="22"/>
                  <w:lang w:val="de-DE"/>
                </w:rPr>
                <w:delText>Puh/Tel: +358 (0) 10 554 500</w:delText>
              </w:r>
            </w:del>
          </w:p>
          <w:p w:rsidR="004175DA" w:rsidRDefault="004175DA">
            <w:pPr>
              <w:rPr>
                <w:noProof/>
                <w:szCs w:val="22"/>
                <w:lang w:val="de-DE"/>
              </w:rPr>
            </w:pPr>
          </w:p>
        </w:tc>
      </w:tr>
      <w:tr w:rsidR="004175DA">
        <w:trPr>
          <w:cantSplit/>
          <w:del w:id="2303" w:author="Author" w:date="2025-04-24T08:52:00Z"/>
        </w:trPr>
        <w:tc>
          <w:tcPr>
            <w:tcW w:w="4590" w:type="dxa"/>
          </w:tcPr>
          <w:p w:rsidR="004175DA" w:rsidRDefault="00222F10">
            <w:pPr>
              <w:rPr>
                <w:del w:id="2304" w:author="Author" w:date="2025-04-24T08:49:00Z"/>
                <w:rFonts w:ascii="Arial" w:hAnsi="Arial" w:cs="Arial"/>
                <w:noProof/>
                <w:szCs w:val="22"/>
                <w:lang w:eastAsia="en-US"/>
              </w:rPr>
            </w:pPr>
            <w:del w:id="2305" w:author="Author" w:date="2025-04-24T08:49:00Z">
              <w:r>
                <w:rPr>
                  <w:b/>
                  <w:noProof/>
                  <w:szCs w:val="22"/>
                </w:rPr>
                <w:delText>K</w:delText>
              </w:r>
              <w:r>
                <w:rPr>
                  <w:b/>
                  <w:noProof/>
                  <w:szCs w:val="22"/>
                  <w:lang w:val="nb-NO"/>
                </w:rPr>
                <w:delText>ύπρος</w:delText>
              </w:r>
              <w:r>
                <w:rPr>
                  <w:rFonts w:ascii="Arial" w:hAnsi="Arial" w:cs="Arial"/>
                  <w:noProof/>
                  <w:szCs w:val="22"/>
                  <w:lang w:eastAsia="en-US"/>
                </w:rPr>
                <w:delText xml:space="preserve"> </w:delText>
              </w:r>
            </w:del>
          </w:p>
          <w:p w:rsidR="004175DA" w:rsidRDefault="00222F10">
            <w:pPr>
              <w:pStyle w:val="Standard1"/>
              <w:rPr>
                <w:del w:id="2306" w:author="Author" w:date="2025-04-24T08:49:00Z"/>
                <w:noProof/>
                <w:szCs w:val="22"/>
                <w:lang w:val="en-GB"/>
              </w:rPr>
            </w:pPr>
            <w:del w:id="2307" w:author="Author" w:date="2025-04-24T08:49:00Z">
              <w:r>
                <w:rPr>
                  <w:noProof/>
                  <w:szCs w:val="22"/>
                  <w:lang w:val="en-GB"/>
                </w:rPr>
                <w:delText>Roche (Hellas) A.E.</w:delText>
              </w:r>
            </w:del>
          </w:p>
          <w:p w:rsidR="004175DA" w:rsidRDefault="00222F10">
            <w:pPr>
              <w:rPr>
                <w:del w:id="2308" w:author="Author" w:date="2025-04-24T08:52:00Z"/>
                <w:noProof/>
                <w:szCs w:val="22"/>
                <w:lang w:val="nb-NO"/>
              </w:rPr>
            </w:pPr>
            <w:del w:id="2309" w:author="Author" w:date="2025-04-24T08:49:00Z">
              <w:r>
                <w:rPr>
                  <w:noProof/>
                  <w:szCs w:val="22"/>
                  <w:lang w:val="en-GB"/>
                </w:rPr>
                <w:delText>Τηλ: +30 210 61 66 100</w:delText>
              </w:r>
            </w:del>
          </w:p>
        </w:tc>
        <w:tc>
          <w:tcPr>
            <w:tcW w:w="4590" w:type="dxa"/>
          </w:tcPr>
          <w:p w:rsidR="004175DA" w:rsidRDefault="00222F10">
            <w:pPr>
              <w:rPr>
                <w:del w:id="2310" w:author="Author" w:date="2025-04-24T08:52:00Z"/>
                <w:noProof/>
                <w:szCs w:val="22"/>
                <w:lang w:val="nb-NO"/>
              </w:rPr>
            </w:pPr>
            <w:del w:id="2311" w:author="Author" w:date="2025-04-24T08:52:00Z">
              <w:r>
                <w:rPr>
                  <w:b/>
                  <w:noProof/>
                  <w:szCs w:val="22"/>
                  <w:lang w:val="nb-NO"/>
                </w:rPr>
                <w:delText>Sverige</w:delText>
              </w:r>
            </w:del>
          </w:p>
          <w:p w:rsidR="004175DA" w:rsidRDefault="00222F10">
            <w:pPr>
              <w:rPr>
                <w:del w:id="2312" w:author="Author" w:date="2025-04-24T08:52:00Z"/>
                <w:noProof/>
                <w:szCs w:val="22"/>
                <w:lang w:val="nb-NO"/>
              </w:rPr>
            </w:pPr>
            <w:del w:id="2313" w:author="Author" w:date="2025-04-24T08:52:00Z">
              <w:r>
                <w:rPr>
                  <w:noProof/>
                  <w:szCs w:val="22"/>
                  <w:lang w:val="nb-NO"/>
                </w:rPr>
                <w:delText>Roche AB</w:delText>
              </w:r>
            </w:del>
          </w:p>
          <w:p w:rsidR="004175DA" w:rsidRDefault="00222F10">
            <w:pPr>
              <w:suppressAutoHyphens/>
              <w:rPr>
                <w:del w:id="2314" w:author="Author" w:date="2025-04-24T08:52:00Z"/>
                <w:noProof/>
                <w:szCs w:val="22"/>
                <w:lang w:val="nb-NO"/>
              </w:rPr>
            </w:pPr>
            <w:del w:id="2315" w:author="Author" w:date="2025-04-24T08:52:00Z">
              <w:r>
                <w:rPr>
                  <w:noProof/>
                  <w:szCs w:val="22"/>
                  <w:lang w:val="nb-NO"/>
                </w:rPr>
                <w:delText>Tel: +46 (0) 8 726 1200</w:delText>
              </w:r>
            </w:del>
          </w:p>
          <w:p w:rsidR="004175DA" w:rsidRDefault="004175DA" w:rsidP="004175DA">
            <w:pPr>
              <w:suppressAutoHyphens/>
              <w:rPr>
                <w:del w:id="2316" w:author="Author" w:date="2025-04-24T08:52:00Z"/>
                <w:noProof/>
                <w:szCs w:val="22"/>
                <w:lang w:val="nb-NO"/>
              </w:rPr>
              <w:pPrChange w:id="2317" w:author="Author" w:date="2025-04-24T08:52:00Z">
                <w:pPr/>
              </w:pPrChange>
            </w:pPr>
          </w:p>
        </w:tc>
      </w:tr>
      <w:tr w:rsidR="004175DA">
        <w:trPr>
          <w:cantSplit/>
          <w:del w:id="2318" w:author="Author" w:date="2025-04-24T08:52:00Z"/>
        </w:trPr>
        <w:tc>
          <w:tcPr>
            <w:tcW w:w="4590" w:type="dxa"/>
          </w:tcPr>
          <w:p w:rsidR="004175DA" w:rsidRDefault="00222F10">
            <w:pPr>
              <w:rPr>
                <w:del w:id="2319" w:author="Author" w:date="2025-04-24T08:50:00Z"/>
                <w:b/>
                <w:noProof/>
                <w:lang w:val="it-IT"/>
              </w:rPr>
            </w:pPr>
            <w:del w:id="2320" w:author="Author" w:date="2025-04-24T08:50:00Z">
              <w:r>
                <w:rPr>
                  <w:b/>
                  <w:noProof/>
                  <w:lang w:val="it-IT"/>
                </w:rPr>
                <w:delText>Latvija</w:delText>
              </w:r>
            </w:del>
          </w:p>
          <w:p w:rsidR="004175DA" w:rsidRDefault="00222F10">
            <w:pPr>
              <w:rPr>
                <w:del w:id="2321" w:author="Author" w:date="2025-04-24T08:50:00Z"/>
                <w:noProof/>
                <w:lang w:val="it-IT"/>
              </w:rPr>
            </w:pPr>
            <w:del w:id="2322" w:author="Author" w:date="2025-04-24T08:50:00Z">
              <w:r>
                <w:rPr>
                  <w:noProof/>
                  <w:lang w:val="it-IT"/>
                </w:rPr>
                <w:delText>Roche Latvija SIA</w:delText>
              </w:r>
            </w:del>
          </w:p>
          <w:p w:rsidR="004175DA" w:rsidRDefault="00222F10">
            <w:pPr>
              <w:rPr>
                <w:del w:id="2323" w:author="Author" w:date="2025-04-24T08:50:00Z"/>
                <w:noProof/>
                <w:lang w:val="it-IT"/>
              </w:rPr>
            </w:pPr>
            <w:del w:id="2324" w:author="Author" w:date="2025-04-24T08:50:00Z">
              <w:r>
                <w:rPr>
                  <w:noProof/>
                  <w:lang w:val="it-IT"/>
                </w:rPr>
                <w:delText>Tel: +371 - 6 7039831</w:delText>
              </w:r>
            </w:del>
          </w:p>
          <w:p w:rsidR="004175DA" w:rsidRDefault="004175DA">
            <w:pPr>
              <w:rPr>
                <w:del w:id="2325" w:author="Author" w:date="2025-04-24T08:52:00Z"/>
                <w:b/>
                <w:noProof/>
                <w:lang w:val="it-IT"/>
              </w:rPr>
            </w:pPr>
          </w:p>
        </w:tc>
        <w:tc>
          <w:tcPr>
            <w:tcW w:w="4590" w:type="dxa"/>
          </w:tcPr>
          <w:p w:rsidR="004175DA" w:rsidRDefault="004175DA">
            <w:pPr>
              <w:rPr>
                <w:del w:id="2326" w:author="Author" w:date="2025-04-24T08:52:00Z"/>
                <w:noProof/>
                <w:szCs w:val="22"/>
                <w:lang w:val="fi-FI"/>
              </w:rPr>
            </w:pPr>
          </w:p>
        </w:tc>
      </w:tr>
      <w:tr w:rsidR="004175DA">
        <w:trPr>
          <w:cantSplit/>
          <w:del w:id="2327" w:author="Author" w:date="2025-04-24T08:52:00Z"/>
        </w:trPr>
        <w:tc>
          <w:tcPr>
            <w:tcW w:w="4590" w:type="dxa"/>
          </w:tcPr>
          <w:p w:rsidR="004175DA" w:rsidRDefault="00222F10">
            <w:pPr>
              <w:suppressAutoHyphens/>
              <w:rPr>
                <w:del w:id="2328" w:author="Author" w:date="2025-04-24T08:50:00Z"/>
                <w:b/>
                <w:noProof/>
                <w:szCs w:val="22"/>
                <w:lang w:val="de-CH"/>
              </w:rPr>
            </w:pPr>
            <w:del w:id="2329" w:author="Author" w:date="2025-04-24T08:50:00Z">
              <w:r>
                <w:rPr>
                  <w:b/>
                  <w:noProof/>
                  <w:szCs w:val="22"/>
                  <w:lang w:val="de-CH"/>
                </w:rPr>
                <w:delText>Lietuva</w:delText>
              </w:r>
            </w:del>
          </w:p>
          <w:p w:rsidR="004175DA" w:rsidRDefault="00222F10">
            <w:pPr>
              <w:suppressAutoHyphens/>
              <w:rPr>
                <w:del w:id="2330" w:author="Author" w:date="2025-04-24T08:50:00Z"/>
                <w:noProof/>
                <w:szCs w:val="22"/>
                <w:lang w:val="de-CH"/>
              </w:rPr>
            </w:pPr>
            <w:del w:id="2331" w:author="Author" w:date="2025-04-24T08:50:00Z">
              <w:r>
                <w:rPr>
                  <w:noProof/>
                  <w:szCs w:val="22"/>
                  <w:lang w:val="de-CH"/>
                </w:rPr>
                <w:delText xml:space="preserve">UAB “Roche </w:delText>
              </w:r>
              <w:r>
                <w:rPr>
                  <w:noProof/>
                  <w:szCs w:val="22"/>
                  <w:lang w:val="de-CH"/>
                </w:rPr>
                <w:delText>Lietuva”</w:delText>
              </w:r>
            </w:del>
          </w:p>
          <w:p w:rsidR="004175DA" w:rsidRDefault="00222F10">
            <w:pPr>
              <w:suppressAutoHyphens/>
              <w:rPr>
                <w:del w:id="2332" w:author="Author" w:date="2025-04-24T08:50:00Z"/>
                <w:noProof/>
                <w:szCs w:val="22"/>
                <w:lang w:val="de-CH"/>
              </w:rPr>
            </w:pPr>
            <w:del w:id="2333" w:author="Author" w:date="2025-04-24T08:50:00Z">
              <w:r>
                <w:rPr>
                  <w:noProof/>
                  <w:szCs w:val="22"/>
                  <w:lang w:val="de-CH"/>
                </w:rPr>
                <w:delText>Tel: +370 5 2546799</w:delText>
              </w:r>
            </w:del>
          </w:p>
          <w:p w:rsidR="004175DA" w:rsidRDefault="004175DA" w:rsidP="004175DA">
            <w:pPr>
              <w:suppressAutoHyphens/>
              <w:rPr>
                <w:del w:id="2334" w:author="Author" w:date="2025-04-24T08:52:00Z"/>
                <w:noProof/>
                <w:szCs w:val="22"/>
                <w:lang w:val="de-CH"/>
              </w:rPr>
              <w:pPrChange w:id="2335" w:author="Author" w:date="2025-04-24T08:50:00Z">
                <w:pPr/>
              </w:pPrChange>
            </w:pPr>
          </w:p>
        </w:tc>
        <w:tc>
          <w:tcPr>
            <w:tcW w:w="4590" w:type="dxa"/>
          </w:tcPr>
          <w:p w:rsidR="004175DA" w:rsidRDefault="004175DA">
            <w:pPr>
              <w:suppressAutoHyphens/>
              <w:rPr>
                <w:del w:id="2336" w:author="Author" w:date="2025-04-24T08:52:00Z"/>
                <w:noProof/>
                <w:szCs w:val="22"/>
                <w:lang w:val="de-CH"/>
              </w:rPr>
            </w:pPr>
          </w:p>
        </w:tc>
      </w:tr>
    </w:tbl>
    <w:p w:rsidR="004175DA" w:rsidRDefault="004175DA">
      <w:pPr>
        <w:rPr>
          <w:szCs w:val="22"/>
          <w:lang w:val="de-CH"/>
        </w:rPr>
      </w:pPr>
    </w:p>
    <w:p w:rsidR="004175DA" w:rsidRDefault="00222F10">
      <w:pPr>
        <w:keepNext/>
        <w:keepLines/>
        <w:rPr>
          <w:b/>
          <w:szCs w:val="22"/>
          <w:lang w:val="nb-NO"/>
        </w:rPr>
      </w:pPr>
      <w:r>
        <w:rPr>
          <w:b/>
          <w:szCs w:val="22"/>
          <w:lang w:val="nb-NO"/>
        </w:rPr>
        <w:t>Dette pakningsvedlegget ble sist oppdatert</w:t>
      </w:r>
    </w:p>
    <w:p w:rsidR="004175DA" w:rsidRDefault="004175DA">
      <w:pPr>
        <w:keepNext/>
        <w:keepLines/>
        <w:rPr>
          <w:szCs w:val="22"/>
          <w:lang w:val="nb-NO"/>
        </w:rPr>
      </w:pPr>
    </w:p>
    <w:p w:rsidR="004175DA" w:rsidRDefault="00222F10">
      <w:pPr>
        <w:keepNext/>
        <w:keepLines/>
        <w:rPr>
          <w:szCs w:val="22"/>
          <w:lang w:val="nb-NO"/>
        </w:rPr>
      </w:pPr>
      <w:r>
        <w:rPr>
          <w:b/>
          <w:szCs w:val="22"/>
          <w:lang w:val="nb-NO"/>
        </w:rPr>
        <w:t>Andre informasjonskilder</w:t>
      </w:r>
    </w:p>
    <w:p w:rsidR="004175DA" w:rsidRDefault="00222F10">
      <w:pPr>
        <w:keepNext/>
        <w:keepLines/>
        <w:rPr>
          <w:noProof/>
          <w:szCs w:val="22"/>
          <w:lang w:val="nb-NO"/>
        </w:rPr>
      </w:pPr>
      <w:r>
        <w:rPr>
          <w:color w:val="393939"/>
          <w:shd w:val="clear" w:color="auto" w:fill="FFFFFF"/>
          <w:lang w:val="nb-NO"/>
        </w:rPr>
        <w:t>Detaljert informasjon om dette legemidlet er tilgjengelig på nettstedet til Det europeiske legemiddelkontoret (</w:t>
      </w:r>
      <w:r>
        <w:rPr>
          <w:color w:val="393939"/>
          <w:szCs w:val="22"/>
          <w:shd w:val="clear" w:color="auto" w:fill="FFFFFF"/>
          <w:lang w:val="nb-NO"/>
        </w:rPr>
        <w:t xml:space="preserve">the </w:t>
      </w:r>
      <w:r>
        <w:rPr>
          <w:color w:val="393939"/>
          <w:shd w:val="clear" w:color="auto" w:fill="FFFFFF"/>
          <w:lang w:val="nb-NO"/>
        </w:rPr>
        <w:t xml:space="preserve">European Medicines Agency): </w:t>
      </w:r>
      <w:r>
        <w:fldChar w:fldCharType="begin"/>
      </w:r>
      <w:r>
        <w:rPr>
          <w:lang w:val="nb-NO"/>
          <w:rPrChange w:id="2337" w:author="KB172" w:date="2025-05-27T11:22:00Z">
            <w:rPr/>
          </w:rPrChange>
        </w:rPr>
        <w:instrText xml:space="preserve">HYPERLINK </w:instrText>
      </w:r>
      <w:r>
        <w:rPr>
          <w:lang w:val="nb-NO"/>
          <w:rPrChange w:id="2338" w:author="KB172" w:date="2025-05-27T11:22:00Z">
            <w:rPr/>
          </w:rPrChange>
        </w:rPr>
        <w:instrText>"https://www.ema.europa.eu"</w:instrText>
      </w:r>
      <w:r>
        <w:fldChar w:fldCharType="separate"/>
      </w:r>
      <w:r>
        <w:rPr>
          <w:rStyle w:val="Hyperlink"/>
          <w:szCs w:val="22"/>
          <w:shd w:val="clear" w:color="auto" w:fill="FFFFFF"/>
          <w:lang w:val="nb-NO"/>
        </w:rPr>
        <w:t>https://www.ema.europa.eu</w:t>
      </w:r>
      <w:r>
        <w:fldChar w:fldCharType="end"/>
      </w:r>
      <w:r>
        <w:rPr>
          <w:color w:val="393939"/>
          <w:shd w:val="clear" w:color="auto" w:fill="FFFFFF"/>
          <w:lang w:val="nb-NO"/>
        </w:rPr>
        <w:t>.</w:t>
      </w:r>
    </w:p>
    <w:p w:rsidR="004175DA" w:rsidRDefault="00222F10">
      <w:pPr>
        <w:keepNext/>
        <w:ind w:right="-448"/>
        <w:rPr>
          <w:b/>
          <w:szCs w:val="22"/>
          <w:lang w:val="nb-NO"/>
        </w:rPr>
      </w:pPr>
      <w:r>
        <w:rPr>
          <w:noProof/>
          <w:szCs w:val="22"/>
          <w:lang w:val="nb-NO"/>
        </w:rPr>
        <w:br w:type="page"/>
      </w:r>
      <w:r>
        <w:rPr>
          <w:b/>
          <w:noProof/>
          <w:szCs w:val="22"/>
          <w:lang w:val="nb-NO"/>
        </w:rPr>
        <w:t>Hva du må vite for å bruke RoActemra ferdigfylt sprøyte</w:t>
      </w:r>
      <w:r>
        <w:rPr>
          <w:b/>
          <w:color w:val="231F20"/>
          <w:szCs w:val="22"/>
          <w:lang w:val="nb-NO"/>
        </w:rPr>
        <w:t xml:space="preserve"> på en sikker måte.</w:t>
      </w:r>
    </w:p>
    <w:p w:rsidR="004175DA" w:rsidRDefault="004175DA">
      <w:pPr>
        <w:keepNext/>
        <w:ind w:right="-448"/>
        <w:rPr>
          <w:b/>
          <w:szCs w:val="22"/>
          <w:lang w:val="nb-NO"/>
        </w:rPr>
      </w:pPr>
    </w:p>
    <w:p w:rsidR="004175DA" w:rsidRDefault="00222F10">
      <w:pPr>
        <w:ind w:right="-449"/>
        <w:rPr>
          <w:szCs w:val="22"/>
          <w:lang w:val="nb-NO"/>
        </w:rPr>
      </w:pPr>
      <w:r>
        <w:rPr>
          <w:szCs w:val="22"/>
          <w:lang w:val="nb-NO"/>
        </w:rPr>
        <w:t>Det er viktig å lese, forstå og følge disse instruksjonene slik at du eller din omsorgsperson bruker sprøyten med RoActemr</w:t>
      </w:r>
      <w:r>
        <w:rPr>
          <w:szCs w:val="22"/>
          <w:lang w:val="nb-NO"/>
        </w:rPr>
        <w:t xml:space="preserve">a riktig. Denne bruksanvisningen erstatter ikke opplæring gitt av helsepersonell. </w:t>
      </w:r>
    </w:p>
    <w:p w:rsidR="004175DA" w:rsidRDefault="004175DA">
      <w:pPr>
        <w:ind w:right="-449"/>
        <w:rPr>
          <w:szCs w:val="22"/>
          <w:lang w:val="nb-NO"/>
        </w:rPr>
      </w:pPr>
    </w:p>
    <w:p w:rsidR="004175DA" w:rsidRDefault="00222F10">
      <w:pPr>
        <w:ind w:right="-449"/>
        <w:rPr>
          <w:szCs w:val="22"/>
          <w:lang w:val="nb-NO"/>
        </w:rPr>
      </w:pPr>
      <w:r>
        <w:rPr>
          <w:szCs w:val="22"/>
          <w:lang w:val="nb-NO"/>
        </w:rPr>
        <w:t xml:space="preserve">Helsepersonell skal vise deg hvordan du forbereder og injiserer forsvarlig før du bruker sprøyten med RoActemra for første gang. Spør helsepersonell dersom du har noen </w:t>
      </w:r>
      <w:r>
        <w:rPr>
          <w:szCs w:val="22"/>
          <w:lang w:val="nb-NO"/>
        </w:rPr>
        <w:t>spørsmål. Ikke forsøk å utføre en injeksjon før du er sikker på at du forstår hvordan du bruker sprøyten med RoActemra.</w:t>
      </w:r>
    </w:p>
    <w:p w:rsidR="004175DA" w:rsidRDefault="004175DA">
      <w:pPr>
        <w:autoSpaceDE w:val="0"/>
        <w:autoSpaceDN w:val="0"/>
        <w:adjustRightInd w:val="0"/>
        <w:rPr>
          <w:szCs w:val="22"/>
          <w:lang w:val="nb-NO"/>
        </w:rPr>
      </w:pPr>
    </w:p>
    <w:p w:rsidR="004175DA" w:rsidRDefault="00222F10">
      <w:pPr>
        <w:rPr>
          <w:szCs w:val="22"/>
          <w:lang w:val="nb-NO"/>
        </w:rPr>
      </w:pPr>
      <w:r>
        <w:rPr>
          <w:szCs w:val="22"/>
          <w:lang w:val="nb-NO"/>
        </w:rPr>
        <w:t>Les også pakningsvedlegget som følger med sprøyten med RoActemra, her står den viktigste informasjonen du behøver å vite om legemidlet.</w:t>
      </w:r>
      <w:r>
        <w:rPr>
          <w:szCs w:val="22"/>
          <w:lang w:val="nb-NO"/>
        </w:rPr>
        <w:t xml:space="preserve"> Det er viktig å være under oppsyn av helsepersonell mens du bruker RoActemra.</w:t>
      </w:r>
    </w:p>
    <w:p w:rsidR="004175DA" w:rsidRDefault="004175DA">
      <w:pPr>
        <w:rPr>
          <w:szCs w:val="22"/>
          <w:lang w:val="nb-NO"/>
        </w:rPr>
      </w:pPr>
    </w:p>
    <w:p w:rsidR="004175DA" w:rsidRDefault="00222F10">
      <w:pPr>
        <w:keepNext/>
        <w:ind w:right="-448"/>
        <w:rPr>
          <w:b/>
          <w:szCs w:val="22"/>
          <w:lang w:val="nb-NO"/>
        </w:rPr>
      </w:pPr>
      <w:r>
        <w:rPr>
          <w:b/>
          <w:szCs w:val="22"/>
          <w:lang w:val="nb-NO"/>
        </w:rPr>
        <w:t>Viktig informasjon:</w:t>
      </w:r>
    </w:p>
    <w:p w:rsidR="004175DA" w:rsidRDefault="004175DA">
      <w:pPr>
        <w:keepNext/>
        <w:ind w:right="-448"/>
        <w:rPr>
          <w:szCs w:val="22"/>
          <w:lang w:val="nb-NO"/>
        </w:rPr>
      </w:pPr>
    </w:p>
    <w:p w:rsidR="004175DA" w:rsidRDefault="00222F10" w:rsidP="004175DA">
      <w:pPr>
        <w:ind w:left="811" w:hanging="567"/>
        <w:rPr>
          <w:szCs w:val="22"/>
          <w:lang w:val="nb-NO"/>
        </w:rPr>
        <w:pPrChange w:id="2339" w:author="Author" w:date="2025-04-24T09:15:00Z">
          <w:pPr>
            <w:ind w:left="562" w:right="-446" w:hanging="562"/>
          </w:pPr>
        </w:pPrChange>
      </w:pPr>
      <w:r>
        <w:rPr>
          <w:szCs w:val="22"/>
          <w:lang w:val="nb-NO"/>
        </w:rPr>
        <w:sym w:font="Symbol" w:char="F0B7"/>
      </w:r>
      <w:r>
        <w:rPr>
          <w:szCs w:val="22"/>
          <w:lang w:val="nb-NO"/>
        </w:rPr>
        <w:tab/>
        <w:t>Sprøyten må ikke brukes dersom den ser ut til å være skadet.</w:t>
      </w:r>
    </w:p>
    <w:p w:rsidR="004175DA" w:rsidRDefault="00222F10" w:rsidP="004175DA">
      <w:pPr>
        <w:ind w:left="811" w:hanging="567"/>
        <w:rPr>
          <w:szCs w:val="22"/>
          <w:lang w:val="nb-NO"/>
        </w:rPr>
        <w:pPrChange w:id="2340" w:author="Author" w:date="2025-04-24T09:15:00Z">
          <w:pPr>
            <w:ind w:left="562" w:right="-446" w:hanging="562"/>
          </w:pPr>
        </w:pPrChange>
      </w:pPr>
      <w:r>
        <w:rPr>
          <w:szCs w:val="22"/>
          <w:lang w:val="nb-NO"/>
        </w:rPr>
        <w:sym w:font="Symbol" w:char="F0B7"/>
      </w:r>
      <w:r>
        <w:rPr>
          <w:szCs w:val="22"/>
          <w:lang w:val="nb-NO"/>
        </w:rPr>
        <w:tab/>
        <w:t>Legemidlet må ikke brukes dersom det er uklart, tåkete, misfarget eller inneholder partikl</w:t>
      </w:r>
      <w:r>
        <w:rPr>
          <w:szCs w:val="22"/>
          <w:lang w:val="nb-NO"/>
        </w:rPr>
        <w:t>er.</w:t>
      </w:r>
    </w:p>
    <w:p w:rsidR="004175DA" w:rsidRDefault="00222F10" w:rsidP="004175DA">
      <w:pPr>
        <w:ind w:left="811" w:hanging="567"/>
        <w:rPr>
          <w:szCs w:val="22"/>
          <w:lang w:val="nb-NO"/>
        </w:rPr>
        <w:pPrChange w:id="2341" w:author="Author" w:date="2025-04-24T09:15:00Z">
          <w:pPr>
            <w:ind w:left="562" w:right="-446" w:hanging="562"/>
          </w:pPr>
        </w:pPrChange>
      </w:pPr>
      <w:r>
        <w:rPr>
          <w:szCs w:val="22"/>
          <w:lang w:val="nb-NO"/>
        </w:rPr>
        <w:sym w:font="Symbol" w:char="F0B7"/>
      </w:r>
      <w:r>
        <w:rPr>
          <w:szCs w:val="22"/>
          <w:lang w:val="nb-NO"/>
        </w:rPr>
        <w:tab/>
        <w:t>Forsøk aldri å åpne eller demontere sprøyten.</w:t>
      </w:r>
    </w:p>
    <w:p w:rsidR="004175DA" w:rsidRDefault="00222F10" w:rsidP="004175DA">
      <w:pPr>
        <w:ind w:left="811" w:hanging="567"/>
        <w:rPr>
          <w:szCs w:val="22"/>
          <w:lang w:val="nb-NO"/>
        </w:rPr>
        <w:pPrChange w:id="2342" w:author="Author" w:date="2025-04-24T09:15:00Z">
          <w:pPr>
            <w:ind w:left="562" w:right="-446" w:hanging="562"/>
          </w:pPr>
        </w:pPrChange>
      </w:pPr>
      <w:r>
        <w:rPr>
          <w:szCs w:val="22"/>
          <w:lang w:val="nb-NO"/>
        </w:rPr>
        <w:sym w:font="Symbol" w:char="F0B7"/>
      </w:r>
      <w:r>
        <w:rPr>
          <w:szCs w:val="22"/>
          <w:lang w:val="nb-NO"/>
        </w:rPr>
        <w:tab/>
        <w:t>Ikke fjern kanylehetten før du er klar til å injisere.</w:t>
      </w:r>
    </w:p>
    <w:p w:rsidR="004175DA" w:rsidRDefault="00222F10" w:rsidP="004175DA">
      <w:pPr>
        <w:ind w:left="811" w:hanging="567"/>
        <w:rPr>
          <w:szCs w:val="22"/>
          <w:lang w:val="nb-NO"/>
        </w:rPr>
        <w:pPrChange w:id="2343" w:author="Author" w:date="2025-04-24T09:15:00Z">
          <w:pPr>
            <w:ind w:left="562" w:right="-446" w:hanging="562"/>
          </w:pPr>
        </w:pPrChange>
      </w:pPr>
      <w:r>
        <w:rPr>
          <w:szCs w:val="22"/>
          <w:lang w:val="nb-NO"/>
        </w:rPr>
        <w:sym w:font="Symbol" w:char="F0B7"/>
      </w:r>
      <w:r>
        <w:rPr>
          <w:szCs w:val="22"/>
          <w:lang w:val="nb-NO"/>
        </w:rPr>
        <w:tab/>
        <w:t>Må ikke injiseres gjennom klær som dekker huden.</w:t>
      </w:r>
    </w:p>
    <w:p w:rsidR="004175DA" w:rsidRDefault="00222F10" w:rsidP="004175DA">
      <w:pPr>
        <w:ind w:left="811" w:hanging="567"/>
        <w:rPr>
          <w:szCs w:val="22"/>
          <w:lang w:val="nb-NO"/>
        </w:rPr>
        <w:pPrChange w:id="2344" w:author="Author" w:date="2025-04-24T09:15:00Z">
          <w:pPr>
            <w:ind w:left="562" w:right="-446" w:hanging="562"/>
          </w:pPr>
        </w:pPrChange>
      </w:pPr>
      <w:r>
        <w:rPr>
          <w:szCs w:val="22"/>
          <w:lang w:val="nb-NO"/>
        </w:rPr>
        <w:sym w:font="Symbol" w:char="F0B7"/>
      </w:r>
      <w:r>
        <w:rPr>
          <w:szCs w:val="22"/>
          <w:lang w:val="nb-NO"/>
        </w:rPr>
        <w:tab/>
        <w:t>Bruk aldri den samme sprøyten om igjen.</w:t>
      </w:r>
    </w:p>
    <w:p w:rsidR="004175DA" w:rsidRDefault="00222F10" w:rsidP="004175DA">
      <w:pPr>
        <w:ind w:left="811" w:hanging="567"/>
        <w:rPr>
          <w:szCs w:val="22"/>
          <w:lang w:val="nb-NO"/>
        </w:rPr>
        <w:pPrChange w:id="2345" w:author="Author" w:date="2025-04-24T09:15:00Z">
          <w:pPr>
            <w:ind w:left="562" w:right="-446" w:hanging="562"/>
          </w:pPr>
        </w:pPrChange>
      </w:pPr>
      <w:r>
        <w:rPr>
          <w:szCs w:val="22"/>
          <w:lang w:val="nb-NO"/>
        </w:rPr>
        <w:sym w:font="Symbol" w:char="F0B7"/>
      </w:r>
      <w:r>
        <w:rPr>
          <w:szCs w:val="22"/>
          <w:lang w:val="nb-NO"/>
        </w:rPr>
        <w:tab/>
      </w:r>
      <w:r>
        <w:rPr>
          <w:color w:val="231F20"/>
          <w:lang w:val="nb-NO"/>
        </w:rPr>
        <w:t>Rør ikke utløsningsfingrene på sprøyten da dette kan</w:t>
      </w:r>
      <w:r>
        <w:rPr>
          <w:color w:val="231F20"/>
          <w:lang w:val="nb-NO"/>
        </w:rPr>
        <w:t xml:space="preserve"> skade sprøyten</w:t>
      </w:r>
      <w:r>
        <w:rPr>
          <w:szCs w:val="22"/>
          <w:lang w:val="nb-NO"/>
        </w:rPr>
        <w:t>.</w:t>
      </w:r>
    </w:p>
    <w:p w:rsidR="004175DA" w:rsidRDefault="004175DA">
      <w:pPr>
        <w:ind w:right="-449"/>
        <w:rPr>
          <w:szCs w:val="22"/>
          <w:lang w:val="nb-NO"/>
        </w:rPr>
      </w:pPr>
    </w:p>
    <w:p w:rsidR="004175DA" w:rsidRDefault="00222F10">
      <w:pPr>
        <w:keepNext/>
        <w:ind w:right="-448"/>
        <w:rPr>
          <w:b/>
          <w:szCs w:val="22"/>
          <w:lang w:val="nb-NO"/>
        </w:rPr>
      </w:pPr>
      <w:r>
        <w:rPr>
          <w:b/>
          <w:szCs w:val="22"/>
          <w:lang w:val="nb-NO"/>
        </w:rPr>
        <w:t>Oppbevaring</w:t>
      </w:r>
    </w:p>
    <w:p w:rsidR="004175DA" w:rsidRDefault="004175DA">
      <w:pPr>
        <w:keepNext/>
        <w:ind w:right="-448"/>
        <w:rPr>
          <w:b/>
          <w:szCs w:val="22"/>
          <w:lang w:val="nb-NO"/>
        </w:rPr>
      </w:pPr>
    </w:p>
    <w:p w:rsidR="004175DA" w:rsidRDefault="00222F10">
      <w:pPr>
        <w:keepNext/>
        <w:keepLines/>
        <w:rPr>
          <w:lang w:val="nb-NO"/>
        </w:rPr>
      </w:pPr>
      <w:r>
        <w:rPr>
          <w:szCs w:val="22"/>
          <w:lang w:val="nb-NO"/>
        </w:rPr>
        <w:t xml:space="preserve">Oppbevar den ferdigfylte sprøyten med RoActemra og alle legemidler utilgjengelig for barn. Oppbevar alltid sprøyten i kjøleskap ved en temperatur på 2 ºC – 8 ºC. </w:t>
      </w:r>
      <w:r>
        <w:rPr>
          <w:lang w:val="nb-NO"/>
        </w:rPr>
        <w:t>Etter uttak fra kjøleskap kan den ferdigfylte sprøyten oppbevar</w:t>
      </w:r>
      <w:r>
        <w:rPr>
          <w:lang w:val="nb-NO"/>
        </w:rPr>
        <w:t xml:space="preserve">es i totalt opptil 2 uker ved høyst </w:t>
      </w:r>
      <w:r>
        <w:rPr>
          <w:szCs w:val="22"/>
          <w:lang w:val="nb-NO"/>
        </w:rPr>
        <w:t>30 °C, men opprinnelig utløpsdato (EXP) skal ikke overskrides. Den ferdigfylte sprøyten må alltid oppbevares i kartongen.</w:t>
      </w:r>
      <w:r>
        <w:rPr>
          <w:lang w:val="nb-NO"/>
        </w:rPr>
        <w:t xml:space="preserve"> </w:t>
      </w:r>
      <w:r>
        <w:rPr>
          <w:szCs w:val="22"/>
          <w:lang w:val="nb-NO"/>
        </w:rPr>
        <w:t>Beskytt sprøyten mot frysing og lys. Oppbevar sprøytene tørt.</w:t>
      </w:r>
    </w:p>
    <w:p w:rsidR="004175DA" w:rsidRDefault="004175DA">
      <w:pPr>
        <w:autoSpaceDE w:val="0"/>
        <w:autoSpaceDN w:val="0"/>
        <w:adjustRightInd w:val="0"/>
        <w:rPr>
          <w:b/>
          <w:szCs w:val="22"/>
          <w:lang w:val="nb-NO"/>
        </w:rPr>
      </w:pPr>
    </w:p>
    <w:p w:rsidR="004175DA" w:rsidRDefault="00222F10">
      <w:pPr>
        <w:autoSpaceDE w:val="0"/>
        <w:autoSpaceDN w:val="0"/>
        <w:adjustRightInd w:val="0"/>
        <w:rPr>
          <w:b/>
          <w:lang w:val="nb-NO"/>
        </w:rPr>
      </w:pPr>
      <w:r>
        <w:rPr>
          <w:b/>
          <w:lang w:val="nb-NO"/>
        </w:rPr>
        <w:t xml:space="preserve">Bestanddeler </w:t>
      </w:r>
      <w:r>
        <w:rPr>
          <w:b/>
          <w:color w:val="231F20"/>
          <w:szCs w:val="22"/>
          <w:lang w:val="nb-NO"/>
        </w:rPr>
        <w:t>ferdigfylt sprøyte</w:t>
      </w:r>
    </w:p>
    <w:p w:rsidR="004175DA" w:rsidRDefault="00222F10">
      <w:pPr>
        <w:autoSpaceDE w:val="0"/>
        <w:autoSpaceDN w:val="0"/>
        <w:adjustRightInd w:val="0"/>
        <w:rPr>
          <w:rFonts w:ascii="HelveticaNeueLTPro-Bd" w:hAnsi="HelveticaNeueLTPro-Bd" w:cs="HelveticaNeueLTPro-Bd"/>
          <w:b/>
          <w:color w:val="231F20"/>
          <w:sz w:val="20"/>
          <w:lang w:val="nb-NO"/>
        </w:rPr>
      </w:pPr>
      <w:r>
        <w:rPr>
          <w:noProof/>
          <w:lang w:eastAsia="en-US"/>
        </w:rPr>
        <w:drawing>
          <wp:inline distT="0" distB="0" distL="0" distR="0">
            <wp:extent cx="2484120" cy="2096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120" cy="2096135"/>
                    </a:xfrm>
                    <a:prstGeom prst="rect">
                      <a:avLst/>
                    </a:prstGeom>
                    <a:noFill/>
                    <a:ln>
                      <a:noFill/>
                    </a:ln>
                  </pic:spPr>
                </pic:pic>
              </a:graphicData>
            </a:graphic>
          </wp:inline>
        </w:drawing>
      </w:r>
    </w:p>
    <w:p w:rsidR="004175DA" w:rsidRDefault="004175DA">
      <w:pPr>
        <w:autoSpaceDE w:val="0"/>
        <w:autoSpaceDN w:val="0"/>
        <w:adjustRightInd w:val="0"/>
        <w:rPr>
          <w:rFonts w:ascii="HelveticaNeueLTPro-Bd" w:hAnsi="HelveticaNeueLTPro-Bd" w:cs="HelveticaNeueLTPro-Bd"/>
          <w:b/>
          <w:color w:val="231F20"/>
          <w:sz w:val="20"/>
          <w:lang w:val="nb-NO"/>
        </w:rPr>
      </w:pPr>
    </w:p>
    <w:p w:rsidR="004175DA" w:rsidRDefault="00222F10">
      <w:pPr>
        <w:keepNext/>
        <w:ind w:right="-448"/>
        <w:rPr>
          <w:color w:val="231F20"/>
          <w:lang w:val="nb-NO"/>
        </w:rPr>
      </w:pPr>
      <w:r>
        <w:rPr>
          <w:color w:val="231F20"/>
          <w:lang w:val="nb-NO"/>
        </w:rPr>
        <w:t>Du trenger følgende for å injisere:</w:t>
      </w:r>
    </w:p>
    <w:p w:rsidR="004175DA" w:rsidRDefault="00222F10">
      <w:pPr>
        <w:keepNext/>
        <w:ind w:right="-448"/>
        <w:rPr>
          <w:color w:val="231F20"/>
          <w:lang w:val="nb-NO"/>
        </w:rPr>
      </w:pPr>
      <w:r>
        <w:rPr>
          <w:color w:val="231F20"/>
          <w:lang w:val="nb-NO"/>
        </w:rPr>
        <w:t>Inkludert i pakningen:</w:t>
      </w:r>
    </w:p>
    <w:p w:rsidR="004175DA" w:rsidRPr="004175DA" w:rsidRDefault="00222F10" w:rsidP="004175DA">
      <w:pPr>
        <w:pStyle w:val="ListParagraph"/>
        <w:numPr>
          <w:ilvl w:val="0"/>
          <w:numId w:val="50"/>
        </w:numPr>
        <w:autoSpaceDE w:val="0"/>
        <w:autoSpaceDN w:val="0"/>
        <w:adjustRightInd w:val="0"/>
        <w:ind w:left="851" w:hanging="567"/>
        <w:rPr>
          <w:color w:val="231F20"/>
          <w:lang w:val="nb-NO"/>
          <w:rPrChange w:id="2346" w:author="KB172" w:date="2025-05-20T15:57:00Z">
            <w:rPr>
              <w:lang w:val="nb-NO"/>
            </w:rPr>
          </w:rPrChange>
        </w:rPr>
        <w:pPrChange w:id="2347" w:author="KB172" w:date="2025-05-20T15:57:00Z">
          <w:pPr>
            <w:autoSpaceDE w:val="0"/>
            <w:autoSpaceDN w:val="0"/>
            <w:adjustRightInd w:val="0"/>
            <w:ind w:left="720" w:hanging="360"/>
          </w:pPr>
        </w:pPrChange>
      </w:pPr>
      <w:r>
        <w:rPr>
          <w:color w:val="231F20"/>
          <w:lang w:val="nb-NO"/>
          <w:rPrChange w:id="2348" w:author="KB172" w:date="2025-05-20T15:57:00Z">
            <w:rPr>
              <w:lang w:val="nb-NO"/>
            </w:rPr>
          </w:rPrChange>
        </w:rPr>
        <w:t>Ferdigfylt sprøyte</w:t>
      </w:r>
    </w:p>
    <w:p w:rsidR="004175DA" w:rsidRDefault="004175DA">
      <w:pPr>
        <w:autoSpaceDE w:val="0"/>
        <w:autoSpaceDN w:val="0"/>
        <w:adjustRightInd w:val="0"/>
        <w:ind w:left="720" w:hanging="360"/>
        <w:rPr>
          <w:color w:val="231F20"/>
          <w:lang w:val="nb-NO"/>
        </w:rPr>
      </w:pPr>
    </w:p>
    <w:p w:rsidR="004175DA" w:rsidRDefault="00222F10">
      <w:pPr>
        <w:keepNext/>
        <w:ind w:right="-448"/>
        <w:rPr>
          <w:color w:val="231F20"/>
          <w:lang w:val="nb-NO"/>
        </w:rPr>
      </w:pPr>
      <w:r>
        <w:rPr>
          <w:color w:val="231F20"/>
          <w:lang w:val="nb-NO"/>
        </w:rPr>
        <w:t>Ikke inkludert i pakningen:</w:t>
      </w:r>
    </w:p>
    <w:p w:rsidR="004175DA" w:rsidRDefault="00222F10" w:rsidP="004175DA">
      <w:pPr>
        <w:autoSpaceDE w:val="0"/>
        <w:autoSpaceDN w:val="0"/>
        <w:adjustRightInd w:val="0"/>
        <w:ind w:left="811" w:hanging="567"/>
        <w:rPr>
          <w:color w:val="231F20"/>
          <w:lang w:val="nb-NO"/>
        </w:rPr>
        <w:pPrChange w:id="2349" w:author="Author" w:date="2025-04-24T09:14:00Z">
          <w:pPr>
            <w:autoSpaceDE w:val="0"/>
            <w:autoSpaceDN w:val="0"/>
            <w:adjustRightInd w:val="0"/>
            <w:ind w:left="561" w:hanging="561"/>
          </w:pPr>
        </w:pPrChange>
      </w:pPr>
      <w:r>
        <w:rPr>
          <w:lang w:val="nb-NO"/>
        </w:rPr>
        <w:sym w:font="Symbol" w:char="F0B7"/>
      </w:r>
      <w:r>
        <w:rPr>
          <w:lang w:val="nb-NO"/>
        </w:rPr>
        <w:tab/>
      </w:r>
      <w:r>
        <w:rPr>
          <w:color w:val="231F20"/>
          <w:lang w:val="nb-NO"/>
        </w:rPr>
        <w:t>Spritserviett</w:t>
      </w:r>
    </w:p>
    <w:p w:rsidR="004175DA" w:rsidRDefault="00222F10" w:rsidP="004175DA">
      <w:pPr>
        <w:autoSpaceDE w:val="0"/>
        <w:autoSpaceDN w:val="0"/>
        <w:adjustRightInd w:val="0"/>
        <w:ind w:left="811" w:hanging="567"/>
        <w:rPr>
          <w:color w:val="231F20"/>
          <w:lang w:val="nb-NO"/>
        </w:rPr>
        <w:pPrChange w:id="2350" w:author="Author" w:date="2025-04-24T09:14:00Z">
          <w:pPr>
            <w:autoSpaceDE w:val="0"/>
            <w:autoSpaceDN w:val="0"/>
            <w:adjustRightInd w:val="0"/>
            <w:ind w:left="561" w:hanging="561"/>
          </w:pPr>
        </w:pPrChange>
      </w:pPr>
      <w:r>
        <w:rPr>
          <w:lang w:val="nb-NO"/>
        </w:rPr>
        <w:sym w:font="Symbol" w:char="F0B7"/>
      </w:r>
      <w:r>
        <w:rPr>
          <w:lang w:val="nb-NO"/>
        </w:rPr>
        <w:tab/>
      </w:r>
      <w:r>
        <w:rPr>
          <w:color w:val="231F20"/>
          <w:lang w:val="nb-NO"/>
        </w:rPr>
        <w:t>Steril bomullsdott eller gasbind</w:t>
      </w:r>
    </w:p>
    <w:p w:rsidR="004175DA" w:rsidRDefault="00222F10" w:rsidP="004175DA">
      <w:pPr>
        <w:autoSpaceDE w:val="0"/>
        <w:autoSpaceDN w:val="0"/>
        <w:adjustRightInd w:val="0"/>
        <w:ind w:left="811" w:hanging="567"/>
        <w:rPr>
          <w:szCs w:val="22"/>
          <w:lang w:val="nb-NO"/>
        </w:rPr>
        <w:pPrChange w:id="2351" w:author="Author" w:date="2025-04-24T09:14:00Z">
          <w:pPr>
            <w:autoSpaceDE w:val="0"/>
            <w:autoSpaceDN w:val="0"/>
            <w:adjustRightInd w:val="0"/>
            <w:ind w:left="561" w:hanging="561"/>
          </w:pPr>
        </w:pPrChange>
      </w:pPr>
      <w:r>
        <w:rPr>
          <w:lang w:val="nb-NO"/>
        </w:rPr>
        <w:sym w:font="Symbol" w:char="F0B7"/>
      </w:r>
      <w:r>
        <w:rPr>
          <w:lang w:val="nb-NO"/>
        </w:rPr>
        <w:tab/>
      </w:r>
      <w:r>
        <w:rPr>
          <w:color w:val="231F20"/>
          <w:lang w:val="nb-NO"/>
        </w:rPr>
        <w:t>Be</w:t>
      </w:r>
      <w:r>
        <w:rPr>
          <w:szCs w:val="22"/>
          <w:lang w:val="nb-NO"/>
        </w:rPr>
        <w:t xml:space="preserve">holder for skarpe gjenstander for sikker avfallshåndtering av </w:t>
      </w:r>
      <w:r>
        <w:rPr>
          <w:lang w:val="nb-NO"/>
        </w:rPr>
        <w:t>kanylehetten</w:t>
      </w:r>
      <w:r>
        <w:rPr>
          <w:szCs w:val="22"/>
          <w:lang w:val="nb-NO"/>
        </w:rPr>
        <w:t xml:space="preserve"> og brukt sprøyte</w:t>
      </w:r>
    </w:p>
    <w:p w:rsidR="004175DA" w:rsidRDefault="004175DA">
      <w:pPr>
        <w:autoSpaceDE w:val="0"/>
        <w:autoSpaceDN w:val="0"/>
        <w:adjustRightInd w:val="0"/>
        <w:ind w:left="720" w:hanging="360"/>
        <w:rPr>
          <w:szCs w:val="22"/>
          <w:lang w:val="nb-NO"/>
        </w:rPr>
      </w:pPr>
    </w:p>
    <w:p w:rsidR="004175DA" w:rsidRDefault="00222F10">
      <w:pPr>
        <w:keepNext/>
        <w:keepLines/>
        <w:ind w:right="-448"/>
        <w:rPr>
          <w:color w:val="231F20"/>
          <w:lang w:val="nb-NO"/>
        </w:rPr>
      </w:pPr>
      <w:r>
        <w:rPr>
          <w:color w:val="231F20"/>
          <w:lang w:val="nb-NO"/>
        </w:rPr>
        <w:t>Et sted å forberede utstyret:</w:t>
      </w:r>
    </w:p>
    <w:p w:rsidR="004175DA" w:rsidRDefault="00222F10" w:rsidP="004175DA">
      <w:pPr>
        <w:keepNext/>
        <w:keepLines/>
        <w:autoSpaceDE w:val="0"/>
        <w:autoSpaceDN w:val="0"/>
        <w:adjustRightInd w:val="0"/>
        <w:ind w:left="811" w:hanging="567"/>
        <w:rPr>
          <w:color w:val="231F20"/>
          <w:lang w:val="nb-NO"/>
        </w:rPr>
        <w:pPrChange w:id="2352" w:author="Author" w:date="2025-04-24T09:14:00Z">
          <w:pPr>
            <w:keepNext/>
            <w:keepLines/>
            <w:autoSpaceDE w:val="0"/>
            <w:autoSpaceDN w:val="0"/>
            <w:adjustRightInd w:val="0"/>
            <w:ind w:left="561" w:hanging="561"/>
          </w:pPr>
        </w:pPrChange>
      </w:pPr>
      <w:r>
        <w:rPr>
          <w:lang w:val="nb-NO"/>
        </w:rPr>
        <w:sym w:font="Symbol" w:char="F0B7"/>
      </w:r>
      <w:r>
        <w:rPr>
          <w:lang w:val="nb-NO"/>
        </w:rPr>
        <w:tab/>
      </w:r>
      <w:r>
        <w:rPr>
          <w:b/>
          <w:color w:val="231F20"/>
          <w:lang w:val="nb-NO"/>
        </w:rPr>
        <w:t>Finn en godt opplyst, ren, flat overflate som f.eks. et bord</w:t>
      </w:r>
    </w:p>
    <w:p w:rsidR="004175DA" w:rsidRDefault="004175DA">
      <w:pPr>
        <w:widowControl w:val="0"/>
        <w:autoSpaceDE w:val="0"/>
        <w:autoSpaceDN w:val="0"/>
        <w:adjustRightInd w:val="0"/>
        <w:rPr>
          <w:lang w:val="nb-NO"/>
        </w:rPr>
      </w:pPr>
    </w:p>
    <w:p w:rsidR="004175DA" w:rsidRDefault="00222F10">
      <w:pPr>
        <w:keepNext/>
        <w:keepLines/>
        <w:autoSpaceDE w:val="0"/>
        <w:autoSpaceDN w:val="0"/>
        <w:adjustRightInd w:val="0"/>
        <w:rPr>
          <w:b/>
          <w:lang w:val="nb-NO"/>
        </w:rPr>
      </w:pPr>
      <w:r>
        <w:rPr>
          <w:b/>
          <w:lang w:val="nb-NO"/>
        </w:rPr>
        <w:t xml:space="preserve">Steg 1. </w:t>
      </w:r>
      <w:r>
        <w:rPr>
          <w:lang w:val="nb-NO"/>
        </w:rPr>
        <w:t>Visuell sjekk av sprøyten</w:t>
      </w:r>
    </w:p>
    <w:p w:rsidR="004175DA" w:rsidRDefault="004175DA">
      <w:pPr>
        <w:keepNext/>
        <w:keepLines/>
        <w:autoSpaceDE w:val="0"/>
        <w:autoSpaceDN w:val="0"/>
        <w:adjustRightInd w:val="0"/>
        <w:rPr>
          <w:b/>
          <w:lang w:val="nb-NO"/>
        </w:rPr>
      </w:pPr>
    </w:p>
    <w:p w:rsidR="004175DA" w:rsidRDefault="00222F10" w:rsidP="004175DA">
      <w:pPr>
        <w:keepNext/>
        <w:keepLines/>
        <w:autoSpaceDE w:val="0"/>
        <w:autoSpaceDN w:val="0"/>
        <w:adjustRightInd w:val="0"/>
        <w:ind w:left="811" w:hanging="567"/>
        <w:rPr>
          <w:lang w:val="nb-NO"/>
        </w:rPr>
        <w:pPrChange w:id="2353" w:author="Author" w:date="2025-04-24T09:14:00Z">
          <w:pPr>
            <w:keepNext/>
            <w:keepLines/>
            <w:autoSpaceDE w:val="0"/>
            <w:autoSpaceDN w:val="0"/>
            <w:adjustRightInd w:val="0"/>
            <w:ind w:left="562" w:hanging="562"/>
          </w:pPr>
        </w:pPrChange>
      </w:pPr>
      <w:r>
        <w:rPr>
          <w:lang w:val="nb-NO"/>
        </w:rPr>
        <w:sym w:font="Symbol" w:char="F0B7"/>
      </w:r>
      <w:r>
        <w:rPr>
          <w:lang w:val="nb-NO"/>
        </w:rPr>
        <w:tab/>
        <w:t>Ta boksen med sprøyten ut av kjøleskapet og åpne boksen. Rør ikke utløsningsfingrene på sprøyten da dette kan skade sprøyten.</w:t>
      </w:r>
    </w:p>
    <w:p w:rsidR="004175DA" w:rsidRDefault="00222F10" w:rsidP="004175DA">
      <w:pPr>
        <w:autoSpaceDE w:val="0"/>
        <w:autoSpaceDN w:val="0"/>
        <w:adjustRightInd w:val="0"/>
        <w:ind w:left="811" w:hanging="567"/>
        <w:rPr>
          <w:lang w:val="nb-NO"/>
        </w:rPr>
        <w:pPrChange w:id="2354" w:author="Author" w:date="2025-04-24T09:14:00Z">
          <w:pPr>
            <w:autoSpaceDE w:val="0"/>
            <w:autoSpaceDN w:val="0"/>
            <w:adjustRightInd w:val="0"/>
            <w:ind w:left="562" w:hanging="562"/>
          </w:pPr>
        </w:pPrChange>
      </w:pPr>
      <w:r>
        <w:rPr>
          <w:lang w:val="nb-NO"/>
        </w:rPr>
        <w:sym w:font="Symbol" w:char="F0B7"/>
      </w:r>
      <w:r>
        <w:rPr>
          <w:lang w:val="nb-NO"/>
        </w:rPr>
        <w:tab/>
        <w:t>Ta sprøyten ut av boksen og kontroller sprøyten visuelt, så vel som legemidlet i sprøyten. Dette er viktig for å sikre at sprøyten og legemidlet er trygt å bruke.</w:t>
      </w:r>
    </w:p>
    <w:p w:rsidR="004175DA" w:rsidRDefault="00222F10" w:rsidP="004175DA">
      <w:pPr>
        <w:autoSpaceDE w:val="0"/>
        <w:autoSpaceDN w:val="0"/>
        <w:adjustRightInd w:val="0"/>
        <w:ind w:left="811" w:hanging="567"/>
        <w:rPr>
          <w:lang w:val="nb-NO"/>
        </w:rPr>
        <w:pPrChange w:id="2355" w:author="Author" w:date="2025-04-24T09:14:00Z">
          <w:pPr>
            <w:autoSpaceDE w:val="0"/>
            <w:autoSpaceDN w:val="0"/>
            <w:adjustRightInd w:val="0"/>
            <w:ind w:left="562" w:hanging="562"/>
          </w:pPr>
        </w:pPrChange>
      </w:pPr>
      <w:r>
        <w:rPr>
          <w:lang w:val="nb-NO"/>
        </w:rPr>
        <w:sym w:font="Symbol" w:char="F0B7"/>
      </w:r>
      <w:r>
        <w:rPr>
          <w:lang w:val="nb-NO"/>
        </w:rPr>
        <w:tab/>
        <w:t xml:space="preserve">Kontroller utløpsdatoen på kartongen og sprøyten (se fig. A) for å sikre at den ikke er </w:t>
      </w:r>
      <w:r>
        <w:rPr>
          <w:lang w:val="nb-NO"/>
        </w:rPr>
        <w:t>passert (utløpt). Bruk ikke sprøyten dersom utløpsdatoen er passert. Dette er viktig for å sikre at sprøyten og legemidlet er trygt å bruke.</w:t>
      </w:r>
    </w:p>
    <w:p w:rsidR="004175DA" w:rsidRDefault="004175DA">
      <w:pPr>
        <w:autoSpaceDE w:val="0"/>
        <w:autoSpaceDN w:val="0"/>
        <w:adjustRightInd w:val="0"/>
        <w:ind w:left="567"/>
        <w:rPr>
          <w:color w:val="231F20"/>
          <w:lang w:val="nb-NO"/>
        </w:rPr>
      </w:pPr>
    </w:p>
    <w:p w:rsidR="004175DA" w:rsidRDefault="00222F10">
      <w:pPr>
        <w:keepNext/>
        <w:autoSpaceDE w:val="0"/>
        <w:autoSpaceDN w:val="0"/>
        <w:adjustRightInd w:val="0"/>
        <w:rPr>
          <w:noProof/>
        </w:rPr>
      </w:pPr>
      <w:r>
        <w:rPr>
          <w:noProof/>
          <w:lang w:eastAsia="en-US"/>
        </w:rPr>
        <w:drawing>
          <wp:inline distT="0" distB="0" distL="0" distR="0">
            <wp:extent cx="2346325" cy="836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6325" cy="836930"/>
                    </a:xfrm>
                    <a:prstGeom prst="rect">
                      <a:avLst/>
                    </a:prstGeom>
                    <a:noFill/>
                    <a:ln>
                      <a:noFill/>
                    </a:ln>
                  </pic:spPr>
                </pic:pic>
              </a:graphicData>
            </a:graphic>
          </wp:inline>
        </w:drawing>
      </w:r>
    </w:p>
    <w:p w:rsidR="004175DA" w:rsidRDefault="004175DA">
      <w:pPr>
        <w:autoSpaceDE w:val="0"/>
        <w:autoSpaceDN w:val="0"/>
        <w:adjustRightInd w:val="0"/>
        <w:rPr>
          <w:color w:val="231F20"/>
          <w:lang w:val="nb-NO"/>
        </w:rPr>
      </w:pPr>
    </w:p>
    <w:p w:rsidR="004175DA" w:rsidRDefault="00222F10">
      <w:pPr>
        <w:keepNext/>
        <w:autoSpaceDE w:val="0"/>
        <w:autoSpaceDN w:val="0"/>
        <w:adjustRightInd w:val="0"/>
        <w:rPr>
          <w:color w:val="231F20"/>
          <w:lang w:val="nb-NO"/>
        </w:rPr>
      </w:pPr>
      <w:r>
        <w:rPr>
          <w:color w:val="231F20"/>
          <w:lang w:val="nb-NO"/>
        </w:rPr>
        <w:t>Kast sprøyten og ikke bruk den dersom:</w:t>
      </w:r>
    </w:p>
    <w:p w:rsidR="004175DA" w:rsidRDefault="00222F10" w:rsidP="004175DA">
      <w:pPr>
        <w:autoSpaceDE w:val="0"/>
        <w:autoSpaceDN w:val="0"/>
        <w:adjustRightInd w:val="0"/>
        <w:ind w:left="811" w:hanging="567"/>
        <w:rPr>
          <w:color w:val="231F20"/>
          <w:lang w:val="nb-NO"/>
        </w:rPr>
        <w:pPrChange w:id="2356" w:author="Author" w:date="2025-04-24T09:14:00Z">
          <w:pPr>
            <w:autoSpaceDE w:val="0"/>
            <w:autoSpaceDN w:val="0"/>
            <w:adjustRightInd w:val="0"/>
            <w:ind w:left="561" w:hanging="561"/>
          </w:pPr>
        </w:pPrChange>
      </w:pPr>
      <w:r>
        <w:rPr>
          <w:lang w:val="nb-NO"/>
        </w:rPr>
        <w:sym w:font="Symbol" w:char="F0B7"/>
      </w:r>
      <w:r>
        <w:rPr>
          <w:lang w:val="nb-NO"/>
        </w:rPr>
        <w:tab/>
      </w:r>
      <w:r>
        <w:rPr>
          <w:color w:val="231F20"/>
          <w:lang w:val="nb-NO"/>
        </w:rPr>
        <w:t>legemidlet er uklart</w:t>
      </w:r>
    </w:p>
    <w:p w:rsidR="004175DA" w:rsidRDefault="00222F10" w:rsidP="004175DA">
      <w:pPr>
        <w:autoSpaceDE w:val="0"/>
        <w:autoSpaceDN w:val="0"/>
        <w:adjustRightInd w:val="0"/>
        <w:ind w:left="811" w:hanging="567"/>
        <w:rPr>
          <w:color w:val="231F20"/>
          <w:lang w:val="nb-NO"/>
        </w:rPr>
        <w:pPrChange w:id="2357" w:author="Author" w:date="2025-04-24T09:14:00Z">
          <w:pPr>
            <w:autoSpaceDE w:val="0"/>
            <w:autoSpaceDN w:val="0"/>
            <w:adjustRightInd w:val="0"/>
            <w:ind w:left="561" w:hanging="561"/>
          </w:pPr>
        </w:pPrChange>
      </w:pPr>
      <w:r>
        <w:rPr>
          <w:lang w:val="nb-NO"/>
        </w:rPr>
        <w:sym w:font="Symbol" w:char="F0B7"/>
      </w:r>
      <w:r>
        <w:rPr>
          <w:lang w:val="nb-NO"/>
        </w:rPr>
        <w:tab/>
      </w:r>
      <w:r>
        <w:rPr>
          <w:color w:val="231F20"/>
          <w:lang w:val="nb-NO"/>
        </w:rPr>
        <w:t>legemidlet inneholder partikler</w:t>
      </w:r>
    </w:p>
    <w:p w:rsidR="004175DA" w:rsidRDefault="00222F10" w:rsidP="004175DA">
      <w:pPr>
        <w:autoSpaceDE w:val="0"/>
        <w:autoSpaceDN w:val="0"/>
        <w:adjustRightInd w:val="0"/>
        <w:ind w:left="811" w:hanging="567"/>
        <w:rPr>
          <w:color w:val="231F20"/>
          <w:lang w:val="nb-NO"/>
        </w:rPr>
        <w:pPrChange w:id="2358" w:author="Author" w:date="2025-04-24T09:14:00Z">
          <w:pPr>
            <w:autoSpaceDE w:val="0"/>
            <w:autoSpaceDN w:val="0"/>
            <w:adjustRightInd w:val="0"/>
            <w:ind w:left="561" w:hanging="561"/>
          </w:pPr>
        </w:pPrChange>
      </w:pPr>
      <w:r>
        <w:rPr>
          <w:lang w:val="nb-NO"/>
        </w:rPr>
        <w:sym w:font="Symbol" w:char="F0B7"/>
      </w:r>
      <w:r>
        <w:rPr>
          <w:lang w:val="nb-NO"/>
        </w:rPr>
        <w:tab/>
      </w:r>
      <w:r>
        <w:rPr>
          <w:color w:val="231F20"/>
          <w:lang w:val="nb-NO"/>
        </w:rPr>
        <w:t>legemidlet ha</w:t>
      </w:r>
      <w:r>
        <w:rPr>
          <w:color w:val="231F20"/>
          <w:lang w:val="nb-NO"/>
        </w:rPr>
        <w:t>r en annen farge enn fargeløs til gulaktig</w:t>
      </w:r>
    </w:p>
    <w:p w:rsidR="004175DA" w:rsidRDefault="00222F10" w:rsidP="004175DA">
      <w:pPr>
        <w:autoSpaceDE w:val="0"/>
        <w:autoSpaceDN w:val="0"/>
        <w:adjustRightInd w:val="0"/>
        <w:ind w:left="811" w:hanging="567"/>
        <w:rPr>
          <w:color w:val="231F20"/>
          <w:lang w:val="nb-NO"/>
        </w:rPr>
        <w:pPrChange w:id="2359" w:author="Author" w:date="2025-04-24T09:14:00Z">
          <w:pPr>
            <w:autoSpaceDE w:val="0"/>
            <w:autoSpaceDN w:val="0"/>
            <w:adjustRightInd w:val="0"/>
            <w:ind w:left="561" w:hanging="561"/>
          </w:pPr>
        </w:pPrChange>
      </w:pPr>
      <w:r>
        <w:rPr>
          <w:lang w:val="nb-NO"/>
        </w:rPr>
        <w:sym w:font="Symbol" w:char="F0B7"/>
      </w:r>
      <w:r>
        <w:rPr>
          <w:lang w:val="nb-NO"/>
        </w:rPr>
        <w:tab/>
      </w:r>
      <w:r>
        <w:rPr>
          <w:color w:val="231F20"/>
          <w:lang w:val="nb-NO"/>
        </w:rPr>
        <w:t>noen av delene på sprøyten ser ut til å være skadet</w:t>
      </w:r>
    </w:p>
    <w:p w:rsidR="004175DA" w:rsidRDefault="004175DA">
      <w:pPr>
        <w:autoSpaceDE w:val="0"/>
        <w:autoSpaceDN w:val="0"/>
        <w:adjustRightInd w:val="0"/>
        <w:rPr>
          <w:color w:val="231F20"/>
          <w:lang w:val="nb-NO"/>
        </w:rPr>
      </w:pPr>
    </w:p>
    <w:p w:rsidR="004175DA" w:rsidRDefault="00222F10">
      <w:pPr>
        <w:keepNext/>
        <w:autoSpaceDE w:val="0"/>
        <w:autoSpaceDN w:val="0"/>
        <w:adjustRightInd w:val="0"/>
        <w:rPr>
          <w:b/>
          <w:color w:val="231F20"/>
          <w:lang w:val="nb-NO"/>
        </w:rPr>
      </w:pPr>
      <w:r>
        <w:rPr>
          <w:b/>
          <w:color w:val="231F20"/>
          <w:lang w:val="nb-NO"/>
        </w:rPr>
        <w:t>Steg 2. La sprøyten oppnå romtemperatur</w:t>
      </w:r>
    </w:p>
    <w:p w:rsidR="004175DA" w:rsidRDefault="004175DA">
      <w:pPr>
        <w:keepNext/>
        <w:autoSpaceDE w:val="0"/>
        <w:autoSpaceDN w:val="0"/>
        <w:adjustRightInd w:val="0"/>
        <w:rPr>
          <w:b/>
          <w:color w:val="231F20"/>
          <w:lang w:val="nb-NO"/>
        </w:rPr>
      </w:pPr>
    </w:p>
    <w:p w:rsidR="004175DA" w:rsidRDefault="00222F10" w:rsidP="004175DA">
      <w:pPr>
        <w:autoSpaceDE w:val="0"/>
        <w:autoSpaceDN w:val="0"/>
        <w:adjustRightInd w:val="0"/>
        <w:ind w:left="811" w:hanging="567"/>
        <w:rPr>
          <w:color w:val="231F20"/>
          <w:lang w:val="nb-NO"/>
        </w:rPr>
        <w:pPrChange w:id="2360" w:author="Author" w:date="2025-04-24T09:14:00Z">
          <w:pPr>
            <w:autoSpaceDE w:val="0"/>
            <w:autoSpaceDN w:val="0"/>
            <w:adjustRightInd w:val="0"/>
            <w:ind w:left="562" w:hanging="562"/>
          </w:pPr>
        </w:pPrChange>
      </w:pPr>
      <w:r>
        <w:rPr>
          <w:lang w:val="nb-NO"/>
        </w:rPr>
        <w:sym w:font="Symbol" w:char="F0B7"/>
      </w:r>
      <w:r>
        <w:rPr>
          <w:lang w:val="nb-NO"/>
        </w:rPr>
        <w:tab/>
      </w:r>
      <w:r>
        <w:rPr>
          <w:color w:val="000000"/>
          <w:lang w:val="nb-NO"/>
        </w:rPr>
        <w:t xml:space="preserve">Ta ikke av </w:t>
      </w:r>
      <w:r>
        <w:rPr>
          <w:lang w:val="nb-NO"/>
        </w:rPr>
        <w:t>kanylehetten</w:t>
      </w:r>
      <w:r>
        <w:rPr>
          <w:color w:val="000000"/>
          <w:lang w:val="nb-NO"/>
        </w:rPr>
        <w:t xml:space="preserve"> før steg 5</w:t>
      </w:r>
      <w:r>
        <w:rPr>
          <w:color w:val="231F20"/>
          <w:lang w:val="nb-NO"/>
        </w:rPr>
        <w:t>.</w:t>
      </w:r>
      <w:r>
        <w:rPr>
          <w:lang w:val="nb-NO"/>
        </w:rPr>
        <w:t xml:space="preserve"> Hvis hetten tas av for tidlig, kan medisinen tørke ut og blokkere kanylen.</w:t>
      </w:r>
    </w:p>
    <w:p w:rsidR="004175DA" w:rsidRDefault="00222F10" w:rsidP="004175DA">
      <w:pPr>
        <w:autoSpaceDE w:val="0"/>
        <w:autoSpaceDN w:val="0"/>
        <w:adjustRightInd w:val="0"/>
        <w:ind w:left="811" w:hanging="567"/>
        <w:rPr>
          <w:color w:val="231F20"/>
          <w:lang w:val="nb-NO"/>
        </w:rPr>
        <w:pPrChange w:id="2361"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Plasser sprøyten på en ren flat overflate og la sprøyten ligge i romtemperatur (18 °C – 28 °C) i ca. 25</w:t>
      </w:r>
      <w:r>
        <w:rPr>
          <w:color w:val="231F20"/>
          <w:lang w:val="nb-NO"/>
        </w:rPr>
        <w:noBreakHyphen/>
        <w:t>30 minutter for å varmes opp. Å ikke la sprøyten oppnå romtemperatur kan resultere i en ubehagelig injeksjon og det kan være vanskelig å trykke inn stem</w:t>
      </w:r>
      <w:r>
        <w:rPr>
          <w:color w:val="231F20"/>
          <w:lang w:val="nb-NO"/>
        </w:rPr>
        <w:t>pelet.</w:t>
      </w:r>
    </w:p>
    <w:p w:rsidR="004175DA" w:rsidRDefault="00222F10" w:rsidP="004175DA">
      <w:pPr>
        <w:autoSpaceDE w:val="0"/>
        <w:autoSpaceDN w:val="0"/>
        <w:adjustRightInd w:val="0"/>
        <w:ind w:left="811" w:hanging="567"/>
        <w:rPr>
          <w:color w:val="231F20"/>
          <w:lang w:val="nb-NO"/>
        </w:rPr>
        <w:pPrChange w:id="2362" w:author="Author" w:date="2025-04-24T09:14:00Z">
          <w:pPr>
            <w:autoSpaceDE w:val="0"/>
            <w:autoSpaceDN w:val="0"/>
            <w:adjustRightInd w:val="0"/>
            <w:ind w:left="562" w:hanging="562"/>
          </w:pPr>
        </w:pPrChange>
      </w:pPr>
      <w:r>
        <w:rPr>
          <w:lang w:val="nb-NO"/>
        </w:rPr>
        <w:sym w:font="Symbol" w:char="F0B7"/>
      </w:r>
      <w:r>
        <w:rPr>
          <w:lang w:val="nb-NO"/>
        </w:rPr>
        <w:tab/>
      </w:r>
      <w:r>
        <w:rPr>
          <w:color w:val="000000"/>
          <w:lang w:val="nb-NO"/>
        </w:rPr>
        <w:t>Ikke varm opp sprøyten på noen annen måte</w:t>
      </w:r>
      <w:r>
        <w:rPr>
          <w:color w:val="231F20"/>
          <w:lang w:val="nb-NO"/>
        </w:rPr>
        <w:t>.</w:t>
      </w:r>
    </w:p>
    <w:p w:rsidR="004175DA" w:rsidRDefault="004175DA">
      <w:pPr>
        <w:autoSpaceDE w:val="0"/>
        <w:autoSpaceDN w:val="0"/>
        <w:adjustRightInd w:val="0"/>
        <w:rPr>
          <w:rFonts w:ascii="HelveticaNeueLTPro-Bd" w:hAnsi="HelveticaNeueLTPro-Bd" w:cs="HelveticaNeueLTPro-Bd"/>
          <w:color w:val="231F20"/>
          <w:sz w:val="20"/>
          <w:lang w:val="nb-NO"/>
        </w:rPr>
      </w:pPr>
    </w:p>
    <w:p w:rsidR="004175DA" w:rsidRDefault="00222F10">
      <w:pPr>
        <w:keepNext/>
        <w:autoSpaceDE w:val="0"/>
        <w:autoSpaceDN w:val="0"/>
        <w:adjustRightInd w:val="0"/>
        <w:rPr>
          <w:b/>
          <w:color w:val="231F20"/>
          <w:lang w:val="nb-NO"/>
        </w:rPr>
      </w:pPr>
      <w:r>
        <w:rPr>
          <w:b/>
          <w:color w:val="231F20"/>
          <w:lang w:val="nb-NO"/>
        </w:rPr>
        <w:t>Steg 3. Vask hendene dine</w:t>
      </w:r>
    </w:p>
    <w:p w:rsidR="004175DA" w:rsidRDefault="004175DA">
      <w:pPr>
        <w:keepNext/>
        <w:autoSpaceDE w:val="0"/>
        <w:autoSpaceDN w:val="0"/>
        <w:adjustRightInd w:val="0"/>
        <w:rPr>
          <w:b/>
          <w:color w:val="231F20"/>
          <w:lang w:val="nb-NO"/>
        </w:rPr>
      </w:pPr>
    </w:p>
    <w:p w:rsidR="004175DA" w:rsidRDefault="00222F10" w:rsidP="004175DA">
      <w:pPr>
        <w:autoSpaceDE w:val="0"/>
        <w:autoSpaceDN w:val="0"/>
        <w:adjustRightInd w:val="0"/>
        <w:ind w:left="811" w:hanging="567"/>
        <w:rPr>
          <w:color w:val="231F20"/>
          <w:lang w:val="nb-NO"/>
        </w:rPr>
        <w:pPrChange w:id="2363"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Vask hendene dine med såpe og vann.</w:t>
      </w:r>
    </w:p>
    <w:p w:rsidR="004175DA" w:rsidRDefault="004175DA">
      <w:pPr>
        <w:autoSpaceDE w:val="0"/>
        <w:autoSpaceDN w:val="0"/>
        <w:adjustRightInd w:val="0"/>
        <w:rPr>
          <w:b/>
          <w:color w:val="231F20"/>
          <w:lang w:val="nb-NO"/>
        </w:rPr>
      </w:pPr>
    </w:p>
    <w:p w:rsidR="004175DA" w:rsidRDefault="00222F10">
      <w:pPr>
        <w:keepNext/>
        <w:autoSpaceDE w:val="0"/>
        <w:autoSpaceDN w:val="0"/>
        <w:adjustRightInd w:val="0"/>
        <w:rPr>
          <w:b/>
          <w:color w:val="231F20"/>
          <w:lang w:val="nb-NO"/>
        </w:rPr>
      </w:pPr>
      <w:r>
        <w:rPr>
          <w:b/>
          <w:color w:val="231F20"/>
          <w:lang w:val="nb-NO"/>
        </w:rPr>
        <w:t>Steg 4. Velg og klargjør injeksjonsstedet</w:t>
      </w:r>
    </w:p>
    <w:p w:rsidR="004175DA" w:rsidRDefault="004175DA">
      <w:pPr>
        <w:keepNext/>
        <w:autoSpaceDE w:val="0"/>
        <w:autoSpaceDN w:val="0"/>
        <w:adjustRightInd w:val="0"/>
        <w:rPr>
          <w:b/>
          <w:color w:val="231F20"/>
          <w:lang w:val="nb-NO"/>
        </w:rPr>
      </w:pPr>
    </w:p>
    <w:p w:rsidR="004175DA" w:rsidRDefault="00222F10" w:rsidP="004175DA">
      <w:pPr>
        <w:autoSpaceDE w:val="0"/>
        <w:autoSpaceDN w:val="0"/>
        <w:adjustRightInd w:val="0"/>
        <w:ind w:left="811" w:hanging="567"/>
        <w:rPr>
          <w:color w:val="231F20"/>
          <w:lang w:val="nb-NO"/>
        </w:rPr>
        <w:pPrChange w:id="2364"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 xml:space="preserve">Anbefalte injeksjonssteder er foran og midt på lårene og nedre del av magen under navlen, unntatt et område på fem centimeter rett rundt navlen </w:t>
      </w:r>
      <w:r>
        <w:rPr>
          <w:color w:val="000000"/>
          <w:lang w:val="nb-NO"/>
        </w:rPr>
        <w:t>(se fig. B)</w:t>
      </w:r>
      <w:r>
        <w:rPr>
          <w:color w:val="231F20"/>
          <w:lang w:val="nb-NO"/>
        </w:rPr>
        <w:t>.</w:t>
      </w:r>
    </w:p>
    <w:p w:rsidR="004175DA" w:rsidRDefault="00222F10" w:rsidP="004175DA">
      <w:pPr>
        <w:keepNext/>
        <w:autoSpaceDE w:val="0"/>
        <w:autoSpaceDN w:val="0"/>
        <w:adjustRightInd w:val="0"/>
        <w:ind w:left="811" w:hanging="567"/>
        <w:rPr>
          <w:color w:val="231F20"/>
          <w:lang w:val="nb-NO"/>
        </w:rPr>
        <w:pPrChange w:id="2365" w:author="Author" w:date="2025-04-24T09:14:00Z">
          <w:pPr>
            <w:keepNext/>
            <w:autoSpaceDE w:val="0"/>
            <w:autoSpaceDN w:val="0"/>
            <w:adjustRightInd w:val="0"/>
            <w:ind w:left="562" w:hanging="562"/>
          </w:pPr>
        </w:pPrChange>
      </w:pPr>
      <w:r>
        <w:rPr>
          <w:lang w:val="nb-NO"/>
        </w:rPr>
        <w:sym w:font="Symbol" w:char="F0B7"/>
      </w:r>
      <w:r>
        <w:rPr>
          <w:lang w:val="nb-NO"/>
        </w:rPr>
        <w:tab/>
      </w:r>
      <w:r>
        <w:rPr>
          <w:color w:val="231F20"/>
          <w:lang w:val="nb-NO"/>
        </w:rPr>
        <w:t>Dersom</w:t>
      </w:r>
      <w:r>
        <w:rPr>
          <w:color w:val="000000"/>
          <w:lang w:val="nb-NO"/>
        </w:rPr>
        <w:t xml:space="preserve"> en omsorgsperson skal injisere kan baksiden av overarmene også benyttes (se fig. B)</w:t>
      </w:r>
    </w:p>
    <w:p w:rsidR="004175DA" w:rsidRDefault="004175DA">
      <w:pPr>
        <w:keepNext/>
        <w:autoSpaceDE w:val="0"/>
        <w:autoSpaceDN w:val="0"/>
        <w:adjustRightInd w:val="0"/>
        <w:rPr>
          <w:color w:val="231F20"/>
          <w:lang w:val="nb-NO"/>
        </w:rPr>
      </w:pPr>
    </w:p>
    <w:p w:rsidR="004175DA" w:rsidRDefault="00222F10">
      <w:pPr>
        <w:autoSpaceDE w:val="0"/>
        <w:autoSpaceDN w:val="0"/>
        <w:adjustRightInd w:val="0"/>
        <w:rPr>
          <w:noProof/>
          <w:lang w:val="nb-NO"/>
        </w:rPr>
      </w:pPr>
      <w:r>
        <w:rPr>
          <w:noProof/>
          <w:lang w:eastAsia="en-US"/>
        </w:rPr>
        <w:drawing>
          <wp:inline distT="0" distB="0" distL="0" distR="0">
            <wp:extent cx="2346325" cy="1932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325" cy="1932305"/>
                    </a:xfrm>
                    <a:prstGeom prst="rect">
                      <a:avLst/>
                    </a:prstGeom>
                    <a:noFill/>
                    <a:ln>
                      <a:noFill/>
                    </a:ln>
                  </pic:spPr>
                </pic:pic>
              </a:graphicData>
            </a:graphic>
          </wp:inline>
        </w:drawing>
      </w:r>
    </w:p>
    <w:p w:rsidR="004175DA" w:rsidRDefault="004175DA" w:rsidP="004175DA">
      <w:pPr>
        <w:autoSpaceDE w:val="0"/>
        <w:autoSpaceDN w:val="0"/>
        <w:adjustRightInd w:val="0"/>
        <w:ind w:leftChars="811" w:left="1784"/>
        <w:rPr>
          <w:rFonts w:ascii="HelveticaNeueLTPro-Roman" w:hAnsi="HelveticaNeueLTPro-Roman" w:cs="HelveticaNeueLTPro-Roman"/>
          <w:color w:val="231F20"/>
          <w:sz w:val="20"/>
          <w:lang w:val="nb-NO"/>
        </w:rPr>
        <w:pPrChange w:id="2366" w:author="Author" w:date="2025-04-24T08:55:00Z">
          <w:pPr>
            <w:autoSpaceDE w:val="0"/>
            <w:autoSpaceDN w:val="0"/>
            <w:adjustRightInd w:val="0"/>
          </w:pPr>
        </w:pPrChange>
      </w:pPr>
    </w:p>
    <w:p w:rsidR="004175DA" w:rsidRDefault="00222F10" w:rsidP="004175DA">
      <w:pPr>
        <w:autoSpaceDE w:val="0"/>
        <w:autoSpaceDN w:val="0"/>
        <w:adjustRightInd w:val="0"/>
        <w:ind w:left="811" w:hanging="567"/>
        <w:rPr>
          <w:color w:val="231F20"/>
          <w:lang w:val="nb-NO"/>
        </w:rPr>
        <w:pPrChange w:id="2367"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Du bør bytte injeksjonssted hver gang, og du bør injisere minst tre centimeter fra området du satte forrige injeksjon.</w:t>
      </w:r>
    </w:p>
    <w:p w:rsidR="004175DA" w:rsidRDefault="00222F10" w:rsidP="004175DA">
      <w:pPr>
        <w:autoSpaceDE w:val="0"/>
        <w:autoSpaceDN w:val="0"/>
        <w:adjustRightInd w:val="0"/>
        <w:ind w:left="811" w:hanging="567"/>
        <w:rPr>
          <w:color w:val="231F20"/>
          <w:lang w:val="nb-NO"/>
        </w:rPr>
        <w:pPrChange w:id="2368"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 xml:space="preserve">Injiser ikke i områder som kan irriteres av et belte eller bukselinning. Injiser ikke i føflekker, arr, sår, eller områder hvor huden </w:t>
      </w:r>
      <w:r>
        <w:rPr>
          <w:color w:val="231F20"/>
          <w:lang w:val="nb-NO"/>
        </w:rPr>
        <w:t>er øm, rød, hard eller ikke er intakt.</w:t>
      </w:r>
    </w:p>
    <w:p w:rsidR="004175DA" w:rsidRDefault="00222F10" w:rsidP="004175DA">
      <w:pPr>
        <w:keepNext/>
        <w:autoSpaceDE w:val="0"/>
        <w:autoSpaceDN w:val="0"/>
        <w:adjustRightInd w:val="0"/>
        <w:ind w:left="811" w:hanging="567"/>
        <w:rPr>
          <w:color w:val="231F20"/>
          <w:lang w:val="nb-NO"/>
        </w:rPr>
        <w:pPrChange w:id="2369" w:author="Author" w:date="2025-04-24T09:14:00Z">
          <w:pPr>
            <w:keepNext/>
            <w:autoSpaceDE w:val="0"/>
            <w:autoSpaceDN w:val="0"/>
            <w:adjustRightInd w:val="0"/>
            <w:ind w:left="562" w:hanging="562"/>
          </w:pPr>
        </w:pPrChange>
      </w:pPr>
      <w:r>
        <w:rPr>
          <w:lang w:val="nb-NO"/>
        </w:rPr>
        <w:sym w:font="Symbol" w:char="F0B7"/>
      </w:r>
      <w:r>
        <w:rPr>
          <w:lang w:val="nb-NO"/>
        </w:rPr>
        <w:tab/>
      </w:r>
      <w:r>
        <w:rPr>
          <w:color w:val="231F20"/>
          <w:lang w:val="nb-NO"/>
        </w:rPr>
        <w:t>Vask det valgte området med en spritserviett (se fig. C) for å redusere risikoen for infeksjon.</w:t>
      </w:r>
    </w:p>
    <w:p w:rsidR="004175DA" w:rsidRDefault="004175DA">
      <w:pPr>
        <w:keepNext/>
        <w:autoSpaceDE w:val="0"/>
        <w:autoSpaceDN w:val="0"/>
        <w:adjustRightInd w:val="0"/>
        <w:rPr>
          <w:color w:val="231F20"/>
          <w:lang w:val="nb-NO"/>
        </w:rPr>
      </w:pPr>
    </w:p>
    <w:p w:rsidR="004175DA" w:rsidRDefault="00222F10">
      <w:pPr>
        <w:autoSpaceDE w:val="0"/>
        <w:autoSpaceDN w:val="0"/>
        <w:adjustRightInd w:val="0"/>
        <w:rPr>
          <w:noProof/>
          <w:lang w:val="nb-NO"/>
        </w:rPr>
      </w:pPr>
      <w:r>
        <w:rPr>
          <w:noProof/>
          <w:lang w:eastAsia="en-US"/>
        </w:rPr>
        <w:drawing>
          <wp:inline distT="0" distB="0" distL="0" distR="0">
            <wp:extent cx="2338070" cy="18288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8070" cy="1828800"/>
                    </a:xfrm>
                    <a:prstGeom prst="rect">
                      <a:avLst/>
                    </a:prstGeom>
                    <a:noFill/>
                    <a:ln>
                      <a:noFill/>
                    </a:ln>
                  </pic:spPr>
                </pic:pic>
              </a:graphicData>
            </a:graphic>
          </wp:inline>
        </w:drawing>
      </w:r>
    </w:p>
    <w:p w:rsidR="004175DA" w:rsidRDefault="004175DA">
      <w:pPr>
        <w:autoSpaceDE w:val="0"/>
        <w:autoSpaceDN w:val="0"/>
        <w:adjustRightInd w:val="0"/>
        <w:rPr>
          <w:rFonts w:ascii="HelveticaNeueLTPro-Roman" w:hAnsi="HelveticaNeueLTPro-Roman" w:cs="HelveticaNeueLTPro-Roman"/>
          <w:color w:val="231F20"/>
          <w:sz w:val="20"/>
          <w:lang w:val="nb-NO"/>
        </w:rPr>
      </w:pPr>
    </w:p>
    <w:p w:rsidR="004175DA" w:rsidRDefault="00222F10" w:rsidP="004175DA">
      <w:pPr>
        <w:autoSpaceDE w:val="0"/>
        <w:autoSpaceDN w:val="0"/>
        <w:adjustRightInd w:val="0"/>
        <w:ind w:left="811" w:hanging="567"/>
        <w:rPr>
          <w:rFonts w:ascii="HelveticaNeueLTPro-Roman" w:hAnsi="HelveticaNeueLTPro-Roman" w:cs="HelveticaNeueLTPro-Roman"/>
          <w:color w:val="231F20"/>
          <w:sz w:val="20"/>
          <w:lang w:val="nb-NO"/>
        </w:rPr>
        <w:pPrChange w:id="2370"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La huden tørke i ca. 10 sekunder.</w:t>
      </w:r>
    </w:p>
    <w:p w:rsidR="004175DA" w:rsidRDefault="00222F10" w:rsidP="004175DA">
      <w:pPr>
        <w:autoSpaceDE w:val="0"/>
        <w:autoSpaceDN w:val="0"/>
        <w:adjustRightInd w:val="0"/>
        <w:ind w:left="811" w:hanging="567"/>
        <w:rPr>
          <w:rFonts w:ascii="HelveticaNeueLTPro-Roman" w:hAnsi="HelveticaNeueLTPro-Roman" w:cs="HelveticaNeueLTPro-Roman"/>
          <w:color w:val="231F20"/>
          <w:sz w:val="20"/>
          <w:lang w:val="nb-NO"/>
        </w:rPr>
        <w:pPrChange w:id="2371"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Ikke berør det rene området før injeksjonen. Ikke vift eller blås på det reng</w:t>
      </w:r>
      <w:r>
        <w:rPr>
          <w:color w:val="231F20"/>
          <w:lang w:val="nb-NO"/>
        </w:rPr>
        <w:t>jorte området.</w:t>
      </w:r>
    </w:p>
    <w:p w:rsidR="004175DA" w:rsidRDefault="004175DA">
      <w:pPr>
        <w:autoSpaceDE w:val="0"/>
        <w:autoSpaceDN w:val="0"/>
        <w:adjustRightInd w:val="0"/>
        <w:ind w:left="567"/>
        <w:rPr>
          <w:rFonts w:ascii="HelveticaNeueLTPro-Roman" w:hAnsi="HelveticaNeueLTPro-Roman" w:cs="HelveticaNeueLTPro-Roman"/>
          <w:color w:val="231F20"/>
          <w:sz w:val="20"/>
          <w:lang w:val="nb-NO"/>
        </w:rPr>
      </w:pPr>
    </w:p>
    <w:p w:rsidR="004175DA" w:rsidRDefault="00222F10">
      <w:pPr>
        <w:keepNext/>
        <w:autoSpaceDE w:val="0"/>
        <w:autoSpaceDN w:val="0"/>
        <w:adjustRightInd w:val="0"/>
        <w:rPr>
          <w:b/>
          <w:color w:val="231F20"/>
          <w:lang w:val="nb-NO"/>
        </w:rPr>
      </w:pPr>
      <w:r>
        <w:rPr>
          <w:b/>
          <w:color w:val="231F20"/>
          <w:lang w:val="nb-NO"/>
        </w:rPr>
        <w:t>Steg 5. Fjern kanylehetten</w:t>
      </w:r>
    </w:p>
    <w:p w:rsidR="004175DA" w:rsidRDefault="004175DA">
      <w:pPr>
        <w:keepNext/>
        <w:autoSpaceDE w:val="0"/>
        <w:autoSpaceDN w:val="0"/>
        <w:adjustRightInd w:val="0"/>
        <w:rPr>
          <w:b/>
          <w:color w:val="231F20"/>
          <w:lang w:val="nb-NO"/>
        </w:rPr>
      </w:pPr>
    </w:p>
    <w:p w:rsidR="004175DA" w:rsidRDefault="00222F10" w:rsidP="004175DA">
      <w:pPr>
        <w:autoSpaceDE w:val="0"/>
        <w:autoSpaceDN w:val="0"/>
        <w:adjustRightInd w:val="0"/>
        <w:ind w:left="811" w:hanging="567"/>
        <w:rPr>
          <w:color w:val="000000"/>
          <w:lang w:val="nb-NO"/>
        </w:rPr>
        <w:pPrChange w:id="2372" w:author="Author" w:date="2025-04-24T09:14:00Z">
          <w:pPr>
            <w:autoSpaceDE w:val="0"/>
            <w:autoSpaceDN w:val="0"/>
            <w:adjustRightInd w:val="0"/>
            <w:ind w:left="562" w:hanging="562"/>
          </w:pPr>
        </w:pPrChange>
      </w:pPr>
      <w:r>
        <w:rPr>
          <w:lang w:val="nb-NO"/>
        </w:rPr>
        <w:sym w:font="Symbol" w:char="F0B7"/>
      </w:r>
      <w:r>
        <w:rPr>
          <w:lang w:val="nb-NO"/>
        </w:rPr>
        <w:tab/>
      </w:r>
      <w:r>
        <w:rPr>
          <w:color w:val="000000"/>
          <w:lang w:val="nb-NO"/>
        </w:rPr>
        <w:t xml:space="preserve">Ikke hold i stempelet når du fjerner </w:t>
      </w:r>
      <w:r>
        <w:rPr>
          <w:lang w:val="nb-NO"/>
        </w:rPr>
        <w:t>kanylehetten fra sprøyten</w:t>
      </w:r>
      <w:r>
        <w:rPr>
          <w:color w:val="000000"/>
          <w:lang w:val="nb-NO"/>
        </w:rPr>
        <w:t>.</w:t>
      </w:r>
    </w:p>
    <w:p w:rsidR="004175DA" w:rsidRDefault="00222F10" w:rsidP="004175DA">
      <w:pPr>
        <w:keepNext/>
        <w:autoSpaceDE w:val="0"/>
        <w:autoSpaceDN w:val="0"/>
        <w:adjustRightInd w:val="0"/>
        <w:ind w:left="811" w:hanging="567"/>
        <w:rPr>
          <w:color w:val="231F20"/>
          <w:lang w:val="nb-NO"/>
        </w:rPr>
        <w:pPrChange w:id="2373" w:author="Author" w:date="2025-04-24T09:14:00Z">
          <w:pPr>
            <w:keepNext/>
            <w:autoSpaceDE w:val="0"/>
            <w:autoSpaceDN w:val="0"/>
            <w:adjustRightInd w:val="0"/>
            <w:ind w:left="562" w:hanging="562"/>
          </w:pPr>
        </w:pPrChange>
      </w:pPr>
      <w:r>
        <w:rPr>
          <w:lang w:val="nb-NO"/>
        </w:rPr>
        <w:sym w:font="Symbol" w:char="F0B7"/>
      </w:r>
      <w:r>
        <w:rPr>
          <w:lang w:val="nb-NO"/>
        </w:rPr>
        <w:tab/>
      </w:r>
      <w:r>
        <w:rPr>
          <w:color w:val="000000"/>
          <w:lang w:val="nb-NO"/>
        </w:rPr>
        <w:t>Hold</w:t>
      </w:r>
      <w:r>
        <w:rPr>
          <w:color w:val="231F20"/>
          <w:lang w:val="nb-NO"/>
        </w:rPr>
        <w:t xml:space="preserve"> kanylebeskytteren fast med én hånd og dra av kanylehetten med den andre hånden (se fig. D). Hvis du ikke klarer å fjerne kanylehetten bør d</w:t>
      </w:r>
      <w:r>
        <w:rPr>
          <w:color w:val="231F20"/>
          <w:lang w:val="nb-NO"/>
        </w:rPr>
        <w:t>u be om hjelp av en omsorgsperson eller ta kontakt med helsepersonell.</w:t>
      </w:r>
    </w:p>
    <w:p w:rsidR="004175DA" w:rsidRDefault="004175DA">
      <w:pPr>
        <w:keepNext/>
        <w:autoSpaceDE w:val="0"/>
        <w:autoSpaceDN w:val="0"/>
        <w:adjustRightInd w:val="0"/>
        <w:rPr>
          <w:color w:val="231F20"/>
          <w:lang w:val="nb-NO"/>
        </w:rPr>
      </w:pPr>
    </w:p>
    <w:p w:rsidR="004175DA" w:rsidRDefault="00222F10">
      <w:pPr>
        <w:autoSpaceDE w:val="0"/>
        <w:autoSpaceDN w:val="0"/>
        <w:adjustRightInd w:val="0"/>
        <w:rPr>
          <w:noProof/>
          <w:lang w:val="nb-NO"/>
        </w:rPr>
      </w:pPr>
      <w:r>
        <w:rPr>
          <w:noProof/>
          <w:lang w:eastAsia="en-US"/>
        </w:rPr>
        <w:drawing>
          <wp:inline distT="0" distB="0" distL="0" distR="0">
            <wp:extent cx="2338070" cy="181165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8070" cy="1811655"/>
                    </a:xfrm>
                    <a:prstGeom prst="rect">
                      <a:avLst/>
                    </a:prstGeom>
                    <a:noFill/>
                    <a:ln>
                      <a:noFill/>
                    </a:ln>
                  </pic:spPr>
                </pic:pic>
              </a:graphicData>
            </a:graphic>
          </wp:inline>
        </w:drawing>
      </w:r>
    </w:p>
    <w:p w:rsidR="004175DA" w:rsidRDefault="004175DA">
      <w:pPr>
        <w:autoSpaceDE w:val="0"/>
        <w:autoSpaceDN w:val="0"/>
        <w:adjustRightInd w:val="0"/>
        <w:rPr>
          <w:rFonts w:ascii="HelveticaNeueLTPro-Roman" w:hAnsi="HelveticaNeueLTPro-Roman" w:cs="HelveticaNeueLTPro-Roman"/>
          <w:color w:val="231F20"/>
          <w:sz w:val="20"/>
          <w:lang w:val="nb-NO"/>
        </w:rPr>
      </w:pPr>
    </w:p>
    <w:p w:rsidR="004175DA" w:rsidRDefault="00222F10" w:rsidP="004175DA">
      <w:pPr>
        <w:autoSpaceDE w:val="0"/>
        <w:autoSpaceDN w:val="0"/>
        <w:adjustRightInd w:val="0"/>
        <w:ind w:left="811" w:hanging="567"/>
        <w:rPr>
          <w:color w:val="231F20"/>
          <w:lang w:val="nb-NO"/>
        </w:rPr>
        <w:pPrChange w:id="2374"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Ikke ta på kanylen eller la den berøre noe.</w:t>
      </w:r>
    </w:p>
    <w:p w:rsidR="004175DA" w:rsidRDefault="00222F10" w:rsidP="004175DA">
      <w:pPr>
        <w:autoSpaceDE w:val="0"/>
        <w:autoSpaceDN w:val="0"/>
        <w:adjustRightInd w:val="0"/>
        <w:ind w:left="811" w:hanging="567"/>
        <w:rPr>
          <w:color w:val="231F20"/>
          <w:lang w:val="nb-NO"/>
        </w:rPr>
        <w:pPrChange w:id="2375"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Det kan være en liten luftboble i RoActemra ferdigfylt sprøyte. Du trenger ikke å fjerne den.</w:t>
      </w:r>
    </w:p>
    <w:p w:rsidR="004175DA" w:rsidRDefault="00222F10" w:rsidP="004175DA">
      <w:pPr>
        <w:autoSpaceDE w:val="0"/>
        <w:autoSpaceDN w:val="0"/>
        <w:adjustRightInd w:val="0"/>
        <w:ind w:left="811" w:hanging="567"/>
        <w:rPr>
          <w:color w:val="231F20"/>
          <w:lang w:val="nb-NO"/>
        </w:rPr>
        <w:pPrChange w:id="2376"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 xml:space="preserve">Du kan se en væskedråpe på </w:t>
      </w:r>
      <w:r>
        <w:rPr>
          <w:color w:val="231F20"/>
          <w:lang w:val="nb-NO"/>
        </w:rPr>
        <w:t>kanylespissen. Dette er normalt.</w:t>
      </w:r>
    </w:p>
    <w:p w:rsidR="004175DA" w:rsidRDefault="00222F10" w:rsidP="004175DA">
      <w:pPr>
        <w:autoSpaceDE w:val="0"/>
        <w:autoSpaceDN w:val="0"/>
        <w:adjustRightInd w:val="0"/>
        <w:ind w:left="811" w:hanging="567"/>
        <w:rPr>
          <w:color w:val="231F20"/>
          <w:lang w:val="nb-NO"/>
        </w:rPr>
        <w:pPrChange w:id="2377" w:author="Author" w:date="2025-04-24T09:14:00Z">
          <w:pPr>
            <w:autoSpaceDE w:val="0"/>
            <w:autoSpaceDN w:val="0"/>
            <w:adjustRightInd w:val="0"/>
            <w:ind w:left="562" w:hanging="562"/>
          </w:pPr>
        </w:pPrChange>
      </w:pPr>
      <w:r>
        <w:rPr>
          <w:lang w:val="nb-NO"/>
        </w:rPr>
        <w:sym w:font="Symbol" w:char="F0B7"/>
      </w:r>
      <w:r>
        <w:rPr>
          <w:lang w:val="nb-NO"/>
        </w:rPr>
        <w:tab/>
      </w:r>
      <w:r>
        <w:rPr>
          <w:color w:val="231F20"/>
          <w:lang w:val="nb-NO"/>
        </w:rPr>
        <w:t>Kast kanylehetten i beholderen for skarpe gjenstander.</w:t>
      </w:r>
    </w:p>
    <w:p w:rsidR="004175DA" w:rsidRDefault="004175DA">
      <w:pPr>
        <w:autoSpaceDE w:val="0"/>
        <w:autoSpaceDN w:val="0"/>
        <w:adjustRightInd w:val="0"/>
        <w:rPr>
          <w:color w:val="231F20"/>
          <w:lang w:val="nb-NO"/>
        </w:rPr>
      </w:pPr>
    </w:p>
    <w:p w:rsidR="004175DA" w:rsidRDefault="00222F10">
      <w:pPr>
        <w:autoSpaceDE w:val="0"/>
        <w:autoSpaceDN w:val="0"/>
        <w:adjustRightInd w:val="0"/>
        <w:rPr>
          <w:color w:val="231F20"/>
          <w:lang w:val="nb-NO"/>
        </w:rPr>
      </w:pPr>
      <w:r>
        <w:rPr>
          <w:color w:val="231F20"/>
          <w:lang w:val="nb-NO"/>
        </w:rPr>
        <w:t>MERK: Når kanylehetten er fjernet må sprøyten brukes umiddelbart.</w:t>
      </w:r>
    </w:p>
    <w:p w:rsidR="004175DA" w:rsidRDefault="004175DA">
      <w:pPr>
        <w:autoSpaceDE w:val="0"/>
        <w:autoSpaceDN w:val="0"/>
        <w:adjustRightInd w:val="0"/>
        <w:rPr>
          <w:color w:val="231F20"/>
          <w:lang w:val="nb-NO"/>
        </w:rPr>
      </w:pPr>
    </w:p>
    <w:p w:rsidR="004175DA" w:rsidRDefault="00222F10" w:rsidP="004175DA">
      <w:pPr>
        <w:autoSpaceDE w:val="0"/>
        <w:autoSpaceDN w:val="0"/>
        <w:adjustRightInd w:val="0"/>
        <w:ind w:left="811" w:hanging="567"/>
        <w:rPr>
          <w:lang w:val="nb-NO"/>
        </w:rPr>
        <w:pPrChange w:id="2378" w:author="Author" w:date="2025-04-24T09:14:00Z">
          <w:pPr>
            <w:autoSpaceDE w:val="0"/>
            <w:autoSpaceDN w:val="0"/>
            <w:adjustRightInd w:val="0"/>
            <w:ind w:left="562" w:hanging="562"/>
          </w:pPr>
        </w:pPrChange>
      </w:pPr>
      <w:r>
        <w:rPr>
          <w:lang w:val="nb-NO"/>
        </w:rPr>
        <w:sym w:font="Symbol" w:char="F0B7"/>
      </w:r>
      <w:r>
        <w:rPr>
          <w:lang w:val="nb-NO"/>
        </w:rPr>
        <w:tab/>
        <w:t xml:space="preserve">Hvis den ikke brukes innen 5 minutter etter at hetten er fjernet, må sprøyten kastes i </w:t>
      </w:r>
      <w:r>
        <w:rPr>
          <w:lang w:val="nb-NO"/>
        </w:rPr>
        <w:t>beholderen for skarpe gjenstander og en ny sprøyte må brukes. Dersom hetten er fjernet mer enn 5 minutter, kan det bli vanskelig å gjennomføre injeksjonen fordi medisinen kan tørke ut og blokkere kanylen.</w:t>
      </w:r>
    </w:p>
    <w:p w:rsidR="004175DA" w:rsidRDefault="00222F10" w:rsidP="004175DA">
      <w:pPr>
        <w:autoSpaceDE w:val="0"/>
        <w:autoSpaceDN w:val="0"/>
        <w:adjustRightInd w:val="0"/>
        <w:ind w:left="811" w:hanging="567"/>
        <w:rPr>
          <w:color w:val="231F20"/>
          <w:lang w:val="nb-NO"/>
        </w:rPr>
        <w:pPrChange w:id="2379" w:author="Author" w:date="2025-04-24T09:14:00Z">
          <w:pPr>
            <w:autoSpaceDE w:val="0"/>
            <w:autoSpaceDN w:val="0"/>
            <w:adjustRightInd w:val="0"/>
            <w:ind w:left="562" w:hanging="562"/>
          </w:pPr>
        </w:pPrChange>
      </w:pPr>
      <w:r>
        <w:rPr>
          <w:lang w:val="nb-NO"/>
        </w:rPr>
        <w:sym w:font="Symbol" w:char="F0B7"/>
      </w:r>
      <w:r>
        <w:rPr>
          <w:lang w:val="nb-NO"/>
        </w:rPr>
        <w:tab/>
        <w:t xml:space="preserve">Sett aldri kanylehetten på igjen etter at den er </w:t>
      </w:r>
      <w:r>
        <w:rPr>
          <w:lang w:val="nb-NO"/>
        </w:rPr>
        <w:t>fjernet</w:t>
      </w:r>
      <w:r>
        <w:rPr>
          <w:color w:val="231F20"/>
          <w:lang w:val="nb-NO"/>
        </w:rPr>
        <w:t>.</w:t>
      </w:r>
    </w:p>
    <w:p w:rsidR="004175DA" w:rsidRDefault="004175DA">
      <w:pPr>
        <w:autoSpaceDE w:val="0"/>
        <w:autoSpaceDN w:val="0"/>
        <w:adjustRightInd w:val="0"/>
        <w:rPr>
          <w:color w:val="231F20"/>
          <w:lang w:val="nb-NO"/>
        </w:rPr>
      </w:pPr>
    </w:p>
    <w:p w:rsidR="004175DA" w:rsidRDefault="00222F10">
      <w:pPr>
        <w:keepNext/>
        <w:keepLines/>
        <w:autoSpaceDE w:val="0"/>
        <w:autoSpaceDN w:val="0"/>
        <w:adjustRightInd w:val="0"/>
        <w:rPr>
          <w:b/>
          <w:color w:val="231F20"/>
          <w:lang w:val="nb-NO"/>
        </w:rPr>
      </w:pPr>
      <w:r>
        <w:rPr>
          <w:b/>
          <w:color w:val="231F20"/>
          <w:lang w:val="nb-NO"/>
        </w:rPr>
        <w:t>Steg 6. Injisering</w:t>
      </w:r>
    </w:p>
    <w:p w:rsidR="004175DA" w:rsidRDefault="004175DA">
      <w:pPr>
        <w:keepNext/>
        <w:keepLines/>
        <w:autoSpaceDE w:val="0"/>
        <w:autoSpaceDN w:val="0"/>
        <w:adjustRightInd w:val="0"/>
        <w:rPr>
          <w:b/>
          <w:color w:val="231F20"/>
          <w:lang w:val="nb-NO"/>
        </w:rPr>
      </w:pPr>
    </w:p>
    <w:p w:rsidR="004175DA" w:rsidRDefault="00222F10" w:rsidP="004175DA">
      <w:pPr>
        <w:keepNext/>
        <w:keepLines/>
        <w:autoSpaceDE w:val="0"/>
        <w:autoSpaceDN w:val="0"/>
        <w:adjustRightInd w:val="0"/>
        <w:ind w:left="811" w:hanging="567"/>
        <w:rPr>
          <w:color w:val="231F20"/>
          <w:lang w:val="nb-NO"/>
        </w:rPr>
        <w:pPrChange w:id="2380" w:author="Author" w:date="2025-04-24T09:14:00Z">
          <w:pPr>
            <w:keepNext/>
            <w:keepLines/>
            <w:autoSpaceDE w:val="0"/>
            <w:autoSpaceDN w:val="0"/>
            <w:adjustRightInd w:val="0"/>
            <w:ind w:left="562" w:hanging="562"/>
          </w:pPr>
        </w:pPrChange>
      </w:pPr>
      <w:r>
        <w:rPr>
          <w:lang w:val="nb-NO"/>
        </w:rPr>
        <w:sym w:font="Symbol" w:char="F0B7"/>
      </w:r>
      <w:r>
        <w:rPr>
          <w:lang w:val="nb-NO"/>
        </w:rPr>
        <w:tab/>
      </w:r>
      <w:r>
        <w:rPr>
          <w:color w:val="231F20"/>
          <w:lang w:val="nb-NO"/>
        </w:rPr>
        <w:t>Hold sprøyten på en komfortabel måte i hånden.</w:t>
      </w:r>
    </w:p>
    <w:p w:rsidR="004175DA" w:rsidRDefault="00222F10" w:rsidP="004175DA">
      <w:pPr>
        <w:keepNext/>
        <w:keepLines/>
        <w:autoSpaceDE w:val="0"/>
        <w:autoSpaceDN w:val="0"/>
        <w:adjustRightInd w:val="0"/>
        <w:ind w:left="811" w:hanging="567"/>
        <w:rPr>
          <w:color w:val="231F20"/>
          <w:lang w:val="nb-NO"/>
        </w:rPr>
        <w:pPrChange w:id="2381" w:author="Author" w:date="2025-04-24T09:14:00Z">
          <w:pPr>
            <w:keepNext/>
            <w:keepLines/>
            <w:autoSpaceDE w:val="0"/>
            <w:autoSpaceDN w:val="0"/>
            <w:adjustRightInd w:val="0"/>
            <w:ind w:left="561" w:hanging="561"/>
          </w:pPr>
        </w:pPrChange>
      </w:pPr>
      <w:r>
        <w:rPr>
          <w:lang w:val="nb-NO"/>
        </w:rPr>
        <w:sym w:font="Symbol" w:char="F0B7"/>
      </w:r>
      <w:r>
        <w:rPr>
          <w:lang w:val="nb-NO"/>
        </w:rPr>
        <w:tab/>
      </w:r>
      <w:r>
        <w:rPr>
          <w:color w:val="231F20"/>
          <w:lang w:val="nb-NO"/>
        </w:rPr>
        <w:t xml:space="preserve">For å sikre at kanylen settes riktig under huden, klem sammen en hudfold på det rene injeksjonsstedet med den ledige håden din. Å klemme sammen huden er viktig for å sikre at </w:t>
      </w:r>
      <w:r>
        <w:rPr>
          <w:color w:val="231F20"/>
          <w:lang w:val="nb-NO"/>
        </w:rPr>
        <w:t>du injiserer under huden (i fettvev), men ikke noe dypere (inn i muskler). Injeksjon i muskelen kan resultere i en ukomfortabel injeksjon.</w:t>
      </w:r>
    </w:p>
    <w:p w:rsidR="004175DA" w:rsidRDefault="00222F10" w:rsidP="004175DA">
      <w:pPr>
        <w:autoSpaceDE w:val="0"/>
        <w:autoSpaceDN w:val="0"/>
        <w:adjustRightInd w:val="0"/>
        <w:ind w:left="811" w:hanging="567"/>
        <w:rPr>
          <w:color w:val="231F20"/>
          <w:lang w:val="nb-NO"/>
        </w:rPr>
        <w:pPrChange w:id="2382" w:author="Author" w:date="2025-04-24T09:14:00Z">
          <w:pPr>
            <w:autoSpaceDE w:val="0"/>
            <w:autoSpaceDN w:val="0"/>
            <w:adjustRightInd w:val="0"/>
            <w:ind w:left="562" w:hanging="562"/>
          </w:pPr>
        </w:pPrChange>
      </w:pPr>
      <w:r>
        <w:rPr>
          <w:lang w:val="nb-NO"/>
        </w:rPr>
        <w:sym w:font="Symbol" w:char="F0B7"/>
      </w:r>
      <w:r>
        <w:rPr>
          <w:lang w:val="nb-NO"/>
        </w:rPr>
        <w:tab/>
        <w:t xml:space="preserve">Ikke </w:t>
      </w:r>
      <w:r>
        <w:rPr>
          <w:color w:val="231F20"/>
          <w:lang w:val="nb-NO"/>
        </w:rPr>
        <w:t>hold i eller press på/ned stempelet mens du stikker kanylen inn i huden.</w:t>
      </w:r>
    </w:p>
    <w:p w:rsidR="004175DA" w:rsidRDefault="00222F10" w:rsidP="004175DA">
      <w:pPr>
        <w:keepNext/>
        <w:autoSpaceDE w:val="0"/>
        <w:autoSpaceDN w:val="0"/>
        <w:adjustRightInd w:val="0"/>
        <w:ind w:left="811" w:hanging="567"/>
        <w:rPr>
          <w:color w:val="231F20"/>
          <w:lang w:val="nb-NO"/>
        </w:rPr>
        <w:pPrChange w:id="2383" w:author="Author" w:date="2025-04-24T09:14:00Z">
          <w:pPr>
            <w:keepNext/>
            <w:autoSpaceDE w:val="0"/>
            <w:autoSpaceDN w:val="0"/>
            <w:adjustRightInd w:val="0"/>
            <w:ind w:left="562" w:hanging="562"/>
          </w:pPr>
        </w:pPrChange>
      </w:pPr>
      <w:r>
        <w:rPr>
          <w:lang w:val="nb-NO"/>
        </w:rPr>
        <w:sym w:font="Symbol" w:char="F0B7"/>
      </w:r>
      <w:r>
        <w:rPr>
          <w:lang w:val="nb-NO"/>
        </w:rPr>
        <w:tab/>
      </w:r>
      <w:r>
        <w:rPr>
          <w:color w:val="231F20"/>
          <w:lang w:val="nb-NO"/>
        </w:rPr>
        <w:t>Stikk kanylen helt inn i den sammen</w:t>
      </w:r>
      <w:r>
        <w:rPr>
          <w:color w:val="231F20"/>
          <w:lang w:val="nb-NO"/>
        </w:rPr>
        <w:t xml:space="preserve">klemte huden med en vinkel på mellom </w:t>
      </w:r>
      <w:r>
        <w:rPr>
          <w:szCs w:val="22"/>
          <w:lang w:val="nb-NO"/>
        </w:rPr>
        <w:t xml:space="preserve">45° til 90° med en rask og bestemt bevegelse </w:t>
      </w:r>
      <w:r>
        <w:rPr>
          <w:color w:val="231F20"/>
          <w:lang w:val="nb-NO"/>
        </w:rPr>
        <w:t>(se fig. E).</w:t>
      </w:r>
    </w:p>
    <w:p w:rsidR="004175DA" w:rsidRDefault="004175DA">
      <w:pPr>
        <w:keepNext/>
        <w:autoSpaceDE w:val="0"/>
        <w:autoSpaceDN w:val="0"/>
        <w:adjustRightInd w:val="0"/>
        <w:rPr>
          <w:color w:val="231F20"/>
          <w:lang w:val="nb-NO"/>
        </w:rPr>
      </w:pPr>
    </w:p>
    <w:p w:rsidR="004175DA" w:rsidRDefault="00222F10">
      <w:pPr>
        <w:autoSpaceDE w:val="0"/>
        <w:autoSpaceDN w:val="0"/>
        <w:adjustRightInd w:val="0"/>
        <w:rPr>
          <w:noProof/>
          <w:lang w:val="nb-NO"/>
        </w:rPr>
      </w:pPr>
      <w:r>
        <w:rPr>
          <w:noProof/>
          <w:lang w:eastAsia="en-US"/>
        </w:rPr>
        <w:drawing>
          <wp:inline distT="0" distB="0" distL="0" distR="0">
            <wp:extent cx="2338070" cy="181165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8070" cy="1811655"/>
                    </a:xfrm>
                    <a:prstGeom prst="rect">
                      <a:avLst/>
                    </a:prstGeom>
                    <a:noFill/>
                    <a:ln>
                      <a:noFill/>
                    </a:ln>
                  </pic:spPr>
                </pic:pic>
              </a:graphicData>
            </a:graphic>
          </wp:inline>
        </w:drawing>
      </w:r>
    </w:p>
    <w:p w:rsidR="004175DA" w:rsidRDefault="004175DA">
      <w:pPr>
        <w:autoSpaceDE w:val="0"/>
        <w:autoSpaceDN w:val="0"/>
        <w:adjustRightInd w:val="0"/>
        <w:rPr>
          <w:noProof/>
          <w:lang w:val="nb-NO"/>
        </w:rPr>
      </w:pPr>
    </w:p>
    <w:p w:rsidR="004175DA" w:rsidRDefault="00222F10">
      <w:pPr>
        <w:keepNext/>
        <w:keepLines/>
        <w:autoSpaceDE w:val="0"/>
        <w:autoSpaceDN w:val="0"/>
        <w:adjustRightInd w:val="0"/>
        <w:rPr>
          <w:color w:val="231F20"/>
          <w:lang w:val="nb-NO"/>
        </w:rPr>
      </w:pPr>
      <w:r>
        <w:rPr>
          <w:color w:val="231F20"/>
          <w:lang w:val="nb-NO"/>
        </w:rPr>
        <w:t xml:space="preserve">Det er viktig å velge riktig vinkel for å sikre at legemidlet blir levert under huden (i fettvev), ellers kan injeksjonen være smertefull og legemidlet </w:t>
      </w:r>
      <w:r>
        <w:rPr>
          <w:color w:val="231F20"/>
          <w:lang w:val="nb-NO"/>
        </w:rPr>
        <w:t>virker kanskje ikke.</w:t>
      </w:r>
    </w:p>
    <w:p w:rsidR="004175DA" w:rsidRDefault="004175DA">
      <w:pPr>
        <w:keepNext/>
        <w:keepLines/>
        <w:autoSpaceDE w:val="0"/>
        <w:autoSpaceDN w:val="0"/>
        <w:adjustRightInd w:val="0"/>
        <w:rPr>
          <w:noProof/>
          <w:lang w:val="nb-NO"/>
        </w:rPr>
      </w:pPr>
    </w:p>
    <w:p w:rsidR="004175DA" w:rsidRDefault="00222F10" w:rsidP="004175DA">
      <w:pPr>
        <w:keepNext/>
        <w:keepLines/>
        <w:autoSpaceDE w:val="0"/>
        <w:autoSpaceDN w:val="0"/>
        <w:adjustRightInd w:val="0"/>
        <w:ind w:left="811" w:hanging="567"/>
        <w:rPr>
          <w:color w:val="231F20"/>
          <w:lang w:val="nb-NO"/>
        </w:rPr>
        <w:pPrChange w:id="2384" w:author="Author" w:date="2025-04-24T09:13:00Z">
          <w:pPr>
            <w:keepNext/>
            <w:keepLines/>
            <w:autoSpaceDE w:val="0"/>
            <w:autoSpaceDN w:val="0"/>
            <w:adjustRightInd w:val="0"/>
            <w:ind w:left="562" w:hanging="562"/>
          </w:pPr>
        </w:pPrChange>
      </w:pPr>
      <w:r>
        <w:rPr>
          <w:lang w:val="nb-NO"/>
        </w:rPr>
        <w:sym w:font="Symbol" w:char="F0B7"/>
      </w:r>
      <w:r>
        <w:rPr>
          <w:lang w:val="nb-NO"/>
        </w:rPr>
        <w:tab/>
      </w:r>
      <w:r>
        <w:rPr>
          <w:color w:val="231F20"/>
          <w:lang w:val="nb-NO"/>
        </w:rPr>
        <w:t>Behold så sprøyten i samme posisjon og slipp opp den sammenklemte huden.</w:t>
      </w:r>
    </w:p>
    <w:p w:rsidR="004175DA" w:rsidRDefault="00222F10" w:rsidP="004175DA">
      <w:pPr>
        <w:keepNext/>
        <w:autoSpaceDE w:val="0"/>
        <w:autoSpaceDN w:val="0"/>
        <w:adjustRightInd w:val="0"/>
        <w:ind w:left="811" w:hanging="567"/>
        <w:rPr>
          <w:color w:val="231F20"/>
          <w:lang w:val="nb-NO"/>
        </w:rPr>
        <w:pPrChange w:id="2385" w:author="Author" w:date="2025-04-24T09:13:00Z">
          <w:pPr>
            <w:keepNext/>
            <w:autoSpaceDE w:val="0"/>
            <w:autoSpaceDN w:val="0"/>
            <w:adjustRightInd w:val="0"/>
            <w:ind w:left="562" w:hanging="562"/>
          </w:pPr>
        </w:pPrChange>
      </w:pPr>
      <w:r>
        <w:rPr>
          <w:lang w:val="nb-NO"/>
        </w:rPr>
        <w:sym w:font="Symbol" w:char="F0B7"/>
      </w:r>
      <w:r>
        <w:rPr>
          <w:lang w:val="nb-NO"/>
        </w:rPr>
        <w:tab/>
      </w:r>
      <w:r>
        <w:rPr>
          <w:color w:val="231F20"/>
          <w:lang w:val="nb-NO"/>
        </w:rPr>
        <w:t>Injiser alt av legemidlet sakte ved å forsiktig trykke stempelet helt ned (se fig. F).</w:t>
      </w:r>
    </w:p>
    <w:p w:rsidR="004175DA" w:rsidRDefault="00222F10" w:rsidP="004175DA">
      <w:pPr>
        <w:keepNext/>
        <w:autoSpaceDE w:val="0"/>
        <w:autoSpaceDN w:val="0"/>
        <w:adjustRightInd w:val="0"/>
        <w:rPr>
          <w:color w:val="231F20"/>
          <w:lang w:val="nb-NO"/>
        </w:rPr>
        <w:pPrChange w:id="2386" w:author="Author" w:date="2025-04-24T09:13:00Z">
          <w:pPr>
            <w:keepNext/>
            <w:autoSpaceDE w:val="0"/>
            <w:autoSpaceDN w:val="0"/>
            <w:adjustRightInd w:val="0"/>
            <w:ind w:left="567"/>
          </w:pPr>
        </w:pPrChange>
      </w:pPr>
      <w:r>
        <w:rPr>
          <w:color w:val="231F20"/>
          <w:lang w:val="nb-NO"/>
        </w:rPr>
        <w:t>Du må trykke stempelet helt ned for å sikre at du får hele dosen av le</w:t>
      </w:r>
      <w:r>
        <w:rPr>
          <w:color w:val="231F20"/>
          <w:lang w:val="nb-NO"/>
        </w:rPr>
        <w:t xml:space="preserve">gemidlet og for å sikre at utløsningsfingrene er presset helt ut til siden. Hvis stempelet ikke er trykket helt ned vil ikke kanylebeskytteren strekke seg over og dekke kanylen når den er fjernet. Fortsett forsiktig hvis kanylen ikke er dekket, og plasser </w:t>
      </w:r>
      <w:r>
        <w:rPr>
          <w:color w:val="231F20"/>
          <w:lang w:val="nb-NO"/>
        </w:rPr>
        <w:t>sprøyten i beholderen for skarpe gjenstander for å unngå skader med kanylen.</w:t>
      </w:r>
    </w:p>
    <w:p w:rsidR="004175DA" w:rsidRDefault="004175DA">
      <w:pPr>
        <w:keepNext/>
        <w:autoSpaceDE w:val="0"/>
        <w:autoSpaceDN w:val="0"/>
        <w:adjustRightInd w:val="0"/>
        <w:rPr>
          <w:color w:val="231F20"/>
          <w:lang w:val="nb-NO"/>
        </w:rPr>
      </w:pPr>
    </w:p>
    <w:p w:rsidR="004175DA" w:rsidRDefault="00222F10">
      <w:pPr>
        <w:autoSpaceDE w:val="0"/>
        <w:autoSpaceDN w:val="0"/>
        <w:adjustRightInd w:val="0"/>
        <w:rPr>
          <w:rFonts w:ascii="HelveticaNeueLTPro-Roman" w:hAnsi="HelveticaNeueLTPro-Roman" w:cs="HelveticaNeueLTPro-Roman"/>
          <w:color w:val="231F20"/>
          <w:sz w:val="20"/>
          <w:lang w:val="nb-NO"/>
        </w:rPr>
      </w:pPr>
      <w:r>
        <w:rPr>
          <w:noProof/>
          <w:lang w:eastAsia="en-US"/>
        </w:rPr>
        <w:drawing>
          <wp:inline distT="0" distB="0" distL="0" distR="0">
            <wp:extent cx="2338070" cy="18288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8070" cy="1828800"/>
                    </a:xfrm>
                    <a:prstGeom prst="rect">
                      <a:avLst/>
                    </a:prstGeom>
                    <a:noFill/>
                    <a:ln>
                      <a:noFill/>
                    </a:ln>
                  </pic:spPr>
                </pic:pic>
              </a:graphicData>
            </a:graphic>
          </wp:inline>
        </w:drawing>
      </w:r>
    </w:p>
    <w:p w:rsidR="004175DA" w:rsidRDefault="004175DA">
      <w:pPr>
        <w:autoSpaceDE w:val="0"/>
        <w:autoSpaceDN w:val="0"/>
        <w:adjustRightInd w:val="0"/>
        <w:rPr>
          <w:rFonts w:ascii="HelveticaNeueLTPro-Roman" w:hAnsi="HelveticaNeueLTPro-Roman" w:cs="HelveticaNeueLTPro-Roman"/>
          <w:color w:val="231F20"/>
          <w:sz w:val="20"/>
          <w:lang w:val="nb-NO"/>
        </w:rPr>
      </w:pPr>
    </w:p>
    <w:p w:rsidR="004175DA" w:rsidRDefault="00222F10" w:rsidP="004175DA">
      <w:pPr>
        <w:autoSpaceDE w:val="0"/>
        <w:autoSpaceDN w:val="0"/>
        <w:adjustRightInd w:val="0"/>
        <w:ind w:left="811" w:hanging="567"/>
        <w:rPr>
          <w:color w:val="231F20"/>
          <w:lang w:val="nb-NO"/>
        </w:rPr>
        <w:pPrChange w:id="2387" w:author="Author" w:date="2025-04-24T09:13:00Z">
          <w:pPr>
            <w:autoSpaceDE w:val="0"/>
            <w:autoSpaceDN w:val="0"/>
            <w:adjustRightInd w:val="0"/>
            <w:ind w:left="562" w:hanging="562"/>
          </w:pPr>
        </w:pPrChange>
      </w:pPr>
      <w:r>
        <w:rPr>
          <w:lang w:val="nb-NO"/>
        </w:rPr>
        <w:sym w:font="Symbol" w:char="F0B7"/>
      </w:r>
      <w:r>
        <w:rPr>
          <w:lang w:val="nb-NO"/>
        </w:rPr>
        <w:tab/>
      </w:r>
      <w:r>
        <w:rPr>
          <w:color w:val="231F20"/>
          <w:lang w:val="nb-NO"/>
        </w:rPr>
        <w:t>Når stempelet er presset helt ned, forstett å trykke ned stempelet for å være sikker på at alt av legemidlet er injisert før du tar kanylen ut av huden.</w:t>
      </w:r>
    </w:p>
    <w:p w:rsidR="004175DA" w:rsidRDefault="00222F10" w:rsidP="004175DA">
      <w:pPr>
        <w:autoSpaceDE w:val="0"/>
        <w:autoSpaceDN w:val="0"/>
        <w:adjustRightInd w:val="0"/>
        <w:ind w:left="811" w:hanging="567"/>
        <w:rPr>
          <w:color w:val="231F20"/>
          <w:lang w:val="nb-NO"/>
        </w:rPr>
        <w:pPrChange w:id="2388" w:author="Author" w:date="2025-04-24T09:13:00Z">
          <w:pPr>
            <w:autoSpaceDE w:val="0"/>
            <w:autoSpaceDN w:val="0"/>
            <w:adjustRightInd w:val="0"/>
            <w:ind w:left="562" w:hanging="562"/>
          </w:pPr>
        </w:pPrChange>
      </w:pPr>
      <w:r>
        <w:rPr>
          <w:lang w:val="nb-NO"/>
        </w:rPr>
        <w:sym w:font="Symbol" w:char="F0B7"/>
      </w:r>
      <w:r>
        <w:rPr>
          <w:lang w:val="nb-NO"/>
        </w:rPr>
        <w:tab/>
      </w:r>
      <w:r>
        <w:rPr>
          <w:color w:val="231F20"/>
          <w:lang w:val="nb-NO"/>
        </w:rPr>
        <w:t xml:space="preserve">Fortsett å trykke </w:t>
      </w:r>
      <w:r>
        <w:rPr>
          <w:color w:val="231F20"/>
          <w:lang w:val="nb-NO"/>
        </w:rPr>
        <w:t>ned stempelet mens du tar nålen ut av huden i samme vinkel som den ble satt inn (se fig. G).</w:t>
      </w:r>
    </w:p>
    <w:p w:rsidR="004175DA" w:rsidRDefault="00222F10" w:rsidP="004175DA">
      <w:pPr>
        <w:autoSpaceDE w:val="0"/>
        <w:autoSpaceDN w:val="0"/>
        <w:adjustRightInd w:val="0"/>
        <w:ind w:left="811" w:hanging="567"/>
        <w:rPr>
          <w:color w:val="231F20"/>
          <w:lang w:val="nb-NO"/>
        </w:rPr>
        <w:pPrChange w:id="2389" w:author="Author" w:date="2025-04-24T09:13:00Z">
          <w:pPr>
            <w:autoSpaceDE w:val="0"/>
            <w:autoSpaceDN w:val="0"/>
            <w:adjustRightInd w:val="0"/>
            <w:ind w:left="567" w:hanging="567"/>
          </w:pPr>
        </w:pPrChange>
      </w:pPr>
      <w:r>
        <w:rPr>
          <w:lang w:val="nb-NO"/>
        </w:rPr>
        <w:sym w:font="Symbol" w:char="F0B7"/>
      </w:r>
      <w:r>
        <w:rPr>
          <w:lang w:val="nb-NO"/>
        </w:rPr>
        <w:tab/>
      </w:r>
      <w:r>
        <w:rPr>
          <w:color w:val="231F20"/>
          <w:lang w:val="nb-NO"/>
        </w:rPr>
        <w:t>Hvis stempelet ikke kan trykkes ned når nålen er satt under huden, må du kaste sprøyten i en avfallsbeholder for skarpe gjenstander og bruke en ny ferdigfylt spr</w:t>
      </w:r>
      <w:r>
        <w:rPr>
          <w:color w:val="231F20"/>
          <w:lang w:val="nb-NO"/>
        </w:rPr>
        <w:t>øyte (start igjen fra steg 2). Hvis det fortsatt er vanskeligheter, bør du kontakte helsepersonell.</w:t>
      </w:r>
    </w:p>
    <w:p w:rsidR="004175DA" w:rsidRDefault="004175DA">
      <w:pPr>
        <w:autoSpaceDE w:val="0"/>
        <w:autoSpaceDN w:val="0"/>
        <w:adjustRightInd w:val="0"/>
        <w:rPr>
          <w:color w:val="231F20"/>
          <w:lang w:val="nb-NO"/>
        </w:rPr>
      </w:pPr>
    </w:p>
    <w:p w:rsidR="004175DA" w:rsidRDefault="00222F10">
      <w:pPr>
        <w:rPr>
          <w:color w:val="231F20"/>
          <w:lang w:val="nb-NO"/>
        </w:rPr>
      </w:pPr>
      <w:r>
        <w:rPr>
          <w:noProof/>
          <w:lang w:eastAsia="en-US"/>
        </w:rPr>
        <w:drawing>
          <wp:inline distT="0" distB="0" distL="0" distR="0">
            <wp:extent cx="2338070" cy="18288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8070" cy="1828800"/>
                    </a:xfrm>
                    <a:prstGeom prst="rect">
                      <a:avLst/>
                    </a:prstGeom>
                    <a:noFill/>
                    <a:ln>
                      <a:noFill/>
                    </a:ln>
                  </pic:spPr>
                </pic:pic>
              </a:graphicData>
            </a:graphic>
          </wp:inline>
        </w:drawing>
      </w:r>
    </w:p>
    <w:p w:rsidR="004175DA" w:rsidRDefault="004175DA">
      <w:pPr>
        <w:rPr>
          <w:color w:val="231F20"/>
          <w:lang w:val="nb-NO"/>
        </w:rPr>
      </w:pPr>
    </w:p>
    <w:p w:rsidR="004175DA" w:rsidRDefault="00222F10" w:rsidP="004175DA">
      <w:pPr>
        <w:keepNext/>
        <w:keepLines/>
        <w:autoSpaceDE w:val="0"/>
        <w:autoSpaceDN w:val="0"/>
        <w:adjustRightInd w:val="0"/>
        <w:ind w:left="805" w:hanging="561"/>
        <w:rPr>
          <w:color w:val="231F20"/>
          <w:lang w:val="nb-NO"/>
        </w:rPr>
        <w:pPrChange w:id="2390" w:author="Author" w:date="2025-04-24T09:13:00Z">
          <w:pPr>
            <w:keepNext/>
            <w:keepLines/>
            <w:autoSpaceDE w:val="0"/>
            <w:autoSpaceDN w:val="0"/>
            <w:adjustRightInd w:val="0"/>
            <w:ind w:left="562" w:hanging="562"/>
          </w:pPr>
        </w:pPrChange>
      </w:pPr>
      <w:r>
        <w:rPr>
          <w:lang w:val="nb-NO"/>
        </w:rPr>
        <w:sym w:font="Symbol" w:char="F0B7"/>
      </w:r>
      <w:r>
        <w:rPr>
          <w:lang w:val="nb-NO"/>
        </w:rPr>
        <w:tab/>
      </w:r>
      <w:r>
        <w:rPr>
          <w:color w:val="231F20"/>
          <w:lang w:val="nb-NO"/>
        </w:rPr>
        <w:t>Når kanylen er fjernet fullstendig fra huden kan du slippe stempelet, og la kanylebeskyttelsen dekke kanylen (se fig. H).</w:t>
      </w:r>
    </w:p>
    <w:p w:rsidR="004175DA" w:rsidRDefault="004175DA">
      <w:pPr>
        <w:keepNext/>
        <w:keepLines/>
        <w:autoSpaceDE w:val="0"/>
        <w:autoSpaceDN w:val="0"/>
        <w:adjustRightInd w:val="0"/>
        <w:rPr>
          <w:color w:val="231F20"/>
          <w:lang w:val="nb-NO"/>
        </w:rPr>
      </w:pPr>
    </w:p>
    <w:p w:rsidR="004175DA" w:rsidRDefault="00222F10">
      <w:pPr>
        <w:autoSpaceDE w:val="0"/>
        <w:autoSpaceDN w:val="0"/>
        <w:adjustRightInd w:val="0"/>
        <w:rPr>
          <w:noProof/>
        </w:rPr>
      </w:pPr>
      <w:r>
        <w:rPr>
          <w:noProof/>
          <w:lang w:eastAsia="en-US"/>
        </w:rPr>
        <w:drawing>
          <wp:inline distT="0" distB="0" distL="0" distR="0">
            <wp:extent cx="2338070" cy="18288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8070" cy="1828800"/>
                    </a:xfrm>
                    <a:prstGeom prst="rect">
                      <a:avLst/>
                    </a:prstGeom>
                    <a:noFill/>
                    <a:ln>
                      <a:noFill/>
                    </a:ln>
                  </pic:spPr>
                </pic:pic>
              </a:graphicData>
            </a:graphic>
          </wp:inline>
        </w:drawing>
      </w:r>
    </w:p>
    <w:p w:rsidR="004175DA" w:rsidRDefault="004175DA">
      <w:pPr>
        <w:autoSpaceDE w:val="0"/>
        <w:autoSpaceDN w:val="0"/>
        <w:adjustRightInd w:val="0"/>
        <w:rPr>
          <w:noProof/>
          <w:lang w:val="nb-NO"/>
        </w:rPr>
      </w:pPr>
    </w:p>
    <w:p w:rsidR="004175DA" w:rsidRDefault="00222F10" w:rsidP="004175DA">
      <w:pPr>
        <w:autoSpaceDE w:val="0"/>
        <w:autoSpaceDN w:val="0"/>
        <w:adjustRightInd w:val="0"/>
        <w:ind w:left="805" w:hanging="561"/>
        <w:rPr>
          <w:color w:val="231F20"/>
          <w:lang w:val="nb-NO"/>
        </w:rPr>
        <w:pPrChange w:id="2391" w:author="Author" w:date="2025-04-24T09:13:00Z">
          <w:pPr>
            <w:autoSpaceDE w:val="0"/>
            <w:autoSpaceDN w:val="0"/>
            <w:adjustRightInd w:val="0"/>
            <w:ind w:left="562" w:hanging="562"/>
          </w:pPr>
        </w:pPrChange>
      </w:pPr>
      <w:r>
        <w:rPr>
          <w:lang w:val="nb-NO"/>
        </w:rPr>
        <w:sym w:font="Symbol" w:char="F0B7"/>
      </w:r>
      <w:r>
        <w:rPr>
          <w:lang w:val="nb-NO"/>
        </w:rPr>
        <w:tab/>
      </w:r>
      <w:r>
        <w:rPr>
          <w:color w:val="231F20"/>
          <w:lang w:val="nb-NO"/>
        </w:rPr>
        <w:t xml:space="preserve">Dersom du ser </w:t>
      </w:r>
      <w:r>
        <w:rPr>
          <w:color w:val="231F20"/>
          <w:lang w:val="nb-NO"/>
        </w:rPr>
        <w:t>bloddråper på injeksjonsstedet kan du presse en steril bomullsdott eller gasbind over injeksjonsstedet i ca. 10 sekunder.</w:t>
      </w:r>
    </w:p>
    <w:p w:rsidR="004175DA" w:rsidRDefault="00222F10" w:rsidP="004175DA">
      <w:pPr>
        <w:autoSpaceDE w:val="0"/>
        <w:autoSpaceDN w:val="0"/>
        <w:adjustRightInd w:val="0"/>
        <w:ind w:left="805" w:hanging="561"/>
        <w:rPr>
          <w:color w:val="231F20"/>
          <w:lang w:val="nb-NO"/>
        </w:rPr>
        <w:pPrChange w:id="2392" w:author="Author" w:date="2025-04-24T09:13:00Z">
          <w:pPr>
            <w:autoSpaceDE w:val="0"/>
            <w:autoSpaceDN w:val="0"/>
            <w:adjustRightInd w:val="0"/>
            <w:ind w:left="562" w:hanging="562"/>
          </w:pPr>
        </w:pPrChange>
      </w:pPr>
      <w:r>
        <w:rPr>
          <w:lang w:val="nb-NO"/>
        </w:rPr>
        <w:sym w:font="Symbol" w:char="F0B7"/>
      </w:r>
      <w:r>
        <w:rPr>
          <w:lang w:val="nb-NO"/>
        </w:rPr>
        <w:tab/>
      </w:r>
      <w:r>
        <w:rPr>
          <w:color w:val="231F20"/>
          <w:lang w:val="nb-NO"/>
        </w:rPr>
        <w:t>Ikke gni på injeksjonsstedet.</w:t>
      </w:r>
    </w:p>
    <w:p w:rsidR="004175DA" w:rsidRDefault="004175DA">
      <w:pPr>
        <w:autoSpaceDE w:val="0"/>
        <w:autoSpaceDN w:val="0"/>
        <w:adjustRightInd w:val="0"/>
        <w:rPr>
          <w:rFonts w:ascii="HelveticaNeueLTPro-Roman" w:hAnsi="HelveticaNeueLTPro-Roman" w:cs="HelveticaNeueLTPro-Roman"/>
          <w:color w:val="231F20"/>
          <w:sz w:val="20"/>
          <w:lang w:val="nb-NO"/>
        </w:rPr>
      </w:pPr>
    </w:p>
    <w:p w:rsidR="004175DA" w:rsidRDefault="00222F10">
      <w:pPr>
        <w:keepNext/>
        <w:autoSpaceDE w:val="0"/>
        <w:autoSpaceDN w:val="0"/>
        <w:adjustRightInd w:val="0"/>
        <w:rPr>
          <w:b/>
          <w:color w:val="231F20"/>
          <w:szCs w:val="22"/>
          <w:lang w:val="nb-NO"/>
        </w:rPr>
      </w:pPr>
      <w:r>
        <w:rPr>
          <w:b/>
          <w:color w:val="231F20"/>
          <w:lang w:val="nb-NO"/>
        </w:rPr>
        <w:t>Steg 7. Avfalls</w:t>
      </w:r>
      <w:r>
        <w:rPr>
          <w:b/>
          <w:color w:val="231F20"/>
          <w:szCs w:val="22"/>
          <w:lang w:val="nb-NO"/>
        </w:rPr>
        <w:t>håndtering av sprøyten</w:t>
      </w:r>
    </w:p>
    <w:p w:rsidR="004175DA" w:rsidRDefault="004175DA">
      <w:pPr>
        <w:keepNext/>
        <w:autoSpaceDE w:val="0"/>
        <w:autoSpaceDN w:val="0"/>
        <w:adjustRightInd w:val="0"/>
        <w:rPr>
          <w:b/>
          <w:color w:val="231F20"/>
          <w:lang w:val="nb-NO"/>
        </w:rPr>
      </w:pPr>
    </w:p>
    <w:p w:rsidR="004175DA" w:rsidRDefault="00222F10" w:rsidP="004175DA">
      <w:pPr>
        <w:autoSpaceDE w:val="0"/>
        <w:autoSpaceDN w:val="0"/>
        <w:adjustRightInd w:val="0"/>
        <w:ind w:left="805" w:hanging="561"/>
        <w:rPr>
          <w:color w:val="231F20"/>
          <w:lang w:val="nb-NO"/>
        </w:rPr>
        <w:pPrChange w:id="2393" w:author="Author" w:date="2025-04-24T09:13:00Z">
          <w:pPr>
            <w:autoSpaceDE w:val="0"/>
            <w:autoSpaceDN w:val="0"/>
            <w:adjustRightInd w:val="0"/>
            <w:ind w:left="562" w:hanging="562"/>
          </w:pPr>
        </w:pPrChange>
      </w:pPr>
      <w:r>
        <w:rPr>
          <w:lang w:val="nb-NO"/>
        </w:rPr>
        <w:sym w:font="Symbol" w:char="F0B7"/>
      </w:r>
      <w:r>
        <w:rPr>
          <w:lang w:val="nb-NO"/>
        </w:rPr>
        <w:tab/>
        <w:t>H</w:t>
      </w:r>
      <w:r>
        <w:rPr>
          <w:color w:val="231F20"/>
          <w:lang w:val="nb-NO"/>
        </w:rPr>
        <w:t>etten skal ikke settes på sprøyten igjen.</w:t>
      </w:r>
    </w:p>
    <w:p w:rsidR="004175DA" w:rsidRDefault="00222F10" w:rsidP="004175DA">
      <w:pPr>
        <w:keepNext/>
        <w:autoSpaceDE w:val="0"/>
        <w:autoSpaceDN w:val="0"/>
        <w:adjustRightInd w:val="0"/>
        <w:ind w:left="805" w:hanging="561"/>
        <w:rPr>
          <w:color w:val="231F20"/>
          <w:lang w:val="nb-NO"/>
        </w:rPr>
        <w:pPrChange w:id="2394" w:author="Author" w:date="2025-04-24T09:13:00Z">
          <w:pPr>
            <w:keepNext/>
            <w:autoSpaceDE w:val="0"/>
            <w:autoSpaceDN w:val="0"/>
            <w:adjustRightInd w:val="0"/>
            <w:ind w:left="562" w:hanging="562"/>
          </w:pPr>
        </w:pPrChange>
      </w:pPr>
      <w:r>
        <w:rPr>
          <w:lang w:val="nb-NO"/>
        </w:rPr>
        <w:sym w:font="Symbol" w:char="F0B7"/>
      </w:r>
      <w:r>
        <w:rPr>
          <w:lang w:val="nb-NO"/>
        </w:rPr>
        <w:tab/>
      </w:r>
      <w:r>
        <w:rPr>
          <w:color w:val="231F20"/>
          <w:lang w:val="nb-NO"/>
        </w:rPr>
        <w:t>Kast brukte spr</w:t>
      </w:r>
      <w:r>
        <w:rPr>
          <w:color w:val="231F20"/>
          <w:lang w:val="nb-NO"/>
        </w:rPr>
        <w:t>øyter i en beholder for skarpe gjenstander. Spør helsepersonell eller apotek om hvor du kan få tak i beholder for skarpe gjenstander eller hvilke type beholdere du kan bruke for å kaste sprøytene dine på en sikker måte (se fig. I)</w:t>
      </w:r>
    </w:p>
    <w:p w:rsidR="004175DA" w:rsidRDefault="004175DA">
      <w:pPr>
        <w:keepNext/>
        <w:autoSpaceDE w:val="0"/>
        <w:autoSpaceDN w:val="0"/>
        <w:adjustRightInd w:val="0"/>
        <w:rPr>
          <w:color w:val="231F20"/>
          <w:lang w:val="nb-NO"/>
        </w:rPr>
      </w:pPr>
    </w:p>
    <w:p w:rsidR="004175DA" w:rsidRDefault="00222F10">
      <w:pPr>
        <w:autoSpaceDE w:val="0"/>
        <w:autoSpaceDN w:val="0"/>
        <w:adjustRightInd w:val="0"/>
        <w:rPr>
          <w:noProof/>
          <w:lang w:val="nb-NO"/>
        </w:rPr>
      </w:pPr>
      <w:r>
        <w:rPr>
          <w:noProof/>
          <w:lang w:eastAsia="en-US"/>
        </w:rPr>
        <w:drawing>
          <wp:inline distT="0" distB="0" distL="0" distR="0">
            <wp:extent cx="2338070" cy="18288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8070" cy="1828800"/>
                    </a:xfrm>
                    <a:prstGeom prst="rect">
                      <a:avLst/>
                    </a:prstGeom>
                    <a:noFill/>
                    <a:ln>
                      <a:noFill/>
                    </a:ln>
                  </pic:spPr>
                </pic:pic>
              </a:graphicData>
            </a:graphic>
          </wp:inline>
        </w:drawing>
      </w:r>
    </w:p>
    <w:p w:rsidR="004175DA" w:rsidRDefault="004175DA">
      <w:pPr>
        <w:autoSpaceDE w:val="0"/>
        <w:autoSpaceDN w:val="0"/>
        <w:adjustRightInd w:val="0"/>
        <w:rPr>
          <w:rFonts w:ascii="HelveticaNeueLTPro-Roman" w:hAnsi="HelveticaNeueLTPro-Roman" w:cs="HelveticaNeueLTPro-Roman"/>
          <w:color w:val="231F20"/>
          <w:sz w:val="20"/>
          <w:lang w:val="nb-NO"/>
        </w:rPr>
      </w:pPr>
    </w:p>
    <w:p w:rsidR="004175DA" w:rsidRDefault="00222F10">
      <w:pPr>
        <w:autoSpaceDE w:val="0"/>
        <w:autoSpaceDN w:val="0"/>
        <w:adjustRightInd w:val="0"/>
        <w:rPr>
          <w:color w:val="231F20"/>
          <w:lang w:val="nb-NO"/>
        </w:rPr>
      </w:pPr>
      <w:r>
        <w:rPr>
          <w:color w:val="231F20"/>
          <w:lang w:val="nb-NO"/>
        </w:rPr>
        <w:t>Rådfør deg med helsep</w:t>
      </w:r>
      <w:r>
        <w:rPr>
          <w:color w:val="231F20"/>
          <w:lang w:val="nb-NO"/>
        </w:rPr>
        <w:t>ersonell for instruksjoner om riktig måte å kaste brukte sprøyter. Det kan være lokale eller offentlige regler for hvordan man skal kaste brukte sprøyter.</w:t>
      </w:r>
    </w:p>
    <w:p w:rsidR="004175DA" w:rsidRDefault="004175DA">
      <w:pPr>
        <w:autoSpaceDE w:val="0"/>
        <w:autoSpaceDN w:val="0"/>
        <w:adjustRightInd w:val="0"/>
        <w:rPr>
          <w:color w:val="231F20"/>
          <w:lang w:val="nb-NO"/>
        </w:rPr>
      </w:pPr>
    </w:p>
    <w:p w:rsidR="004175DA" w:rsidRDefault="00222F10">
      <w:pPr>
        <w:keepNext/>
        <w:keepLines/>
        <w:autoSpaceDE w:val="0"/>
        <w:autoSpaceDN w:val="0"/>
        <w:adjustRightInd w:val="0"/>
        <w:rPr>
          <w:color w:val="231F20"/>
          <w:lang w:val="nb-NO"/>
        </w:rPr>
      </w:pPr>
      <w:r>
        <w:rPr>
          <w:color w:val="231F20"/>
          <w:lang w:val="nb-NO"/>
        </w:rPr>
        <w:t>Brukte sprøyter eller beholdere for skarpe gjenstander skal ikke kastes i husholdningsavfall, og ska</w:t>
      </w:r>
      <w:r>
        <w:rPr>
          <w:color w:val="231F20"/>
          <w:lang w:val="nb-NO"/>
        </w:rPr>
        <w:t>l ikke resirkuleres.</w:t>
      </w:r>
    </w:p>
    <w:p w:rsidR="004175DA" w:rsidRDefault="004175DA">
      <w:pPr>
        <w:autoSpaceDE w:val="0"/>
        <w:autoSpaceDN w:val="0"/>
        <w:adjustRightInd w:val="0"/>
        <w:rPr>
          <w:color w:val="231F20"/>
          <w:lang w:val="nb-NO"/>
        </w:rPr>
      </w:pPr>
    </w:p>
    <w:p w:rsidR="004175DA" w:rsidRDefault="00222F10" w:rsidP="004175DA">
      <w:pPr>
        <w:autoSpaceDE w:val="0"/>
        <w:autoSpaceDN w:val="0"/>
        <w:adjustRightInd w:val="0"/>
        <w:ind w:left="805" w:hanging="561"/>
        <w:rPr>
          <w:color w:val="231F20"/>
          <w:szCs w:val="22"/>
          <w:lang w:val="nb-NO"/>
        </w:rPr>
        <w:pPrChange w:id="2395" w:author="Author" w:date="2025-04-24T09:12:00Z">
          <w:pPr>
            <w:autoSpaceDE w:val="0"/>
            <w:autoSpaceDN w:val="0"/>
            <w:adjustRightInd w:val="0"/>
            <w:ind w:left="562" w:hanging="562"/>
          </w:pPr>
        </w:pPrChange>
      </w:pPr>
      <w:r>
        <w:rPr>
          <w:lang w:val="nb-NO"/>
        </w:rPr>
        <w:sym w:font="Symbol" w:char="F0B7"/>
      </w:r>
      <w:r>
        <w:rPr>
          <w:lang w:val="nb-NO"/>
        </w:rPr>
        <w:tab/>
      </w:r>
      <w:r>
        <w:rPr>
          <w:color w:val="231F20"/>
          <w:lang w:val="nb-NO"/>
        </w:rPr>
        <w:t>Full</w:t>
      </w:r>
      <w:r>
        <w:rPr>
          <w:color w:val="231F20"/>
          <w:szCs w:val="22"/>
          <w:lang w:val="nb-NO"/>
        </w:rPr>
        <w:t xml:space="preserve"> beholder håndteres som avtalt med helsepersonell eller apotek</w:t>
      </w:r>
      <w:r>
        <w:rPr>
          <w:color w:val="231F20"/>
          <w:lang w:val="nb-NO"/>
        </w:rPr>
        <w:t>.</w:t>
      </w:r>
    </w:p>
    <w:p w:rsidR="004175DA" w:rsidRDefault="00222F10" w:rsidP="004175DA">
      <w:pPr>
        <w:autoSpaceDE w:val="0"/>
        <w:autoSpaceDN w:val="0"/>
        <w:adjustRightInd w:val="0"/>
        <w:ind w:left="805" w:hanging="561"/>
        <w:rPr>
          <w:color w:val="231F20"/>
          <w:szCs w:val="22"/>
          <w:lang w:val="nb-NO"/>
        </w:rPr>
        <w:pPrChange w:id="2396" w:author="Author" w:date="2025-04-24T09:12:00Z">
          <w:pPr>
            <w:autoSpaceDE w:val="0"/>
            <w:autoSpaceDN w:val="0"/>
            <w:adjustRightInd w:val="0"/>
            <w:ind w:left="562" w:hanging="562"/>
          </w:pPr>
        </w:pPrChange>
      </w:pPr>
      <w:r>
        <w:rPr>
          <w:lang w:val="nb-NO"/>
        </w:rPr>
        <w:sym w:font="Symbol" w:char="F0B7"/>
      </w:r>
      <w:r>
        <w:rPr>
          <w:lang w:val="nb-NO"/>
        </w:rPr>
        <w:tab/>
      </w:r>
      <w:r>
        <w:rPr>
          <w:color w:val="231F20"/>
          <w:szCs w:val="22"/>
          <w:lang w:val="nb-NO"/>
        </w:rPr>
        <w:t>Oppbevar alltid beholderen for skarpe gjenstander utilgjengelig for barn.</w:t>
      </w:r>
    </w:p>
    <w:p w:rsidR="004175DA" w:rsidRDefault="004175DA">
      <w:pPr>
        <w:autoSpaceDE w:val="0"/>
        <w:autoSpaceDN w:val="0"/>
        <w:adjustRightInd w:val="0"/>
        <w:rPr>
          <w:color w:val="231F20"/>
          <w:lang w:val="nb-NO"/>
        </w:rPr>
      </w:pPr>
    </w:p>
    <w:p w:rsidR="004175DA" w:rsidRDefault="00222F10">
      <w:pPr>
        <w:keepNext/>
        <w:keepLines/>
        <w:autoSpaceDE w:val="0"/>
        <w:autoSpaceDN w:val="0"/>
        <w:adjustRightInd w:val="0"/>
        <w:rPr>
          <w:color w:val="231F20"/>
          <w:lang w:val="nb-NO"/>
        </w:rPr>
      </w:pPr>
      <w:r>
        <w:rPr>
          <w:b/>
          <w:color w:val="231F20"/>
          <w:lang w:val="nb-NO"/>
        </w:rPr>
        <w:t>Råd til pasienter angående overfølsomhetsreaksjoner (hvis alvorlig, også kjent som</w:t>
      </w:r>
      <w:r>
        <w:rPr>
          <w:lang w:val="nb-NO"/>
        </w:rPr>
        <w:t xml:space="preserve"> </w:t>
      </w:r>
      <w:r>
        <w:rPr>
          <w:b/>
          <w:color w:val="231F20"/>
          <w:lang w:val="nb-NO"/>
        </w:rPr>
        <w:t>anafylaksi)</w:t>
      </w:r>
    </w:p>
    <w:p w:rsidR="004175DA" w:rsidRDefault="004175DA">
      <w:pPr>
        <w:keepNext/>
        <w:keepLines/>
        <w:autoSpaceDE w:val="0"/>
        <w:autoSpaceDN w:val="0"/>
        <w:adjustRightInd w:val="0"/>
        <w:rPr>
          <w:color w:val="231F20"/>
          <w:lang w:val="nb-NO"/>
        </w:rPr>
      </w:pPr>
    </w:p>
    <w:p w:rsidR="004175DA" w:rsidRDefault="00222F10">
      <w:pPr>
        <w:keepNext/>
        <w:keepLines/>
        <w:autoSpaceDE w:val="0"/>
        <w:autoSpaceDN w:val="0"/>
        <w:adjustRightInd w:val="0"/>
        <w:rPr>
          <w:color w:val="231F20"/>
          <w:lang w:val="nb-NO"/>
        </w:rPr>
      </w:pPr>
      <w:r>
        <w:rPr>
          <w:color w:val="231F20"/>
          <w:lang w:val="nb-NO"/>
        </w:rPr>
        <w:t>Dersom du utvikler symptomer som, men ikke begrenset til, f.eks. hudutslett, kløe, frysninger, hevelse i ansikt, lepper, tunge eller hals, brystsmerter, hvesende pust, problemer med å puste eller svelge eller føler deg svimmel eller svak når s</w:t>
      </w:r>
      <w:r>
        <w:rPr>
          <w:color w:val="231F20"/>
          <w:lang w:val="nb-NO"/>
        </w:rPr>
        <w:t>om helst under eller etter en injeksjon av RoActemra, bør du oppsøke medisinsk hjelp umiddelbart.</w:t>
      </w:r>
    </w:p>
    <w:p w:rsidR="004175DA" w:rsidRDefault="004175DA">
      <w:pPr>
        <w:autoSpaceDE w:val="0"/>
        <w:autoSpaceDN w:val="0"/>
        <w:adjustRightInd w:val="0"/>
        <w:rPr>
          <w:color w:val="231F20"/>
          <w:lang w:val="nb-NO"/>
        </w:rPr>
      </w:pPr>
    </w:p>
    <w:p w:rsidR="004175DA" w:rsidRDefault="00222F10">
      <w:pPr>
        <w:keepNext/>
        <w:autoSpaceDE w:val="0"/>
        <w:autoSpaceDN w:val="0"/>
        <w:adjustRightInd w:val="0"/>
        <w:rPr>
          <w:b/>
          <w:color w:val="231F20"/>
          <w:lang w:val="nb-NO"/>
        </w:rPr>
      </w:pPr>
      <w:r>
        <w:rPr>
          <w:b/>
          <w:color w:val="231F20"/>
          <w:lang w:val="nb-NO"/>
        </w:rPr>
        <w:t>Råd til pasienter angående tidlig identifikasjon og behandling for å begrense risikoen for en alvorlig infeksjon</w:t>
      </w:r>
    </w:p>
    <w:p w:rsidR="004175DA" w:rsidRDefault="004175DA">
      <w:pPr>
        <w:autoSpaceDE w:val="0"/>
        <w:autoSpaceDN w:val="0"/>
        <w:adjustRightInd w:val="0"/>
        <w:rPr>
          <w:b/>
          <w:color w:val="231F20"/>
          <w:lang w:val="nb-NO"/>
        </w:rPr>
      </w:pPr>
    </w:p>
    <w:p w:rsidR="004175DA" w:rsidRDefault="00222F10">
      <w:pPr>
        <w:autoSpaceDE w:val="0"/>
        <w:autoSpaceDN w:val="0"/>
        <w:adjustRightInd w:val="0"/>
        <w:rPr>
          <w:color w:val="231F20"/>
          <w:lang w:val="nb-NO"/>
        </w:rPr>
      </w:pPr>
      <w:r>
        <w:rPr>
          <w:color w:val="231F20"/>
          <w:lang w:val="nb-NO"/>
        </w:rPr>
        <w:t xml:space="preserve">Vær oppmerksom på de første tegn på </w:t>
      </w:r>
      <w:r>
        <w:rPr>
          <w:color w:val="231F20"/>
          <w:lang w:val="nb-NO"/>
        </w:rPr>
        <w:t>infeksjon, som f.eks.:</w:t>
      </w:r>
    </w:p>
    <w:p w:rsidR="004175DA" w:rsidRDefault="00222F10" w:rsidP="004175DA">
      <w:pPr>
        <w:autoSpaceDE w:val="0"/>
        <w:autoSpaceDN w:val="0"/>
        <w:adjustRightInd w:val="0"/>
        <w:ind w:left="811" w:hanging="567"/>
        <w:rPr>
          <w:color w:val="231F20"/>
          <w:lang w:val="nb-NO"/>
        </w:rPr>
        <w:pPrChange w:id="2397" w:author="Author" w:date="2025-04-24T09:12:00Z">
          <w:pPr>
            <w:autoSpaceDE w:val="0"/>
            <w:autoSpaceDN w:val="0"/>
            <w:adjustRightInd w:val="0"/>
          </w:pPr>
        </w:pPrChange>
      </w:pPr>
      <w:r>
        <w:rPr>
          <w:lang w:val="nb-NO"/>
        </w:rPr>
        <w:sym w:font="Symbol" w:char="F0B7"/>
      </w:r>
      <w:r>
        <w:rPr>
          <w:color w:val="231F20"/>
          <w:lang w:val="nb-NO"/>
        </w:rPr>
        <w:t xml:space="preserve"> smerter i kroppen, feber, frysninger</w:t>
      </w:r>
    </w:p>
    <w:p w:rsidR="004175DA" w:rsidRDefault="00222F10" w:rsidP="004175DA">
      <w:pPr>
        <w:autoSpaceDE w:val="0"/>
        <w:autoSpaceDN w:val="0"/>
        <w:adjustRightInd w:val="0"/>
        <w:ind w:left="811" w:hanging="567"/>
        <w:rPr>
          <w:color w:val="231F20"/>
          <w:lang w:val="nb-NO"/>
        </w:rPr>
        <w:pPrChange w:id="2398" w:author="Author" w:date="2025-04-24T09:12:00Z">
          <w:pPr>
            <w:autoSpaceDE w:val="0"/>
            <w:autoSpaceDN w:val="0"/>
            <w:adjustRightInd w:val="0"/>
          </w:pPr>
        </w:pPrChange>
      </w:pPr>
      <w:r>
        <w:rPr>
          <w:lang w:val="nb-NO"/>
        </w:rPr>
        <w:sym w:font="Symbol" w:char="F0B7"/>
      </w:r>
      <w:r>
        <w:rPr>
          <w:color w:val="231F20"/>
          <w:lang w:val="nb-NO"/>
        </w:rPr>
        <w:t xml:space="preserve"> hoste, ubehag/tetthet i bryst, kortpustethet</w:t>
      </w:r>
    </w:p>
    <w:p w:rsidR="004175DA" w:rsidRDefault="00222F10" w:rsidP="004175DA">
      <w:pPr>
        <w:autoSpaceDE w:val="0"/>
        <w:autoSpaceDN w:val="0"/>
        <w:adjustRightInd w:val="0"/>
        <w:ind w:left="811" w:hanging="567"/>
        <w:rPr>
          <w:color w:val="231F20"/>
          <w:lang w:val="nb-NO"/>
        </w:rPr>
        <w:pPrChange w:id="2399" w:author="Author" w:date="2025-04-24T09:12:00Z">
          <w:pPr>
            <w:autoSpaceDE w:val="0"/>
            <w:autoSpaceDN w:val="0"/>
            <w:adjustRightInd w:val="0"/>
          </w:pPr>
        </w:pPrChange>
      </w:pPr>
      <w:r>
        <w:rPr>
          <w:lang w:val="nb-NO"/>
        </w:rPr>
        <w:sym w:font="Symbol" w:char="F0B7"/>
      </w:r>
      <w:r>
        <w:rPr>
          <w:color w:val="231F20"/>
          <w:lang w:val="nb-NO"/>
        </w:rPr>
        <w:t xml:space="preserve"> rødhet, varme, uvanlig hevelse i huden eller ledd</w:t>
      </w:r>
    </w:p>
    <w:p w:rsidR="004175DA" w:rsidRDefault="00222F10" w:rsidP="004175DA">
      <w:pPr>
        <w:autoSpaceDE w:val="0"/>
        <w:autoSpaceDN w:val="0"/>
        <w:adjustRightInd w:val="0"/>
        <w:ind w:left="811" w:hanging="567"/>
        <w:rPr>
          <w:color w:val="231F20"/>
          <w:lang w:val="nb-NO"/>
        </w:rPr>
        <w:pPrChange w:id="2400" w:author="Author" w:date="2025-04-24T09:12:00Z">
          <w:pPr>
            <w:autoSpaceDE w:val="0"/>
            <w:autoSpaceDN w:val="0"/>
            <w:adjustRightInd w:val="0"/>
          </w:pPr>
        </w:pPrChange>
      </w:pPr>
      <w:r>
        <w:rPr>
          <w:lang w:val="nb-NO"/>
        </w:rPr>
        <w:sym w:font="Symbol" w:char="F0B7"/>
      </w:r>
      <w:r>
        <w:rPr>
          <w:color w:val="231F20"/>
          <w:lang w:val="nb-NO"/>
        </w:rPr>
        <w:t xml:space="preserve"> smerter/ømhet i magen og/eller endringer i tarmfunksjonen</w:t>
      </w:r>
    </w:p>
    <w:p w:rsidR="004175DA" w:rsidRDefault="004175DA">
      <w:pPr>
        <w:autoSpaceDE w:val="0"/>
        <w:autoSpaceDN w:val="0"/>
        <w:adjustRightInd w:val="0"/>
        <w:rPr>
          <w:color w:val="231F20"/>
          <w:lang w:val="nb-NO"/>
        </w:rPr>
      </w:pPr>
    </w:p>
    <w:p w:rsidR="004175DA" w:rsidRDefault="00222F10">
      <w:pPr>
        <w:autoSpaceDE w:val="0"/>
        <w:autoSpaceDN w:val="0"/>
        <w:adjustRightInd w:val="0"/>
        <w:rPr>
          <w:color w:val="231F20"/>
          <w:lang w:val="nb-NO"/>
        </w:rPr>
      </w:pPr>
      <w:r>
        <w:rPr>
          <w:color w:val="231F20"/>
          <w:lang w:val="nb-NO"/>
        </w:rPr>
        <w:t>Kontakt legen din og søk umiddelba</w:t>
      </w:r>
      <w:r>
        <w:rPr>
          <w:color w:val="231F20"/>
          <w:lang w:val="nb-NO"/>
        </w:rPr>
        <w:t>rt medisinsk hjelp dersom du tror du er i ferd med å utvikle en infeksjon.</w:t>
      </w:r>
    </w:p>
    <w:p w:rsidR="004175DA" w:rsidRDefault="004175DA">
      <w:pPr>
        <w:autoSpaceDE w:val="0"/>
        <w:autoSpaceDN w:val="0"/>
        <w:adjustRightInd w:val="0"/>
        <w:rPr>
          <w:b/>
          <w:color w:val="231F20"/>
          <w:lang w:val="nb-NO"/>
        </w:rPr>
      </w:pPr>
    </w:p>
    <w:p w:rsidR="004175DA" w:rsidRDefault="00222F10">
      <w:pPr>
        <w:autoSpaceDE w:val="0"/>
        <w:autoSpaceDN w:val="0"/>
        <w:adjustRightInd w:val="0"/>
        <w:rPr>
          <w:b/>
          <w:color w:val="231F20"/>
          <w:lang w:val="nb-NO"/>
        </w:rPr>
      </w:pPr>
      <w:r>
        <w:rPr>
          <w:b/>
          <w:color w:val="231F20"/>
          <w:lang w:val="nb-NO"/>
        </w:rPr>
        <w:t>Kontakt helsepersonell eller apotek for hjelp dersom du har noen bekymringer eller spørsmål angående sprøyten din.</w:t>
      </w:r>
    </w:p>
    <w:p w:rsidR="004175DA" w:rsidRDefault="00222F10">
      <w:pPr>
        <w:jc w:val="center"/>
        <w:rPr>
          <w:b/>
          <w:szCs w:val="22"/>
          <w:lang w:val="nb-NO"/>
        </w:rPr>
      </w:pPr>
      <w:r>
        <w:rPr>
          <w:lang w:val="nb-NO"/>
        </w:rPr>
        <w:br w:type="page"/>
      </w:r>
      <w:r>
        <w:rPr>
          <w:b/>
          <w:szCs w:val="22"/>
          <w:lang w:val="nb-NO"/>
        </w:rPr>
        <w:t>Pakningsvedlegg: Informasjon til brukeren</w:t>
      </w:r>
    </w:p>
    <w:p w:rsidR="004175DA" w:rsidRDefault="004175DA">
      <w:pPr>
        <w:jc w:val="center"/>
        <w:rPr>
          <w:b/>
          <w:szCs w:val="22"/>
          <w:lang w:val="nb-NO"/>
        </w:rPr>
      </w:pPr>
    </w:p>
    <w:p w:rsidR="004175DA" w:rsidRDefault="00222F10">
      <w:pPr>
        <w:jc w:val="center"/>
        <w:rPr>
          <w:b/>
          <w:bCs/>
          <w:szCs w:val="22"/>
          <w:lang w:val="nb-NO"/>
        </w:rPr>
      </w:pPr>
      <w:r>
        <w:rPr>
          <w:b/>
          <w:bCs/>
          <w:szCs w:val="22"/>
          <w:lang w:val="nb-NO"/>
        </w:rPr>
        <w:t>RoActemra 162 mg</w:t>
      </w:r>
      <w:r>
        <w:rPr>
          <w:b/>
          <w:szCs w:val="22"/>
          <w:lang w:val="nb-NO"/>
        </w:rPr>
        <w:t xml:space="preserve"> inje</w:t>
      </w:r>
      <w:r>
        <w:rPr>
          <w:b/>
          <w:szCs w:val="22"/>
          <w:lang w:val="nb-NO"/>
        </w:rPr>
        <w:t>ksjonsvæske, oppløsning i ferdigfylt penn</w:t>
      </w:r>
    </w:p>
    <w:p w:rsidR="004175DA" w:rsidRDefault="00222F10">
      <w:pPr>
        <w:jc w:val="center"/>
        <w:rPr>
          <w:szCs w:val="22"/>
          <w:lang w:val="nb-NO"/>
        </w:rPr>
      </w:pPr>
      <w:r>
        <w:rPr>
          <w:szCs w:val="22"/>
          <w:lang w:val="nb-NO"/>
        </w:rPr>
        <w:t>tocilizumab</w:t>
      </w:r>
    </w:p>
    <w:p w:rsidR="004175DA" w:rsidRDefault="004175DA">
      <w:pPr>
        <w:jc w:val="center"/>
        <w:rPr>
          <w:szCs w:val="22"/>
          <w:lang w:val="nb-NO"/>
        </w:rPr>
      </w:pPr>
    </w:p>
    <w:p w:rsidR="004175DA" w:rsidRDefault="00222F10">
      <w:pPr>
        <w:keepNext/>
        <w:rPr>
          <w:b/>
          <w:szCs w:val="22"/>
          <w:lang w:val="nb-NO"/>
        </w:rPr>
      </w:pPr>
      <w:r>
        <w:rPr>
          <w:b/>
          <w:szCs w:val="22"/>
          <w:lang w:val="nb-NO"/>
        </w:rPr>
        <w:t>Les nøye gjennom dette pakningsvedlegget før du begynner å bruke dette legemidlet. Det inneholder informasjon som er viktig for deg.</w:t>
      </w:r>
    </w:p>
    <w:p w:rsidR="004175DA" w:rsidRDefault="004175DA">
      <w:pPr>
        <w:keepNext/>
        <w:rPr>
          <w:b/>
          <w:szCs w:val="22"/>
          <w:lang w:val="nb-NO"/>
        </w:rPr>
      </w:pPr>
    </w:p>
    <w:p w:rsidR="004175DA" w:rsidRDefault="00222F10">
      <w:pPr>
        <w:ind w:left="567" w:right="-2" w:hanging="567"/>
        <w:rPr>
          <w:szCs w:val="22"/>
          <w:lang w:val="nb-NO"/>
        </w:rPr>
      </w:pPr>
      <w:r>
        <w:rPr>
          <w:bCs/>
          <w:szCs w:val="22"/>
          <w:lang w:val="nb-NO"/>
        </w:rPr>
        <w:sym w:font="Symbol" w:char="F0B7"/>
      </w:r>
      <w:r>
        <w:rPr>
          <w:szCs w:val="22"/>
          <w:lang w:val="nb-NO"/>
        </w:rPr>
        <w:tab/>
        <w:t xml:space="preserve">Ta vare på dette pakningsvedlegget. Du kan få behov for å lese </w:t>
      </w:r>
      <w:r>
        <w:rPr>
          <w:szCs w:val="22"/>
          <w:lang w:val="nb-NO"/>
        </w:rPr>
        <w:t>det igjen.</w:t>
      </w:r>
    </w:p>
    <w:p w:rsidR="004175DA" w:rsidRDefault="00222F10">
      <w:pPr>
        <w:ind w:left="567" w:right="-2" w:hanging="567"/>
        <w:rPr>
          <w:szCs w:val="22"/>
          <w:lang w:val="nb-NO"/>
        </w:rPr>
      </w:pPr>
      <w:r>
        <w:rPr>
          <w:bCs/>
          <w:szCs w:val="22"/>
          <w:lang w:val="nb-NO"/>
        </w:rPr>
        <w:sym w:font="Symbol" w:char="F0B7"/>
      </w:r>
      <w:r>
        <w:rPr>
          <w:szCs w:val="22"/>
          <w:lang w:val="nb-NO"/>
        </w:rPr>
        <w:tab/>
        <w:t>Spør lege, apotek eller sykepleier hvis du har flere spørsmål eller trenger mer informasjon.</w:t>
      </w:r>
    </w:p>
    <w:p w:rsidR="004175DA" w:rsidRDefault="00222F10">
      <w:pPr>
        <w:ind w:left="567" w:right="-2" w:hanging="567"/>
        <w:rPr>
          <w:szCs w:val="22"/>
          <w:lang w:val="nb-NO"/>
        </w:rPr>
      </w:pPr>
      <w:r>
        <w:rPr>
          <w:bCs/>
          <w:szCs w:val="22"/>
          <w:lang w:val="nb-NO"/>
        </w:rPr>
        <w:sym w:font="Symbol" w:char="F0B7"/>
      </w:r>
      <w:r>
        <w:rPr>
          <w:szCs w:val="22"/>
          <w:lang w:val="nb-NO"/>
        </w:rPr>
        <w:tab/>
        <w:t>Dette legemidlet er skrevet ut kun til deg. Ikke gi det videre til andre. Det kan skade dem, selv om de har symptomer på sykdom som ligner dine.</w:t>
      </w:r>
    </w:p>
    <w:p w:rsidR="004175DA" w:rsidRDefault="00222F10">
      <w:pPr>
        <w:ind w:left="567" w:right="-2" w:hanging="567"/>
        <w:rPr>
          <w:b/>
          <w:szCs w:val="22"/>
          <w:lang w:val="nb-NO"/>
        </w:rPr>
      </w:pPr>
      <w:r>
        <w:rPr>
          <w:bCs/>
          <w:szCs w:val="22"/>
          <w:lang w:val="nb-NO"/>
        </w:rPr>
        <w:sym w:font="Symbol" w:char="F0B7"/>
      </w:r>
      <w:r>
        <w:rPr>
          <w:szCs w:val="22"/>
          <w:lang w:val="nb-NO"/>
        </w:rPr>
        <w:tab/>
        <w:t>K</w:t>
      </w:r>
      <w:r>
        <w:rPr>
          <w:szCs w:val="22"/>
          <w:lang w:val="nb-NO"/>
        </w:rPr>
        <w:t>ontakt lege, apotek eller sykepleier dersom du opplever bivirkninger, inkludert mulige bivirkninger som ikke er nevnt i dette pakningsvedlegget. Se avsnitt 4.</w:t>
      </w:r>
    </w:p>
    <w:p w:rsidR="004175DA" w:rsidRDefault="004175DA">
      <w:pPr>
        <w:numPr>
          <w:ilvl w:val="12"/>
          <w:numId w:val="0"/>
        </w:numPr>
        <w:ind w:right="-2"/>
        <w:rPr>
          <w:szCs w:val="22"/>
          <w:lang w:val="nb-NO"/>
        </w:rPr>
      </w:pPr>
    </w:p>
    <w:p w:rsidR="004175DA" w:rsidRDefault="00222F10">
      <w:pPr>
        <w:ind w:right="-2"/>
        <w:rPr>
          <w:szCs w:val="22"/>
          <w:lang w:val="nb-NO"/>
        </w:rPr>
      </w:pPr>
      <w:r>
        <w:rPr>
          <w:szCs w:val="22"/>
          <w:lang w:val="nb-NO"/>
        </w:rPr>
        <w:t xml:space="preserve">I tillegg til dette pakningsvedlegget vil du få et </w:t>
      </w:r>
      <w:r>
        <w:rPr>
          <w:b/>
          <w:szCs w:val="22"/>
          <w:lang w:val="nb-NO"/>
        </w:rPr>
        <w:t>pasientkort</w:t>
      </w:r>
      <w:r>
        <w:rPr>
          <w:szCs w:val="22"/>
          <w:lang w:val="nb-NO"/>
        </w:rPr>
        <w:t xml:space="preserve"> som inneholder viktig sikkerhetsi</w:t>
      </w:r>
      <w:r>
        <w:rPr>
          <w:szCs w:val="22"/>
          <w:lang w:val="nb-NO"/>
        </w:rPr>
        <w:t>nformasjon som du må være oppmerksom på før og under behandling med RoActemra.</w:t>
      </w:r>
    </w:p>
    <w:p w:rsidR="004175DA" w:rsidRDefault="004175DA">
      <w:pPr>
        <w:numPr>
          <w:ilvl w:val="12"/>
          <w:numId w:val="0"/>
        </w:numPr>
        <w:ind w:right="-2"/>
        <w:rPr>
          <w:szCs w:val="22"/>
          <w:lang w:val="nb-NO"/>
        </w:rPr>
      </w:pPr>
    </w:p>
    <w:p w:rsidR="004175DA" w:rsidRDefault="00222F10">
      <w:pPr>
        <w:numPr>
          <w:ilvl w:val="12"/>
          <w:numId w:val="0"/>
        </w:numPr>
        <w:ind w:right="-2"/>
        <w:rPr>
          <w:b/>
          <w:szCs w:val="22"/>
          <w:lang w:val="nb-NO"/>
        </w:rPr>
      </w:pPr>
      <w:r>
        <w:rPr>
          <w:b/>
          <w:szCs w:val="22"/>
          <w:lang w:val="nb-NO"/>
        </w:rPr>
        <w:t>I dette pakningsvedlegget finner du informasjon om:</w:t>
      </w:r>
    </w:p>
    <w:p w:rsidR="004175DA" w:rsidRDefault="00222F10">
      <w:pPr>
        <w:ind w:left="567" w:right="-29" w:hanging="567"/>
        <w:rPr>
          <w:szCs w:val="22"/>
          <w:lang w:val="nb-NO"/>
        </w:rPr>
      </w:pPr>
      <w:r>
        <w:rPr>
          <w:szCs w:val="22"/>
          <w:lang w:val="nb-NO"/>
        </w:rPr>
        <w:t>1.</w:t>
      </w:r>
      <w:r>
        <w:rPr>
          <w:szCs w:val="22"/>
          <w:lang w:val="nb-NO"/>
        </w:rPr>
        <w:tab/>
        <w:t>Hva RoActemra er og hva det brukes mot</w:t>
      </w:r>
    </w:p>
    <w:p w:rsidR="004175DA" w:rsidRDefault="00222F10">
      <w:pPr>
        <w:ind w:left="567" w:right="-29" w:hanging="567"/>
        <w:rPr>
          <w:szCs w:val="22"/>
          <w:lang w:val="nb-NO"/>
        </w:rPr>
      </w:pPr>
      <w:r>
        <w:rPr>
          <w:szCs w:val="22"/>
          <w:lang w:val="nb-NO"/>
        </w:rPr>
        <w:t>2.</w:t>
      </w:r>
      <w:r>
        <w:rPr>
          <w:szCs w:val="22"/>
          <w:lang w:val="nb-NO"/>
        </w:rPr>
        <w:tab/>
        <w:t>Hva du må vite før du bruker RoActemra</w:t>
      </w:r>
    </w:p>
    <w:p w:rsidR="004175DA" w:rsidRDefault="00222F10">
      <w:pPr>
        <w:ind w:left="567" w:right="-29" w:hanging="567"/>
        <w:rPr>
          <w:szCs w:val="22"/>
          <w:lang w:val="nb-NO"/>
        </w:rPr>
      </w:pPr>
      <w:r>
        <w:rPr>
          <w:szCs w:val="22"/>
          <w:lang w:val="nb-NO"/>
        </w:rPr>
        <w:t>3.</w:t>
      </w:r>
      <w:r>
        <w:rPr>
          <w:szCs w:val="22"/>
          <w:lang w:val="nb-NO"/>
        </w:rPr>
        <w:tab/>
        <w:t>Hvordan du bruker RoActemra</w:t>
      </w:r>
    </w:p>
    <w:p w:rsidR="004175DA" w:rsidRDefault="00222F10">
      <w:pPr>
        <w:ind w:left="567" w:right="-29" w:hanging="567"/>
        <w:rPr>
          <w:szCs w:val="22"/>
          <w:lang w:val="nb-NO"/>
        </w:rPr>
      </w:pPr>
      <w:r>
        <w:rPr>
          <w:szCs w:val="22"/>
          <w:lang w:val="nb-NO"/>
        </w:rPr>
        <w:t>4.</w:t>
      </w:r>
      <w:r>
        <w:rPr>
          <w:szCs w:val="22"/>
          <w:lang w:val="nb-NO"/>
        </w:rPr>
        <w:tab/>
        <w:t>Mulige</w:t>
      </w:r>
      <w:r>
        <w:rPr>
          <w:szCs w:val="22"/>
          <w:lang w:val="nb-NO"/>
        </w:rPr>
        <w:t xml:space="preserve"> bivirkninger</w:t>
      </w:r>
    </w:p>
    <w:p w:rsidR="004175DA" w:rsidRDefault="00222F10">
      <w:pPr>
        <w:ind w:left="567" w:right="-29" w:hanging="567"/>
        <w:rPr>
          <w:szCs w:val="22"/>
          <w:lang w:val="nb-NO"/>
        </w:rPr>
      </w:pPr>
      <w:r>
        <w:rPr>
          <w:szCs w:val="22"/>
          <w:lang w:val="nb-NO"/>
        </w:rPr>
        <w:t>5.</w:t>
      </w:r>
      <w:r>
        <w:rPr>
          <w:szCs w:val="22"/>
          <w:lang w:val="nb-NO"/>
        </w:rPr>
        <w:tab/>
        <w:t>Hvordan du oppbevarer RoActemra</w:t>
      </w:r>
    </w:p>
    <w:p w:rsidR="004175DA" w:rsidRDefault="00222F10">
      <w:pPr>
        <w:ind w:left="567" w:right="-29" w:hanging="567"/>
        <w:rPr>
          <w:szCs w:val="22"/>
          <w:lang w:val="nb-NO"/>
        </w:rPr>
      </w:pPr>
      <w:r>
        <w:rPr>
          <w:szCs w:val="22"/>
          <w:lang w:val="nb-NO"/>
        </w:rPr>
        <w:t>6.</w:t>
      </w:r>
      <w:r>
        <w:rPr>
          <w:szCs w:val="22"/>
          <w:lang w:val="nb-NO"/>
        </w:rPr>
        <w:tab/>
        <w:t>Innholdet i pakningen og ytterligere informasjon</w:t>
      </w:r>
    </w:p>
    <w:p w:rsidR="004175DA" w:rsidRDefault="004175DA">
      <w:pPr>
        <w:ind w:right="-2"/>
        <w:rPr>
          <w:szCs w:val="22"/>
          <w:lang w:val="nb-NO"/>
        </w:rPr>
      </w:pPr>
    </w:p>
    <w:p w:rsidR="004175DA" w:rsidRDefault="004175DA">
      <w:pPr>
        <w:ind w:right="-2"/>
        <w:rPr>
          <w:szCs w:val="22"/>
          <w:lang w:val="nb-NO"/>
        </w:rPr>
      </w:pPr>
    </w:p>
    <w:p w:rsidR="004175DA" w:rsidRDefault="00222F10">
      <w:pPr>
        <w:keepNext/>
        <w:rPr>
          <w:szCs w:val="28"/>
          <w:lang w:val="nb-NO"/>
        </w:rPr>
      </w:pPr>
      <w:r>
        <w:rPr>
          <w:b/>
          <w:szCs w:val="28"/>
          <w:lang w:val="nb-NO"/>
        </w:rPr>
        <w:t>1.</w:t>
      </w:r>
      <w:r>
        <w:rPr>
          <w:b/>
          <w:szCs w:val="28"/>
          <w:lang w:val="nb-NO"/>
        </w:rPr>
        <w:tab/>
        <w:t>Hva RoActemra er og hva det brukes mot</w:t>
      </w:r>
    </w:p>
    <w:p w:rsidR="004175DA" w:rsidRDefault="004175DA">
      <w:pPr>
        <w:keepNext/>
        <w:rPr>
          <w:szCs w:val="22"/>
          <w:lang w:val="nb-NO"/>
        </w:rPr>
      </w:pPr>
    </w:p>
    <w:p w:rsidR="004175DA" w:rsidRDefault="00222F10">
      <w:pPr>
        <w:suppressAutoHyphens/>
        <w:rPr>
          <w:szCs w:val="22"/>
          <w:lang w:val="nb-NO"/>
        </w:rPr>
      </w:pPr>
      <w:r>
        <w:rPr>
          <w:szCs w:val="22"/>
          <w:lang w:val="nb-NO"/>
        </w:rPr>
        <w:t>RoActemra inneholder virkestoffet tocilizumab, som er et protein laget i spesifikke immunceller (monoklonalt a</w:t>
      </w:r>
      <w:r>
        <w:rPr>
          <w:szCs w:val="22"/>
          <w:lang w:val="nb-NO"/>
        </w:rPr>
        <w:t>ntistoff) som blokkerer virkningen av et spesifikt protein (cytokin) som kalles interleukin-6. Dette proteinet er involvert i kroppens betennelsesprosesser, og ved å blokkere det kan betennelsen i kroppen reduseres. RoActemra brukes til behandling av:</w:t>
      </w:r>
    </w:p>
    <w:p w:rsidR="004175DA" w:rsidRDefault="004175DA">
      <w:pPr>
        <w:suppressAutoHyphens/>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v</w:t>
      </w:r>
      <w:r>
        <w:rPr>
          <w:b/>
          <w:szCs w:val="22"/>
          <w:lang w:val="nb-NO"/>
        </w:rPr>
        <w:t>oksne med moderat til alvorlig aktiv revmatoid artritt (RA),</w:t>
      </w:r>
      <w:r>
        <w:rPr>
          <w:szCs w:val="22"/>
          <w:lang w:val="nb-NO"/>
        </w:rPr>
        <w:t xml:space="preserve"> en autoimmun sykdom, der tidligere behandling har vært ineffektiv.</w:t>
      </w:r>
    </w:p>
    <w:p w:rsidR="004175DA" w:rsidRDefault="004175DA">
      <w:pPr>
        <w:suppressAutoHyphens/>
        <w:ind w:left="720"/>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voksne med alvorlig, aktiv og progressiv revmatoid artritt (RA),</w:t>
      </w:r>
      <w:r>
        <w:rPr>
          <w:szCs w:val="22"/>
          <w:lang w:val="nb-NO"/>
        </w:rPr>
        <w:t xml:space="preserve"> som ikke tidligere har vært behandlet med metotreksat.</w:t>
      </w:r>
    </w:p>
    <w:p w:rsidR="004175DA" w:rsidRDefault="004175DA">
      <w:pPr>
        <w:suppressAutoHyphens/>
        <w:ind w:left="561"/>
        <w:rPr>
          <w:szCs w:val="22"/>
          <w:lang w:val="nb-NO"/>
        </w:rPr>
      </w:pPr>
    </w:p>
    <w:p w:rsidR="004175DA" w:rsidRDefault="00222F10">
      <w:pPr>
        <w:suppressAutoHyphens/>
        <w:ind w:left="561"/>
        <w:rPr>
          <w:szCs w:val="22"/>
          <w:lang w:val="nb-NO"/>
        </w:rPr>
      </w:pPr>
      <w:r>
        <w:rPr>
          <w:szCs w:val="22"/>
          <w:lang w:val="nb-NO"/>
        </w:rPr>
        <w:t>RoAc</w:t>
      </w:r>
      <w:r>
        <w:rPr>
          <w:szCs w:val="22"/>
          <w:lang w:val="nb-NO"/>
        </w:rPr>
        <w:t xml:space="preserve">temra reduserer </w:t>
      </w:r>
      <w:ins w:id="2401" w:author="Author" w:date="2025-04-24T08:57:00Z">
        <w:r>
          <w:rPr>
            <w:szCs w:val="22"/>
            <w:lang w:val="nb-NO"/>
          </w:rPr>
          <w:t>RA-</w:t>
        </w:r>
      </w:ins>
      <w:r>
        <w:rPr>
          <w:szCs w:val="22"/>
          <w:lang w:val="nb-NO"/>
        </w:rPr>
        <w:t xml:space="preserve">symptomer som smerte og hevelser i leddene, og kan også forbedre din evne til å utføre daglige gjøremål. Det er blitt vist at RoActemra kan utsette ødeleggelsen av brusk og knokler i leddene forårsaket av sykdommen, og forbedre din evne </w:t>
      </w:r>
      <w:r>
        <w:rPr>
          <w:szCs w:val="22"/>
          <w:lang w:val="nb-NO"/>
        </w:rPr>
        <w:t>til å utføre vanlige, daglige aktiviteter.</w:t>
      </w:r>
    </w:p>
    <w:p w:rsidR="004175DA" w:rsidRDefault="004175DA">
      <w:pPr>
        <w:suppressAutoHyphens/>
        <w:rPr>
          <w:szCs w:val="22"/>
          <w:lang w:val="nb-NO"/>
        </w:rPr>
      </w:pPr>
    </w:p>
    <w:p w:rsidR="004175DA" w:rsidRDefault="00222F10">
      <w:pPr>
        <w:suppressAutoHyphens/>
        <w:ind w:left="561"/>
        <w:rPr>
          <w:szCs w:val="22"/>
          <w:lang w:val="nb-NO"/>
        </w:rPr>
      </w:pPr>
      <w:r>
        <w:rPr>
          <w:szCs w:val="22"/>
          <w:lang w:val="nb-NO"/>
        </w:rPr>
        <w:t>RoActemra gis vanligvis sammen med et annet legemiddel mot RA som heter metotreksat. RoActemra kan også gis alene hvis legen mener at metotreksat ikke er egnet.</w:t>
      </w:r>
    </w:p>
    <w:p w:rsidR="004175DA" w:rsidRDefault="004175DA">
      <w:pPr>
        <w:suppressAutoHyphens/>
        <w:rPr>
          <w:szCs w:val="22"/>
          <w:lang w:val="nb-NO"/>
        </w:rPr>
      </w:pPr>
    </w:p>
    <w:p w:rsidR="004175DA" w:rsidRDefault="00222F10">
      <w:pPr>
        <w:keepNext/>
        <w:keepLines/>
        <w:suppressAutoHyphens/>
        <w:ind w:left="561" w:hanging="561"/>
        <w:rPr>
          <w:szCs w:val="22"/>
          <w:lang w:val="nb-NO"/>
        </w:rPr>
      </w:pPr>
      <w:r>
        <w:rPr>
          <w:bCs/>
          <w:szCs w:val="22"/>
          <w:lang w:val="nb-NO"/>
        </w:rPr>
        <w:sym w:font="Symbol" w:char="F0B7"/>
      </w:r>
      <w:r>
        <w:rPr>
          <w:szCs w:val="22"/>
          <w:lang w:val="nb-NO"/>
        </w:rPr>
        <w:tab/>
      </w:r>
      <w:r>
        <w:rPr>
          <w:b/>
          <w:szCs w:val="22"/>
          <w:lang w:val="nb-NO"/>
        </w:rPr>
        <w:t xml:space="preserve">voksne med en sykdom i pulsårene som kalles </w:t>
      </w:r>
      <w:r>
        <w:rPr>
          <w:b/>
          <w:szCs w:val="22"/>
          <w:lang w:val="nb-NO"/>
        </w:rPr>
        <w:t>kjempecellearteritt (GCA)</w:t>
      </w:r>
      <w:r>
        <w:rPr>
          <w:szCs w:val="22"/>
          <w:lang w:val="nb-NO"/>
        </w:rPr>
        <w:t>, forårsaket av betennelse i kroppens største pulsårer, særlig de som forsyner blod til hodet og nakken. Symptomene inkluderer hodepine, utmattelse og smerter i kjeven. Det kan resultere i slag og blindhet.</w:t>
      </w:r>
    </w:p>
    <w:p w:rsidR="004175DA" w:rsidRDefault="004175DA">
      <w:pPr>
        <w:keepNext/>
        <w:keepLines/>
        <w:suppressAutoHyphens/>
        <w:rPr>
          <w:b/>
          <w:szCs w:val="22"/>
          <w:lang w:val="nb-NO"/>
        </w:rPr>
      </w:pPr>
    </w:p>
    <w:p w:rsidR="004175DA" w:rsidRDefault="00222F10">
      <w:pPr>
        <w:keepNext/>
        <w:keepLines/>
        <w:suppressAutoHyphens/>
        <w:ind w:left="567"/>
        <w:rPr>
          <w:szCs w:val="22"/>
          <w:lang w:val="nb-NO"/>
        </w:rPr>
      </w:pPr>
      <w:r>
        <w:rPr>
          <w:szCs w:val="22"/>
          <w:lang w:val="nb-NO"/>
        </w:rPr>
        <w:t xml:space="preserve">RoActemra kan redusere </w:t>
      </w:r>
      <w:r>
        <w:rPr>
          <w:szCs w:val="22"/>
          <w:lang w:val="nb-NO"/>
        </w:rPr>
        <w:t>smerte og hevelse i pulsårer og vener i hodet, nakken og armer.</w:t>
      </w:r>
    </w:p>
    <w:p w:rsidR="004175DA" w:rsidRDefault="004175DA">
      <w:pPr>
        <w:keepNext/>
        <w:keepLines/>
        <w:suppressAutoHyphens/>
        <w:ind w:left="567"/>
        <w:rPr>
          <w:szCs w:val="22"/>
          <w:lang w:val="nb-NO"/>
        </w:rPr>
      </w:pPr>
    </w:p>
    <w:p w:rsidR="004175DA" w:rsidRDefault="00222F10">
      <w:pPr>
        <w:keepNext/>
        <w:keepLines/>
        <w:suppressAutoHyphens/>
        <w:ind w:left="567"/>
        <w:rPr>
          <w:szCs w:val="22"/>
          <w:lang w:val="nb-NO"/>
        </w:rPr>
      </w:pPr>
      <w:r>
        <w:rPr>
          <w:szCs w:val="22"/>
          <w:lang w:val="nb-NO"/>
        </w:rPr>
        <w:t>GCA blir ofte behandlet med legemidler som kalles steroider. De er vanligvis effektive, men kan ha bivirkninger dersom de brukes ved høye doser over lang tid. Reduksjon av dosen med steroider</w:t>
      </w:r>
      <w:r>
        <w:rPr>
          <w:szCs w:val="22"/>
          <w:lang w:val="nb-NO"/>
        </w:rPr>
        <w:t xml:space="preserve"> kan også føre til en oppblussing av GCA. Ved å legge RoActemra til behandlingen kan man bruke steroider i et kortere tidsrom, samtidig som GCA holdes under kontroll.</w:t>
      </w:r>
    </w:p>
    <w:p w:rsidR="004175DA" w:rsidRDefault="004175DA">
      <w:pPr>
        <w:keepNext/>
        <w:keepLines/>
        <w:suppressAutoHyphens/>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 xml:space="preserve">barn og ungdom, i alderen 12 år og oppover, med aktiv </w:t>
      </w:r>
      <w:r>
        <w:rPr>
          <w:b/>
          <w:i/>
          <w:szCs w:val="22"/>
          <w:lang w:val="nb-NO"/>
        </w:rPr>
        <w:t>systemisk juvenil idiopatisk art</w:t>
      </w:r>
      <w:r>
        <w:rPr>
          <w:b/>
          <w:i/>
          <w:szCs w:val="22"/>
          <w:lang w:val="nb-NO"/>
        </w:rPr>
        <w:t>ritt (sJIA)</w:t>
      </w:r>
      <w:r>
        <w:rPr>
          <w:b/>
          <w:szCs w:val="22"/>
          <w:lang w:val="nb-NO"/>
        </w:rPr>
        <w:t>,</w:t>
      </w:r>
      <w:r>
        <w:rPr>
          <w:szCs w:val="22"/>
          <w:lang w:val="nb-NO"/>
        </w:rPr>
        <w:t xml:space="preserve"> en inflammatorisk sykdom som fører til smerte og hevelse i ett eller flere ledd, samt feber og utslett.</w:t>
      </w:r>
      <w:r>
        <w:rPr>
          <w:szCs w:val="22"/>
          <w:lang w:val="nb-NO"/>
        </w:rPr>
        <w:br/>
      </w:r>
      <w:r>
        <w:rPr>
          <w:szCs w:val="22"/>
          <w:lang w:val="nb-NO"/>
        </w:rPr>
        <w:br/>
        <w:t>RoActemra brukes for å bedre symptomene ved sJIA. Det kan gis sammen med metotreksat eller alene.</w:t>
      </w:r>
    </w:p>
    <w:p w:rsidR="004175DA" w:rsidRDefault="004175DA">
      <w:pPr>
        <w:suppressAutoHyphens/>
        <w:rPr>
          <w:szCs w:val="22"/>
          <w:lang w:val="nb-NO"/>
        </w:rPr>
      </w:pPr>
    </w:p>
    <w:p w:rsidR="004175DA" w:rsidRDefault="00222F10">
      <w:pPr>
        <w:suppressAutoHyphens/>
        <w:ind w:left="561" w:hanging="561"/>
        <w:rPr>
          <w:szCs w:val="22"/>
          <w:lang w:val="nb-NO"/>
        </w:rPr>
      </w:pPr>
      <w:r>
        <w:rPr>
          <w:bCs/>
          <w:szCs w:val="22"/>
          <w:lang w:val="nb-NO"/>
        </w:rPr>
        <w:sym w:font="Symbol" w:char="F0B7"/>
      </w:r>
      <w:r>
        <w:rPr>
          <w:szCs w:val="22"/>
          <w:lang w:val="nb-NO"/>
        </w:rPr>
        <w:tab/>
      </w:r>
      <w:r>
        <w:rPr>
          <w:b/>
          <w:szCs w:val="22"/>
          <w:lang w:val="nb-NO"/>
        </w:rPr>
        <w:t xml:space="preserve">barn og ungdom, i alderen 12 år og </w:t>
      </w:r>
      <w:r>
        <w:rPr>
          <w:b/>
          <w:szCs w:val="22"/>
          <w:lang w:val="nb-NO"/>
        </w:rPr>
        <w:t>oppover, med aktiv</w:t>
      </w:r>
      <w:r>
        <w:rPr>
          <w:szCs w:val="22"/>
          <w:lang w:val="nb-NO"/>
        </w:rPr>
        <w:t xml:space="preserve"> </w:t>
      </w:r>
      <w:r>
        <w:rPr>
          <w:b/>
          <w:i/>
          <w:szCs w:val="22"/>
          <w:lang w:val="nb-NO"/>
        </w:rPr>
        <w:t>polyartikulær juvenil idiopatisk artritt (pJIA)</w:t>
      </w:r>
      <w:r>
        <w:rPr>
          <w:b/>
          <w:szCs w:val="22"/>
          <w:lang w:val="nb-NO"/>
        </w:rPr>
        <w:t>.</w:t>
      </w:r>
      <w:r>
        <w:rPr>
          <w:szCs w:val="22"/>
          <w:lang w:val="nb-NO"/>
        </w:rPr>
        <w:t xml:space="preserve"> Dette er en inflammatorisk sykdom som fører til smerte og hevelse i ett eller flere ledd.</w:t>
      </w:r>
    </w:p>
    <w:p w:rsidR="004175DA" w:rsidRDefault="00222F10">
      <w:pPr>
        <w:suppressAutoHyphens/>
        <w:ind w:left="561"/>
        <w:rPr>
          <w:szCs w:val="22"/>
          <w:lang w:val="nb-NO"/>
        </w:rPr>
      </w:pPr>
      <w:r>
        <w:rPr>
          <w:b/>
          <w:szCs w:val="22"/>
          <w:lang w:val="nb-NO"/>
        </w:rPr>
        <w:br/>
      </w:r>
      <w:r>
        <w:rPr>
          <w:szCs w:val="22"/>
          <w:lang w:val="nb-NO"/>
        </w:rPr>
        <w:t>RoActemra brukes til å bedre symptomene ved pJIA. Det kan gis sammen med metotreksat eller alene.</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keepLines/>
        <w:suppressAutoHyphens/>
        <w:ind w:left="567" w:hanging="567"/>
        <w:rPr>
          <w:szCs w:val="28"/>
          <w:lang w:val="nb-NO"/>
        </w:rPr>
      </w:pPr>
      <w:r>
        <w:rPr>
          <w:b/>
          <w:szCs w:val="28"/>
          <w:lang w:val="nb-NO"/>
        </w:rPr>
        <w:t>2.</w:t>
      </w:r>
      <w:r>
        <w:rPr>
          <w:b/>
          <w:szCs w:val="28"/>
          <w:lang w:val="nb-NO"/>
        </w:rPr>
        <w:tab/>
        <w:t>Hva du må vite før du bruker RoActemra</w:t>
      </w:r>
    </w:p>
    <w:p w:rsidR="004175DA" w:rsidRDefault="004175DA">
      <w:pPr>
        <w:keepNext/>
        <w:keepLines/>
        <w:rPr>
          <w:szCs w:val="22"/>
          <w:lang w:val="nb-NO"/>
        </w:rPr>
      </w:pPr>
    </w:p>
    <w:p w:rsidR="004175DA" w:rsidRDefault="00222F10">
      <w:pPr>
        <w:keepNext/>
        <w:keepLines/>
        <w:suppressAutoHyphens/>
        <w:ind w:left="426" w:hanging="426"/>
        <w:rPr>
          <w:b/>
          <w:szCs w:val="22"/>
          <w:lang w:val="nb-NO"/>
        </w:rPr>
      </w:pPr>
      <w:r>
        <w:rPr>
          <w:b/>
          <w:szCs w:val="22"/>
          <w:lang w:val="nb-NO"/>
        </w:rPr>
        <w:t>Bruk ikke RoActemra</w:t>
      </w:r>
    </w:p>
    <w:p w:rsidR="004175DA" w:rsidRDefault="00222F10">
      <w:pPr>
        <w:keepNext/>
        <w:keepLines/>
        <w:ind w:left="567" w:hanging="567"/>
        <w:rPr>
          <w:szCs w:val="22"/>
          <w:lang w:val="nb-NO"/>
        </w:rPr>
      </w:pPr>
      <w:r>
        <w:rPr>
          <w:bCs/>
          <w:szCs w:val="22"/>
          <w:lang w:val="nb-NO"/>
        </w:rPr>
        <w:sym w:font="Symbol" w:char="F0B7"/>
      </w:r>
      <w:r>
        <w:rPr>
          <w:szCs w:val="22"/>
          <w:lang w:val="nb-NO"/>
        </w:rPr>
        <w:tab/>
        <w:t>hvis du eller en pasient (barn) du har omsorg for er allergisk overfor tocilizumab eller noen av de andre innholdsstoffene i dette legemidlet (listet opp i avsnitt 6).</w:t>
      </w:r>
    </w:p>
    <w:p w:rsidR="004175DA" w:rsidRDefault="00222F10">
      <w:pPr>
        <w:keepNext/>
        <w:keepLines/>
        <w:rPr>
          <w:bCs/>
          <w:szCs w:val="22"/>
          <w:lang w:val="nb-NO"/>
        </w:rPr>
      </w:pPr>
      <w:r>
        <w:rPr>
          <w:bCs/>
          <w:szCs w:val="22"/>
          <w:lang w:val="nb-NO"/>
        </w:rPr>
        <w:sym w:font="Symbol" w:char="F0B7"/>
      </w:r>
      <w:r>
        <w:rPr>
          <w:bCs/>
          <w:szCs w:val="22"/>
          <w:lang w:val="nb-NO"/>
        </w:rPr>
        <w:tab/>
        <w:t>hvis du eller en p</w:t>
      </w:r>
      <w:r>
        <w:rPr>
          <w:bCs/>
          <w:szCs w:val="22"/>
          <w:lang w:val="nb-NO"/>
        </w:rPr>
        <w:t>asient (barn) du har omsorg for har en aktiv, alvorlig infeksjon.</w:t>
      </w:r>
    </w:p>
    <w:p w:rsidR="004175DA" w:rsidRDefault="004175DA">
      <w:pPr>
        <w:suppressAutoHyphens/>
        <w:ind w:left="567" w:hanging="567"/>
        <w:rPr>
          <w:szCs w:val="22"/>
          <w:lang w:val="nb-NO"/>
        </w:rPr>
      </w:pPr>
    </w:p>
    <w:p w:rsidR="004175DA" w:rsidRDefault="00222F10">
      <w:pPr>
        <w:suppressAutoHyphens/>
        <w:rPr>
          <w:szCs w:val="22"/>
          <w:lang w:val="nb-NO"/>
        </w:rPr>
      </w:pPr>
      <w:r>
        <w:rPr>
          <w:szCs w:val="22"/>
          <w:lang w:val="nb-NO"/>
        </w:rPr>
        <w:t>Snakk med lege hvis noe av dette gjelder for deg. Bruk ikke RoActemra.</w:t>
      </w:r>
    </w:p>
    <w:p w:rsidR="004175DA" w:rsidRDefault="004175DA">
      <w:pPr>
        <w:suppressAutoHyphens/>
        <w:ind w:left="567" w:hanging="567"/>
        <w:rPr>
          <w:szCs w:val="22"/>
          <w:lang w:val="nb-NO"/>
        </w:rPr>
      </w:pPr>
    </w:p>
    <w:p w:rsidR="004175DA" w:rsidRDefault="00222F10">
      <w:pPr>
        <w:keepNext/>
        <w:suppressAutoHyphens/>
        <w:ind w:left="567" w:hanging="567"/>
        <w:rPr>
          <w:b/>
          <w:szCs w:val="22"/>
          <w:lang w:val="nb-NO"/>
        </w:rPr>
      </w:pPr>
      <w:r>
        <w:rPr>
          <w:b/>
          <w:szCs w:val="22"/>
          <w:lang w:val="nb-NO"/>
        </w:rPr>
        <w:t>Advarsler og forsiktighetsregler</w:t>
      </w:r>
    </w:p>
    <w:p w:rsidR="004175DA" w:rsidRDefault="004175DA">
      <w:pPr>
        <w:keepNext/>
        <w:keepLines/>
        <w:suppressAutoHyphens/>
        <w:ind w:left="567" w:hanging="567"/>
        <w:rPr>
          <w:szCs w:val="22"/>
          <w:lang w:val="nb-NO"/>
        </w:rPr>
      </w:pPr>
    </w:p>
    <w:p w:rsidR="004175DA" w:rsidRDefault="00222F10">
      <w:pPr>
        <w:keepNext/>
        <w:keepLines/>
        <w:suppressAutoHyphens/>
        <w:ind w:left="567" w:hanging="567"/>
        <w:rPr>
          <w:szCs w:val="22"/>
          <w:lang w:val="nb-NO"/>
        </w:rPr>
      </w:pPr>
      <w:r>
        <w:rPr>
          <w:szCs w:val="22"/>
          <w:lang w:val="nb-NO"/>
        </w:rPr>
        <w:t>Snakk med lege, apotek eller sykepleier før du bruker RoActemra.</w:t>
      </w:r>
    </w:p>
    <w:p w:rsidR="004175DA" w:rsidRDefault="004175DA">
      <w:pPr>
        <w:keepNext/>
        <w:keepLines/>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b/>
          <w:bCs/>
          <w:szCs w:val="22"/>
          <w:lang w:val="nb-NO"/>
        </w:rPr>
        <w:t xml:space="preserve">Informer legen </w:t>
      </w:r>
      <w:r>
        <w:rPr>
          <w:b/>
          <w:bCs/>
          <w:szCs w:val="22"/>
          <w:lang w:val="nb-NO"/>
        </w:rPr>
        <w:t>din umiddelbart</w:t>
      </w:r>
      <w:r>
        <w:rPr>
          <w:bCs/>
          <w:szCs w:val="22"/>
          <w:lang w:val="nb-NO"/>
        </w:rPr>
        <w:t xml:space="preserve"> dersom du får en </w:t>
      </w:r>
      <w:r>
        <w:rPr>
          <w:b/>
          <w:bCs/>
          <w:szCs w:val="22"/>
          <w:lang w:val="nb-NO"/>
        </w:rPr>
        <w:t>allergisk reaksjon</w:t>
      </w:r>
      <w:r>
        <w:rPr>
          <w:szCs w:val="22"/>
          <w:lang w:val="nb-NO"/>
        </w:rPr>
        <w:t xml:space="preserve"> som tett bryst, hvesende pust, alvorlig svimmelhet eller ørhet, opphovnede lepper, hevelse i tunge eller ansikt, hudkløe, elveblest eller utslett under eller etter injeksjonen.</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Ta ikke neste dose før d</w:t>
      </w:r>
      <w:r>
        <w:rPr>
          <w:szCs w:val="22"/>
          <w:lang w:val="nb-NO"/>
        </w:rPr>
        <w:t>u har informert legen din OG legen din har fortalt deg at du kan ta neste dose, dersom du har opplevd symptomer på allergisk reaksjon etter injisering av RoActemra.</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t xml:space="preserve">Dersom du har en </w:t>
      </w:r>
      <w:r>
        <w:rPr>
          <w:b/>
          <w:bCs/>
          <w:szCs w:val="22"/>
          <w:lang w:val="nb-NO"/>
        </w:rPr>
        <w:t>infeksjon</w:t>
      </w:r>
      <w:r>
        <w:rPr>
          <w:szCs w:val="22"/>
          <w:lang w:val="nb-NO"/>
        </w:rPr>
        <w:t>, kortvarig eller langvarig, eller dersom du ofte får infeksjo</w:t>
      </w:r>
      <w:r>
        <w:rPr>
          <w:szCs w:val="22"/>
          <w:lang w:val="nb-NO"/>
        </w:rPr>
        <w:t xml:space="preserve">ner. </w:t>
      </w:r>
      <w:r>
        <w:rPr>
          <w:b/>
          <w:szCs w:val="22"/>
          <w:lang w:val="nb-NO"/>
        </w:rPr>
        <w:t>Informer legen din umiddelbart</w:t>
      </w:r>
      <w:r>
        <w:rPr>
          <w:szCs w:val="22"/>
          <w:lang w:val="nb-NO"/>
        </w:rPr>
        <w:t xml:space="preserve"> dersom du føler deg uvel. RoActemra kan redusere kroppens evne til å respondere på infeksjoner og kan forverre en eksisterende infeksjon eller øke risiko for å få nye infeksjoner.</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dersom du har hatt</w:t>
      </w:r>
      <w:r>
        <w:rPr>
          <w:b/>
          <w:bCs/>
          <w:szCs w:val="22"/>
          <w:lang w:val="nb-NO"/>
        </w:rPr>
        <w:t xml:space="preserve"> tuberkulose</w:t>
      </w:r>
      <w:r>
        <w:rPr>
          <w:szCs w:val="22"/>
          <w:lang w:val="nb-NO"/>
        </w:rPr>
        <w:t>. Legen din vil undersøke deg for tegn og symptomer på tuberkulose før du starter behandlingen med RoActemra. Ved symptomer på tuberkulose (vedvarende hoste, vekttap, slapphet, mild feber), eller annen infeksjon oppstår under eller etter behand</w:t>
      </w:r>
      <w:r>
        <w:rPr>
          <w:szCs w:val="22"/>
          <w:lang w:val="nb-NO"/>
        </w:rPr>
        <w:t>lingen må du fortelle det til legen din umiddelbart.</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 xml:space="preserve">dersom du har hatt </w:t>
      </w:r>
      <w:r>
        <w:rPr>
          <w:b/>
          <w:bCs/>
          <w:szCs w:val="22"/>
          <w:lang w:val="nb-NO"/>
        </w:rPr>
        <w:t>magesår</w:t>
      </w:r>
      <w:r>
        <w:rPr>
          <w:bCs/>
          <w:szCs w:val="22"/>
          <w:lang w:val="nb-NO"/>
        </w:rPr>
        <w:t xml:space="preserve"> eller </w:t>
      </w:r>
      <w:r>
        <w:rPr>
          <w:b/>
          <w:bCs/>
          <w:szCs w:val="22"/>
          <w:lang w:val="nb-NO"/>
        </w:rPr>
        <w:t>divertikulitt</w:t>
      </w:r>
      <w:r>
        <w:rPr>
          <w:szCs w:val="22"/>
          <w:lang w:val="nb-NO"/>
        </w:rPr>
        <w:t>. Symptomer kan være magesmerter og uforklarlige endringer i avføringsmønster med feber.</w:t>
      </w:r>
    </w:p>
    <w:p w:rsidR="004175DA" w:rsidRDefault="004175DA">
      <w:pPr>
        <w:suppressAutoHyphens/>
        <w:ind w:left="567" w:hanging="567"/>
        <w:rPr>
          <w:szCs w:val="22"/>
          <w:lang w:val="nb-NO"/>
        </w:rPr>
      </w:pPr>
    </w:p>
    <w:p w:rsidR="004175DA" w:rsidRDefault="00222F10">
      <w:pPr>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Cs/>
          <w:szCs w:val="22"/>
          <w:lang w:val="nb-NO"/>
        </w:rPr>
        <w:t xml:space="preserve">dersom du har en </w:t>
      </w:r>
      <w:r>
        <w:rPr>
          <w:b/>
          <w:bCs/>
          <w:szCs w:val="22"/>
          <w:lang w:val="nb-NO"/>
        </w:rPr>
        <w:t>leversykdom</w:t>
      </w:r>
      <w:r>
        <w:rPr>
          <w:szCs w:val="22"/>
          <w:lang w:val="nb-NO"/>
        </w:rPr>
        <w:t>. Før du bruker RoActemra kan legen velge å ta en blodprøve for å måle leverfunksjonen din.</w:t>
      </w:r>
    </w:p>
    <w:p w:rsidR="004175DA" w:rsidRDefault="004175DA">
      <w:pPr>
        <w:suppressAutoHyphens/>
        <w:ind w:left="567" w:hanging="567"/>
        <w:rPr>
          <w:szCs w:val="22"/>
          <w:lang w:val="nb-NO"/>
        </w:rPr>
      </w:pPr>
    </w:p>
    <w:p w:rsidR="004175DA" w:rsidRDefault="00222F10">
      <w:pPr>
        <w:ind w:left="567" w:hanging="567"/>
        <w:rPr>
          <w:szCs w:val="22"/>
          <w:lang w:val="nb-NO"/>
        </w:rPr>
      </w:pPr>
      <w:r>
        <w:rPr>
          <w:bCs/>
          <w:szCs w:val="22"/>
          <w:lang w:val="nb-NO"/>
        </w:rPr>
        <w:sym w:font="Symbol" w:char="F0B7"/>
      </w:r>
      <w:r>
        <w:rPr>
          <w:bCs/>
          <w:szCs w:val="22"/>
          <w:lang w:val="nb-NO"/>
        </w:rPr>
        <w:tab/>
      </w:r>
      <w:r>
        <w:rPr>
          <w:szCs w:val="22"/>
          <w:lang w:val="nb-NO"/>
        </w:rPr>
        <w:t xml:space="preserve">Informer legen din </w:t>
      </w:r>
      <w:r>
        <w:rPr>
          <w:b/>
          <w:bCs/>
          <w:szCs w:val="22"/>
          <w:lang w:val="nb-NO"/>
        </w:rPr>
        <w:t>dersom du nylig har fått en vaksine</w:t>
      </w:r>
      <w:r>
        <w:rPr>
          <w:bCs/>
          <w:szCs w:val="22"/>
          <w:lang w:val="nb-NO"/>
        </w:rPr>
        <w:t xml:space="preserve"> eller planlegger vaksinering. A</w:t>
      </w:r>
      <w:r>
        <w:rPr>
          <w:szCs w:val="22"/>
          <w:lang w:val="nb-NO"/>
        </w:rPr>
        <w:t>lle pasienter bør være ajour med all vaksinering før oppstart av</w:t>
      </w:r>
      <w:r>
        <w:rPr>
          <w:szCs w:val="22"/>
          <w:lang w:val="nb-NO"/>
        </w:rPr>
        <w:t xml:space="preserve"> behandling med RoActemra. Noen typer vaksiner bør ikke gis ved behandling med RoActemra.</w:t>
      </w:r>
    </w:p>
    <w:p w:rsidR="004175DA" w:rsidRDefault="004175DA">
      <w:pPr>
        <w:suppressAutoHyphens/>
        <w:ind w:left="567" w:hanging="567"/>
        <w:rPr>
          <w:szCs w:val="22"/>
          <w:lang w:val="nb-NO"/>
        </w:rPr>
      </w:pPr>
    </w:p>
    <w:p w:rsidR="004175DA" w:rsidRDefault="00222F10">
      <w:pPr>
        <w:tabs>
          <w:tab w:val="left" w:pos="720"/>
        </w:tabs>
        <w:suppressAutoHyphens/>
        <w:ind w:left="567" w:hanging="567"/>
        <w:rPr>
          <w:szCs w:val="22"/>
          <w:lang w:val="nb-NO"/>
        </w:rPr>
      </w:pPr>
      <w:r>
        <w:rPr>
          <w:bCs/>
          <w:szCs w:val="22"/>
          <w:lang w:val="nb-NO"/>
        </w:rPr>
        <w:sym w:font="Symbol" w:char="F0B7"/>
      </w:r>
      <w:r>
        <w:rPr>
          <w:bCs/>
          <w:szCs w:val="22"/>
          <w:lang w:val="nb-NO"/>
        </w:rPr>
        <w:tab/>
      </w:r>
      <w:r>
        <w:rPr>
          <w:szCs w:val="22"/>
          <w:lang w:val="nb-NO"/>
        </w:rPr>
        <w:t xml:space="preserve">Informer legen din hvis du har </w:t>
      </w:r>
      <w:r>
        <w:rPr>
          <w:b/>
          <w:szCs w:val="22"/>
          <w:lang w:val="nb-NO"/>
        </w:rPr>
        <w:t>kreft</w:t>
      </w:r>
      <w:r>
        <w:rPr>
          <w:szCs w:val="22"/>
          <w:lang w:val="nb-NO"/>
        </w:rPr>
        <w:t>. Legen vil avgjøre om du likevel kan få RoActemra.</w:t>
      </w:r>
    </w:p>
    <w:p w:rsidR="004175DA" w:rsidRDefault="004175DA">
      <w:pPr>
        <w:suppressAutoHyphens/>
        <w:ind w:left="567" w:hanging="567"/>
        <w:rPr>
          <w:szCs w:val="22"/>
          <w:lang w:val="nb-NO"/>
        </w:rPr>
      </w:pPr>
    </w:p>
    <w:p w:rsidR="004175DA" w:rsidRDefault="00222F10">
      <w:pPr>
        <w:ind w:left="567" w:hanging="567"/>
        <w:rPr>
          <w:szCs w:val="22"/>
          <w:lang w:val="nb-NO"/>
        </w:rPr>
      </w:pPr>
      <w:r>
        <w:rPr>
          <w:bCs/>
          <w:szCs w:val="22"/>
          <w:lang w:val="nb-NO"/>
        </w:rPr>
        <w:sym w:font="Symbol" w:char="F0B7"/>
      </w:r>
      <w:r>
        <w:rPr>
          <w:bCs/>
          <w:szCs w:val="22"/>
          <w:lang w:val="nb-NO"/>
        </w:rPr>
        <w:tab/>
      </w:r>
      <w:r>
        <w:rPr>
          <w:szCs w:val="22"/>
          <w:lang w:val="nb-NO"/>
        </w:rPr>
        <w:t>Informer legen din hvis du har</w:t>
      </w:r>
      <w:r>
        <w:rPr>
          <w:b/>
          <w:szCs w:val="22"/>
          <w:lang w:val="nb-NO"/>
        </w:rPr>
        <w:t xml:space="preserve"> kardiovaskulære risikofaktorer </w:t>
      </w:r>
      <w:r>
        <w:rPr>
          <w:szCs w:val="22"/>
          <w:lang w:val="nb-NO"/>
        </w:rPr>
        <w:t xml:space="preserve">som økt </w:t>
      </w:r>
      <w:r>
        <w:rPr>
          <w:szCs w:val="22"/>
          <w:lang w:val="nb-NO"/>
        </w:rPr>
        <w:t>blodtrykk og økt kolesterol. Disse faktorene må overvåkes mens du får RoActemra.</w:t>
      </w:r>
    </w:p>
    <w:p w:rsidR="004175DA" w:rsidRDefault="004175DA">
      <w:pPr>
        <w:suppressAutoHyphens/>
        <w:ind w:left="567" w:hanging="567"/>
        <w:rPr>
          <w:szCs w:val="22"/>
          <w:lang w:val="nb-NO"/>
        </w:rPr>
      </w:pPr>
    </w:p>
    <w:p w:rsidR="004175DA" w:rsidRDefault="00222F10">
      <w:pPr>
        <w:ind w:left="567" w:hanging="567"/>
        <w:rPr>
          <w:szCs w:val="22"/>
          <w:lang w:val="nb-NO"/>
        </w:rPr>
      </w:pPr>
      <w:r>
        <w:rPr>
          <w:bCs/>
          <w:szCs w:val="22"/>
          <w:lang w:val="nb-NO"/>
        </w:rPr>
        <w:sym w:font="Symbol" w:char="F0B7"/>
      </w:r>
      <w:r>
        <w:rPr>
          <w:bCs/>
          <w:szCs w:val="22"/>
          <w:lang w:val="nb-NO"/>
        </w:rPr>
        <w:tab/>
      </w:r>
      <w:r>
        <w:rPr>
          <w:szCs w:val="22"/>
          <w:lang w:val="nb-NO"/>
        </w:rPr>
        <w:t xml:space="preserve">Legen vil følge deg opp nøye hvis du har moderate til alvorlige </w:t>
      </w:r>
      <w:r>
        <w:rPr>
          <w:b/>
          <w:szCs w:val="22"/>
          <w:lang w:val="nb-NO"/>
        </w:rPr>
        <w:t>problemer med</w:t>
      </w:r>
      <w:r>
        <w:rPr>
          <w:szCs w:val="22"/>
          <w:lang w:val="nb-NO"/>
        </w:rPr>
        <w:t xml:space="preserve"> </w:t>
      </w:r>
      <w:r>
        <w:rPr>
          <w:b/>
          <w:szCs w:val="22"/>
          <w:lang w:val="nb-NO"/>
        </w:rPr>
        <w:t>nyrefunksjonen</w:t>
      </w:r>
      <w:r>
        <w:rPr>
          <w:szCs w:val="22"/>
          <w:lang w:val="nb-NO"/>
        </w:rPr>
        <w:t>.</w:t>
      </w:r>
    </w:p>
    <w:p w:rsidR="004175DA" w:rsidRDefault="004175DA">
      <w:pPr>
        <w:ind w:left="567" w:hanging="567"/>
        <w:rPr>
          <w:szCs w:val="22"/>
          <w:lang w:val="nb-NO"/>
        </w:rPr>
      </w:pPr>
    </w:p>
    <w:p w:rsidR="004175DA" w:rsidRDefault="00222F10">
      <w:pPr>
        <w:ind w:left="567" w:hanging="567"/>
        <w:rPr>
          <w:bCs/>
          <w:szCs w:val="22"/>
          <w:lang w:val="nb-NO"/>
        </w:rPr>
      </w:pPr>
      <w:r>
        <w:rPr>
          <w:bCs/>
          <w:szCs w:val="22"/>
          <w:lang w:val="nb-NO"/>
        </w:rPr>
        <w:sym w:font="Symbol" w:char="F0B7"/>
      </w:r>
      <w:r>
        <w:rPr>
          <w:bCs/>
          <w:szCs w:val="22"/>
          <w:lang w:val="nb-NO"/>
        </w:rPr>
        <w:tab/>
        <w:t xml:space="preserve">Hvis du har </w:t>
      </w:r>
      <w:r>
        <w:rPr>
          <w:b/>
          <w:bCs/>
          <w:szCs w:val="22"/>
          <w:lang w:val="nb-NO"/>
        </w:rPr>
        <w:t>vedvarende hodepine</w:t>
      </w:r>
      <w:r>
        <w:rPr>
          <w:bCs/>
          <w:szCs w:val="22"/>
          <w:lang w:val="nb-NO"/>
        </w:rPr>
        <w:t>.</w:t>
      </w:r>
    </w:p>
    <w:p w:rsidR="004175DA" w:rsidRDefault="004175DA">
      <w:pPr>
        <w:suppressAutoHyphens/>
        <w:rPr>
          <w:szCs w:val="22"/>
          <w:lang w:val="nb-NO"/>
        </w:rPr>
      </w:pPr>
    </w:p>
    <w:p w:rsidR="004175DA" w:rsidRDefault="00222F10">
      <w:pPr>
        <w:suppressAutoHyphens/>
        <w:rPr>
          <w:szCs w:val="22"/>
          <w:lang w:val="nb-NO"/>
        </w:rPr>
      </w:pPr>
      <w:r>
        <w:rPr>
          <w:szCs w:val="22"/>
          <w:lang w:val="nb-NO"/>
        </w:rPr>
        <w:t>Legen din vil ta blodprøver av deg før du</w:t>
      </w:r>
      <w:r>
        <w:rPr>
          <w:szCs w:val="22"/>
          <w:lang w:val="nb-NO"/>
        </w:rPr>
        <w:t xml:space="preserve"> får RoActemra for å undersøke om du har lavt antall hvite blodceller, lavt blodplatetall eller høye verdier av leverenzymer.</w:t>
      </w:r>
    </w:p>
    <w:p w:rsidR="004175DA" w:rsidRDefault="004175DA">
      <w:pPr>
        <w:suppressAutoHyphens/>
        <w:ind w:left="567" w:hanging="567"/>
        <w:rPr>
          <w:noProof/>
          <w:lang w:val="nb-NO"/>
        </w:rPr>
      </w:pPr>
    </w:p>
    <w:p w:rsidR="004175DA" w:rsidRDefault="00222F10">
      <w:pPr>
        <w:keepNext/>
        <w:keepLines/>
        <w:suppressAutoHyphens/>
        <w:ind w:left="562" w:hanging="562"/>
        <w:rPr>
          <w:b/>
          <w:szCs w:val="22"/>
          <w:lang w:val="nb-NO"/>
        </w:rPr>
      </w:pPr>
      <w:r>
        <w:rPr>
          <w:b/>
          <w:noProof/>
          <w:sz w:val="24"/>
          <w:lang w:val="nb-NO"/>
        </w:rPr>
        <w:t>Barn og ungdom</w:t>
      </w:r>
    </w:p>
    <w:p w:rsidR="004175DA" w:rsidRDefault="00222F10">
      <w:pPr>
        <w:suppressAutoHyphens/>
        <w:rPr>
          <w:szCs w:val="22"/>
          <w:lang w:val="nb-NO"/>
        </w:rPr>
      </w:pPr>
      <w:r>
        <w:rPr>
          <w:szCs w:val="22"/>
          <w:lang w:val="nb-NO"/>
        </w:rPr>
        <w:t xml:space="preserve">Det er ikke anbefalt å bruke RoActemra ferdigfylt penn til barn under 12 år. RoActemra skal ikke gis til barn med </w:t>
      </w:r>
      <w:r>
        <w:rPr>
          <w:szCs w:val="22"/>
          <w:lang w:val="nb-NO"/>
        </w:rPr>
        <w:t>sJIA som veier under 10 kg.</w:t>
      </w:r>
    </w:p>
    <w:p w:rsidR="004175DA" w:rsidRDefault="004175DA">
      <w:pPr>
        <w:suppressAutoHyphens/>
        <w:rPr>
          <w:szCs w:val="22"/>
          <w:lang w:val="nb-NO"/>
        </w:rPr>
      </w:pPr>
    </w:p>
    <w:p w:rsidR="004175DA" w:rsidRDefault="00222F10">
      <w:pPr>
        <w:suppressAutoHyphens/>
        <w:rPr>
          <w:szCs w:val="22"/>
          <w:lang w:val="nb-NO"/>
        </w:rPr>
      </w:pPr>
      <w:r>
        <w:rPr>
          <w:szCs w:val="22"/>
          <w:lang w:val="nb-NO"/>
        </w:rPr>
        <w:t>Snakk med barnets lege dersom barnet tidligere har hatt</w:t>
      </w:r>
      <w:r>
        <w:rPr>
          <w:b/>
          <w:szCs w:val="22"/>
          <w:lang w:val="nb-NO"/>
        </w:rPr>
        <w:t xml:space="preserve"> </w:t>
      </w:r>
      <w:r>
        <w:rPr>
          <w:b/>
          <w:i/>
          <w:szCs w:val="22"/>
          <w:lang w:val="nb-NO"/>
        </w:rPr>
        <w:t>makrofagaktiveringsyndrom</w:t>
      </w:r>
      <w:r>
        <w:rPr>
          <w:b/>
          <w:szCs w:val="22"/>
          <w:lang w:val="nb-NO"/>
        </w:rPr>
        <w:t xml:space="preserve"> </w:t>
      </w:r>
      <w:r>
        <w:rPr>
          <w:szCs w:val="22"/>
          <w:lang w:val="nb-NO"/>
        </w:rPr>
        <w:t>(aktivering og ukontrollert deling av spesifikke blodceller). Legen vil avgjøre om barnet likevel kan gis RoActemra.</w:t>
      </w:r>
    </w:p>
    <w:p w:rsidR="004175DA" w:rsidRDefault="004175DA">
      <w:pPr>
        <w:rPr>
          <w:szCs w:val="22"/>
          <w:lang w:val="nb-NO"/>
        </w:rPr>
      </w:pPr>
    </w:p>
    <w:p w:rsidR="004175DA" w:rsidRDefault="00222F10">
      <w:pPr>
        <w:keepNext/>
        <w:keepLines/>
        <w:suppressAutoHyphens/>
        <w:rPr>
          <w:b/>
          <w:szCs w:val="22"/>
          <w:lang w:val="nb-NO"/>
        </w:rPr>
      </w:pPr>
      <w:r>
        <w:rPr>
          <w:b/>
          <w:szCs w:val="22"/>
          <w:lang w:val="nb-NO"/>
        </w:rPr>
        <w:t>Andre legemidler og RoActem</w:t>
      </w:r>
      <w:r>
        <w:rPr>
          <w:b/>
          <w:szCs w:val="22"/>
          <w:lang w:val="nb-NO"/>
        </w:rPr>
        <w:t>ra</w:t>
      </w:r>
    </w:p>
    <w:p w:rsidR="004175DA" w:rsidRDefault="00222F10">
      <w:pPr>
        <w:keepNext/>
        <w:keepLines/>
        <w:suppressAutoHyphens/>
        <w:rPr>
          <w:szCs w:val="22"/>
          <w:lang w:val="nb-NO"/>
        </w:rPr>
      </w:pPr>
      <w:r>
        <w:rPr>
          <w:szCs w:val="22"/>
          <w:lang w:val="nb-NO"/>
        </w:rPr>
        <w:t xml:space="preserve">Snakk med lege dersom du bruker, nylig har brukt eller planlegger å bruke andre legemidler. RoActemra kan påvirke hvordan noen legemidler virker, og det kan bli nødvendig å justere doseringen av disse. Du må </w:t>
      </w:r>
      <w:r>
        <w:rPr>
          <w:b/>
          <w:szCs w:val="22"/>
          <w:lang w:val="nb-NO"/>
        </w:rPr>
        <w:t>informere legen din</w:t>
      </w:r>
      <w:r>
        <w:rPr>
          <w:szCs w:val="22"/>
          <w:lang w:val="nb-NO"/>
        </w:rPr>
        <w:t xml:space="preserve"> hvis du bruker legemidler</w:t>
      </w:r>
      <w:r>
        <w:rPr>
          <w:szCs w:val="22"/>
          <w:lang w:val="nb-NO"/>
        </w:rPr>
        <w:t xml:space="preserve"> som inneholder noen av følgende virkestoffer:</w:t>
      </w:r>
    </w:p>
    <w:p w:rsidR="004175DA" w:rsidRDefault="004175DA">
      <w:pPr>
        <w:keepNext/>
        <w:keepLines/>
        <w:suppressAutoHyphens/>
        <w:rPr>
          <w:szCs w:val="22"/>
          <w:lang w:val="nb-NO"/>
        </w:rPr>
      </w:pPr>
    </w:p>
    <w:p w:rsidR="004175DA" w:rsidRDefault="00222F10">
      <w:pPr>
        <w:suppressAutoHyphens/>
        <w:ind w:left="567" w:hanging="567"/>
        <w:rPr>
          <w:szCs w:val="22"/>
          <w:lang w:val="nb-NO"/>
        </w:rPr>
      </w:pPr>
      <w:r>
        <w:rPr>
          <w:szCs w:val="22"/>
          <w:lang w:val="nb-NO"/>
        </w:rPr>
        <w:sym w:font="Symbol" w:char="F0B7"/>
      </w:r>
      <w:r>
        <w:rPr>
          <w:szCs w:val="22"/>
          <w:lang w:val="nb-NO"/>
        </w:rPr>
        <w:tab/>
        <w:t>metylprednisolon, deksametason, brukes for å dempe betennelse (inflammasjon)</w:t>
      </w:r>
    </w:p>
    <w:p w:rsidR="004175DA" w:rsidRDefault="00222F10">
      <w:pPr>
        <w:suppressAutoHyphens/>
        <w:ind w:left="567" w:hanging="567"/>
        <w:rPr>
          <w:szCs w:val="22"/>
          <w:lang w:val="nb-NO"/>
        </w:rPr>
      </w:pPr>
      <w:r>
        <w:rPr>
          <w:szCs w:val="22"/>
          <w:lang w:val="nb-NO"/>
        </w:rPr>
        <w:sym w:font="Symbol" w:char="F0B7"/>
      </w:r>
      <w:r>
        <w:rPr>
          <w:szCs w:val="22"/>
          <w:lang w:val="nb-NO"/>
        </w:rPr>
        <w:tab/>
        <w:t>simvastatin eller atorvastatin, brukes for å redusere kolesterolnivået</w:t>
      </w:r>
    </w:p>
    <w:p w:rsidR="004175DA" w:rsidRDefault="00222F10">
      <w:pPr>
        <w:suppressAutoHyphens/>
        <w:ind w:left="567" w:hanging="567"/>
        <w:rPr>
          <w:szCs w:val="22"/>
          <w:lang w:val="nb-NO"/>
        </w:rPr>
      </w:pPr>
      <w:r>
        <w:rPr>
          <w:szCs w:val="22"/>
          <w:lang w:val="nb-NO"/>
        </w:rPr>
        <w:sym w:font="Symbol" w:char="F0B7"/>
      </w:r>
      <w:r>
        <w:rPr>
          <w:szCs w:val="22"/>
          <w:lang w:val="nb-NO"/>
        </w:rPr>
        <w:tab/>
        <w:t xml:space="preserve">kalsiumkanalblokkere (f.eks. amlodipin), brukes ved </w:t>
      </w:r>
      <w:r>
        <w:rPr>
          <w:szCs w:val="22"/>
          <w:lang w:val="nb-NO"/>
        </w:rPr>
        <w:t>behandling av høyt blodtrykk</w:t>
      </w:r>
    </w:p>
    <w:p w:rsidR="004175DA" w:rsidRDefault="00222F10">
      <w:pPr>
        <w:suppressAutoHyphens/>
        <w:ind w:left="567" w:hanging="567"/>
        <w:rPr>
          <w:szCs w:val="22"/>
          <w:lang w:val="nb-NO"/>
        </w:rPr>
      </w:pPr>
      <w:r>
        <w:rPr>
          <w:szCs w:val="22"/>
          <w:lang w:val="nb-NO"/>
        </w:rPr>
        <w:sym w:font="Symbol" w:char="F0B7"/>
      </w:r>
      <w:r>
        <w:rPr>
          <w:szCs w:val="22"/>
          <w:lang w:val="nb-NO"/>
        </w:rPr>
        <w:tab/>
        <w:t>teofyllin, brukes ved behandling av astma</w:t>
      </w:r>
    </w:p>
    <w:p w:rsidR="004175DA" w:rsidRDefault="00222F10">
      <w:pPr>
        <w:suppressAutoHyphens/>
        <w:ind w:left="567" w:hanging="567"/>
        <w:rPr>
          <w:szCs w:val="22"/>
          <w:lang w:val="nb-NO"/>
        </w:rPr>
      </w:pPr>
      <w:r>
        <w:rPr>
          <w:szCs w:val="22"/>
          <w:lang w:val="nb-NO"/>
        </w:rPr>
        <w:sym w:font="Symbol" w:char="F0B7"/>
      </w:r>
      <w:r>
        <w:rPr>
          <w:szCs w:val="22"/>
          <w:lang w:val="nb-NO"/>
        </w:rPr>
        <w:tab/>
        <w:t>warfarin eller fenprokumon, brukes som blodfortynnende midler</w:t>
      </w:r>
    </w:p>
    <w:p w:rsidR="004175DA" w:rsidRDefault="00222F10">
      <w:pPr>
        <w:suppressAutoHyphens/>
        <w:ind w:left="567" w:hanging="567"/>
        <w:rPr>
          <w:szCs w:val="22"/>
          <w:lang w:val="nb-NO"/>
        </w:rPr>
      </w:pPr>
      <w:r>
        <w:rPr>
          <w:szCs w:val="22"/>
          <w:lang w:val="nb-NO"/>
        </w:rPr>
        <w:sym w:font="Symbol" w:char="F0B7"/>
      </w:r>
      <w:r>
        <w:rPr>
          <w:szCs w:val="22"/>
          <w:lang w:val="nb-NO"/>
        </w:rPr>
        <w:tab/>
        <w:t>fenytoin, brukes ved behandling av krampeanfall</w:t>
      </w:r>
    </w:p>
    <w:p w:rsidR="004175DA" w:rsidRDefault="00222F10">
      <w:pPr>
        <w:suppressAutoHyphens/>
        <w:ind w:left="567" w:hanging="567"/>
        <w:rPr>
          <w:szCs w:val="22"/>
          <w:lang w:val="nb-NO"/>
        </w:rPr>
      </w:pPr>
      <w:r>
        <w:rPr>
          <w:szCs w:val="22"/>
          <w:lang w:val="nb-NO"/>
        </w:rPr>
        <w:sym w:font="Symbol" w:char="F0B7"/>
      </w:r>
      <w:r>
        <w:rPr>
          <w:szCs w:val="22"/>
          <w:lang w:val="nb-NO"/>
        </w:rPr>
        <w:tab/>
        <w:t>ciklosporin, brukes for å undertrykke immunsystemet ved organtransp</w:t>
      </w:r>
      <w:r>
        <w:rPr>
          <w:szCs w:val="22"/>
          <w:lang w:val="nb-NO"/>
        </w:rPr>
        <w:t>lantasjoner</w:t>
      </w:r>
    </w:p>
    <w:p w:rsidR="004175DA" w:rsidRDefault="00222F10">
      <w:pPr>
        <w:suppressAutoHyphens/>
        <w:ind w:left="567" w:hanging="567"/>
        <w:rPr>
          <w:szCs w:val="22"/>
          <w:lang w:val="nb-NO"/>
        </w:rPr>
      </w:pPr>
      <w:r>
        <w:rPr>
          <w:szCs w:val="22"/>
          <w:lang w:val="nb-NO"/>
        </w:rPr>
        <w:sym w:font="Symbol" w:char="F0B7"/>
      </w:r>
      <w:r>
        <w:rPr>
          <w:szCs w:val="22"/>
          <w:lang w:val="nb-NO"/>
        </w:rPr>
        <w:tab/>
        <w:t>benzodiazepiner (f.eks. temazepam), brukes for å lindre angst</w:t>
      </w:r>
    </w:p>
    <w:p w:rsidR="004175DA" w:rsidRDefault="004175DA">
      <w:pPr>
        <w:suppressAutoHyphens/>
        <w:rPr>
          <w:szCs w:val="22"/>
          <w:lang w:val="nb-NO"/>
        </w:rPr>
      </w:pPr>
    </w:p>
    <w:p w:rsidR="004175DA" w:rsidRDefault="00222F10">
      <w:pPr>
        <w:suppressAutoHyphens/>
        <w:rPr>
          <w:szCs w:val="22"/>
          <w:lang w:val="nb-NO"/>
        </w:rPr>
      </w:pPr>
      <w:r>
        <w:rPr>
          <w:bCs/>
          <w:szCs w:val="22"/>
          <w:lang w:val="nb-NO"/>
        </w:rPr>
        <w:t>På grunn av mangel på klinisk erfaring, anbefales det ikke å bruke RoActemra sammen med andre biologiske legemidler</w:t>
      </w:r>
      <w:r>
        <w:rPr>
          <w:szCs w:val="22"/>
          <w:lang w:val="nb-NO"/>
        </w:rPr>
        <w:t xml:space="preserve"> til behandling av RA, sJIA, pJIA eller GCA.</w:t>
      </w:r>
    </w:p>
    <w:p w:rsidR="004175DA" w:rsidRDefault="004175DA">
      <w:pPr>
        <w:rPr>
          <w:szCs w:val="22"/>
          <w:lang w:val="nb-NO"/>
        </w:rPr>
      </w:pPr>
    </w:p>
    <w:p w:rsidR="004175DA" w:rsidRDefault="00222F10">
      <w:pPr>
        <w:keepNext/>
        <w:rPr>
          <w:b/>
          <w:szCs w:val="22"/>
          <w:lang w:val="nb-NO"/>
        </w:rPr>
      </w:pPr>
      <w:r>
        <w:rPr>
          <w:b/>
          <w:szCs w:val="22"/>
          <w:lang w:val="nb-NO"/>
        </w:rPr>
        <w:t>Graviditet, amming</w:t>
      </w:r>
      <w:r>
        <w:rPr>
          <w:b/>
          <w:szCs w:val="22"/>
          <w:lang w:val="nb-NO"/>
        </w:rPr>
        <w:t xml:space="preserve"> og fertilitet</w:t>
      </w:r>
    </w:p>
    <w:p w:rsidR="004175DA" w:rsidRDefault="004175DA">
      <w:pPr>
        <w:keepNext/>
        <w:keepLines/>
        <w:rPr>
          <w:b/>
          <w:szCs w:val="22"/>
          <w:lang w:val="nb-NO"/>
        </w:rPr>
      </w:pPr>
    </w:p>
    <w:p w:rsidR="004175DA" w:rsidRDefault="00222F10">
      <w:pPr>
        <w:suppressAutoHyphens/>
        <w:rPr>
          <w:szCs w:val="22"/>
          <w:lang w:val="nb-NO"/>
        </w:rPr>
      </w:pPr>
      <w:r>
        <w:rPr>
          <w:b/>
          <w:szCs w:val="22"/>
          <w:lang w:val="nb-NO"/>
        </w:rPr>
        <w:t>RoActemra skal ikke brukes under graviditet</w:t>
      </w:r>
      <w:r>
        <w:rPr>
          <w:szCs w:val="22"/>
          <w:lang w:val="nb-NO"/>
        </w:rPr>
        <w:t>, hvis ikke strengt nødvendig.</w:t>
      </w:r>
      <w:r>
        <w:rPr>
          <w:i/>
          <w:szCs w:val="22"/>
          <w:lang w:val="nb-NO"/>
        </w:rPr>
        <w:t xml:space="preserve"> </w:t>
      </w:r>
      <w:r>
        <w:rPr>
          <w:szCs w:val="22"/>
          <w:lang w:val="nb-NO"/>
        </w:rPr>
        <w:t>Snakk med legen før du tar dette legemidlet dersom du er gravid, tror at du kan være gravid eller planlegger å bli gravid.</w:t>
      </w:r>
    </w:p>
    <w:p w:rsidR="004175DA" w:rsidRDefault="004175DA">
      <w:pPr>
        <w:suppressAutoHyphens/>
        <w:rPr>
          <w:szCs w:val="22"/>
          <w:lang w:val="nb-NO"/>
        </w:rPr>
      </w:pPr>
    </w:p>
    <w:p w:rsidR="004175DA" w:rsidRDefault="00222F10">
      <w:pPr>
        <w:suppressAutoHyphens/>
        <w:rPr>
          <w:szCs w:val="22"/>
          <w:lang w:val="nb-NO"/>
        </w:rPr>
      </w:pPr>
      <w:r>
        <w:rPr>
          <w:b/>
          <w:szCs w:val="22"/>
          <w:lang w:val="nb-NO"/>
        </w:rPr>
        <w:t>Fruktbare kvinner (fertile kvinner) må</w:t>
      </w:r>
      <w:r>
        <w:rPr>
          <w:szCs w:val="22"/>
          <w:lang w:val="nb-NO"/>
        </w:rPr>
        <w:t xml:space="preserve"> bru</w:t>
      </w:r>
      <w:r>
        <w:rPr>
          <w:szCs w:val="22"/>
          <w:lang w:val="nb-NO"/>
        </w:rPr>
        <w:t>ke sikker prevensjon under og opptil 3 måneder etter behandlingen.</w:t>
      </w:r>
    </w:p>
    <w:p w:rsidR="004175DA" w:rsidRDefault="004175DA">
      <w:pPr>
        <w:suppressAutoHyphens/>
        <w:rPr>
          <w:szCs w:val="22"/>
          <w:lang w:val="nb-NO"/>
        </w:rPr>
      </w:pPr>
    </w:p>
    <w:p w:rsidR="004175DA" w:rsidRDefault="00222F10">
      <w:pPr>
        <w:suppressAutoHyphens/>
        <w:rPr>
          <w:szCs w:val="22"/>
          <w:lang w:val="nb-NO"/>
        </w:rPr>
      </w:pPr>
      <w:r>
        <w:rPr>
          <w:b/>
          <w:szCs w:val="22"/>
          <w:lang w:val="nb-NO"/>
        </w:rPr>
        <w:t>Avbryt ammingen hvis du skal få RoActemra</w:t>
      </w:r>
      <w:r>
        <w:rPr>
          <w:szCs w:val="22"/>
          <w:lang w:val="nb-NO"/>
        </w:rPr>
        <w:t xml:space="preserve"> og snakk med lege. Før du starter å amme bør du ha fått siste dose av RoActemra for minst 3 måneder siden. Det er ukjent om RoActemra skilles ut i</w:t>
      </w:r>
      <w:r>
        <w:rPr>
          <w:szCs w:val="22"/>
          <w:lang w:val="nb-NO"/>
        </w:rPr>
        <w:t xml:space="preserve"> morsmelk.</w:t>
      </w:r>
    </w:p>
    <w:p w:rsidR="004175DA" w:rsidRDefault="004175DA">
      <w:pPr>
        <w:suppressAutoHyphens/>
        <w:rPr>
          <w:szCs w:val="22"/>
          <w:lang w:val="nb-NO"/>
        </w:rPr>
      </w:pPr>
    </w:p>
    <w:p w:rsidR="004175DA" w:rsidRDefault="00222F10">
      <w:pPr>
        <w:rPr>
          <w:b/>
          <w:szCs w:val="22"/>
          <w:lang w:val="nb-NO"/>
        </w:rPr>
      </w:pPr>
      <w:r>
        <w:rPr>
          <w:b/>
          <w:szCs w:val="22"/>
          <w:lang w:val="nb-NO"/>
        </w:rPr>
        <w:t>Kjøring og bruk av maskiner</w:t>
      </w:r>
    </w:p>
    <w:p w:rsidR="004175DA" w:rsidRDefault="00222F10">
      <w:pPr>
        <w:suppressAutoHyphens/>
        <w:rPr>
          <w:szCs w:val="22"/>
          <w:lang w:val="nb-NO"/>
        </w:rPr>
      </w:pPr>
      <w:r>
        <w:rPr>
          <w:szCs w:val="22"/>
          <w:lang w:val="nb-NO"/>
        </w:rPr>
        <w:t>Dette legemidlet kan forårsake svimmelhet. Hvis du opplever å bli svimmel, skal du ikke kjøre bil eller bruke maskiner.</w:t>
      </w:r>
    </w:p>
    <w:p w:rsidR="004175DA" w:rsidRDefault="004175DA">
      <w:pPr>
        <w:suppressAutoHyphens/>
        <w:rPr>
          <w:szCs w:val="22"/>
          <w:lang w:val="nb-NO"/>
        </w:rPr>
      </w:pPr>
    </w:p>
    <w:p w:rsidR="004175DA" w:rsidRDefault="00222F10">
      <w:pPr>
        <w:pStyle w:val="Standard1"/>
        <w:keepNext/>
        <w:keepLines/>
        <w:spacing w:line="280" w:lineRule="atLeast"/>
        <w:rPr>
          <w:b/>
          <w:bCs/>
          <w:lang w:val="nb-NO"/>
        </w:rPr>
      </w:pPr>
      <w:bookmarkStart w:id="2402" w:name="_Hlk174292173"/>
      <w:r>
        <w:rPr>
          <w:b/>
          <w:bCs/>
          <w:lang w:val="nb-NO"/>
        </w:rPr>
        <w:t>RoActemra inneholder polysorbat</w:t>
      </w:r>
      <w:ins w:id="2403" w:author="Author" w:date="2025-08-05T12:29:00Z">
        <w:r>
          <w:rPr>
            <w:b/>
            <w:bCs/>
            <w:lang w:val="nb-NO"/>
          </w:rPr>
          <w:t> 80 (E 433)</w:t>
        </w:r>
      </w:ins>
      <w:del w:id="2404" w:author="Author" w:date="2025-08-05T12:29:00Z">
        <w:r>
          <w:rPr>
            <w:b/>
            <w:bCs/>
            <w:lang w:val="nb-NO"/>
          </w:rPr>
          <w:delText xml:space="preserve"> </w:delText>
        </w:r>
      </w:del>
    </w:p>
    <w:p w:rsidR="004175DA" w:rsidRDefault="00222F10">
      <w:pPr>
        <w:pStyle w:val="Standard1"/>
        <w:keepNext/>
        <w:keepLines/>
        <w:spacing w:line="280" w:lineRule="atLeast"/>
        <w:rPr>
          <w:lang w:val="nb-NO"/>
        </w:rPr>
      </w:pPr>
      <w:r>
        <w:rPr>
          <w:lang w:val="nb-NO"/>
        </w:rPr>
        <w:t>Dette legemidlet inneholder 0,18 mg polysorbat 80 i</w:t>
      </w:r>
      <w:r>
        <w:rPr>
          <w:lang w:val="nb-NO"/>
        </w:rPr>
        <w:t xml:space="preserve"> hver 162 mg/0,9 ml ferdigfylt penn. Dette tilsvarer 0,2 mg/ml. Polysorbater kan forårsake allergiske reaksjoner. Snakk med legen hvis du eller barnet ditt har kjente allergier.</w:t>
      </w:r>
      <w:bookmarkEnd w:id="2402"/>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keepLines/>
        <w:suppressAutoHyphens/>
        <w:ind w:left="567" w:hanging="567"/>
        <w:rPr>
          <w:b/>
          <w:sz w:val="18"/>
          <w:szCs w:val="22"/>
          <w:lang w:val="nb-NO"/>
        </w:rPr>
      </w:pPr>
      <w:r>
        <w:rPr>
          <w:b/>
          <w:szCs w:val="28"/>
          <w:lang w:val="nb-NO"/>
        </w:rPr>
        <w:t>3.</w:t>
      </w:r>
      <w:r>
        <w:rPr>
          <w:b/>
          <w:szCs w:val="28"/>
          <w:lang w:val="nb-NO"/>
        </w:rPr>
        <w:tab/>
        <w:t>Hvordan du bruker RoActemra</w:t>
      </w:r>
    </w:p>
    <w:p w:rsidR="004175DA" w:rsidRDefault="004175DA">
      <w:pPr>
        <w:keepNext/>
        <w:keepLines/>
        <w:rPr>
          <w:szCs w:val="22"/>
          <w:lang w:val="nb-NO"/>
        </w:rPr>
      </w:pPr>
    </w:p>
    <w:p w:rsidR="004175DA" w:rsidRDefault="00222F10">
      <w:pPr>
        <w:rPr>
          <w:szCs w:val="22"/>
          <w:lang w:val="nb-NO"/>
        </w:rPr>
      </w:pPr>
      <w:r>
        <w:rPr>
          <w:szCs w:val="22"/>
          <w:lang w:val="nb-NO"/>
        </w:rPr>
        <w:t xml:space="preserve">Bruk alltid dette legemidlet nøyaktig slik </w:t>
      </w:r>
      <w:r>
        <w:rPr>
          <w:szCs w:val="22"/>
          <w:lang w:val="nb-NO"/>
        </w:rPr>
        <w:t>legen din, apotek eller sykepleier har fortalt deg. Kontakt lege, apotek eller sykepleier dersom du er usikker.</w:t>
      </w:r>
    </w:p>
    <w:p w:rsidR="004175DA" w:rsidRDefault="004175DA">
      <w:pPr>
        <w:rPr>
          <w:szCs w:val="22"/>
          <w:lang w:val="nb-NO"/>
        </w:rPr>
      </w:pPr>
    </w:p>
    <w:p w:rsidR="004175DA" w:rsidRDefault="00222F10">
      <w:pPr>
        <w:rPr>
          <w:szCs w:val="22"/>
          <w:lang w:val="nb-NO"/>
        </w:rPr>
      </w:pPr>
      <w:r>
        <w:rPr>
          <w:szCs w:val="22"/>
          <w:lang w:val="nb-NO"/>
        </w:rPr>
        <w:t>Behandlingen blir forskrevet og startet opp av lege med erfaring i diagnostikk og behandling av RA, sJIA, pJIA eller GCA.</w:t>
      </w:r>
    </w:p>
    <w:p w:rsidR="004175DA" w:rsidRDefault="004175DA">
      <w:pPr>
        <w:rPr>
          <w:szCs w:val="22"/>
          <w:lang w:val="nb-NO"/>
        </w:rPr>
      </w:pPr>
    </w:p>
    <w:p w:rsidR="004175DA" w:rsidRDefault="00222F10">
      <w:pPr>
        <w:suppressAutoHyphens/>
        <w:rPr>
          <w:szCs w:val="22"/>
          <w:lang w:val="nb-NO"/>
        </w:rPr>
      </w:pPr>
      <w:r>
        <w:rPr>
          <w:b/>
          <w:szCs w:val="22"/>
          <w:lang w:val="nb-NO"/>
        </w:rPr>
        <w:t>Den anbefalte dosen</w:t>
      </w:r>
    </w:p>
    <w:p w:rsidR="004175DA" w:rsidRDefault="00222F10">
      <w:pPr>
        <w:suppressAutoHyphens/>
        <w:rPr>
          <w:szCs w:val="22"/>
          <w:lang w:val="nb-NO"/>
        </w:rPr>
      </w:pPr>
      <w:r>
        <w:rPr>
          <w:szCs w:val="22"/>
          <w:lang w:val="nb-NO"/>
        </w:rPr>
        <w:t>Dosering for voksne med RA eller GCA er 162 mg (innholdet av 1 ferdigfylt penn) gitt én gang i uken.</w:t>
      </w:r>
    </w:p>
    <w:p w:rsidR="004175DA" w:rsidRDefault="004175DA">
      <w:pPr>
        <w:suppressAutoHyphens/>
        <w:rPr>
          <w:szCs w:val="22"/>
          <w:lang w:val="nb-NO"/>
        </w:rPr>
      </w:pPr>
    </w:p>
    <w:p w:rsidR="004175DA" w:rsidRDefault="00222F10">
      <w:pPr>
        <w:suppressAutoHyphens/>
        <w:rPr>
          <w:b/>
          <w:szCs w:val="24"/>
          <w:lang w:val="nb-NO"/>
        </w:rPr>
      </w:pPr>
      <w:r>
        <w:rPr>
          <w:b/>
          <w:noProof/>
          <w:lang w:val="nb-NO"/>
        </w:rPr>
        <w:t>Ungdom</w:t>
      </w:r>
      <w:r>
        <w:rPr>
          <w:b/>
          <w:szCs w:val="24"/>
          <w:lang w:val="nb-NO"/>
        </w:rPr>
        <w:t xml:space="preserve"> med sJIA (i alderen 12 år og oppover)</w:t>
      </w:r>
    </w:p>
    <w:p w:rsidR="004175DA" w:rsidRDefault="00222F10">
      <w:pPr>
        <w:suppressAutoHyphens/>
        <w:rPr>
          <w:b/>
          <w:szCs w:val="22"/>
          <w:lang w:val="nb-NO"/>
        </w:rPr>
      </w:pPr>
      <w:r>
        <w:rPr>
          <w:b/>
          <w:szCs w:val="22"/>
          <w:lang w:val="nb-NO"/>
        </w:rPr>
        <w:t>Den vanlige dosen med RoActemra avhenger av pasientens vekt.</w:t>
      </w:r>
    </w:p>
    <w:p w:rsidR="004175DA" w:rsidRDefault="00222F10">
      <w:pPr>
        <w:ind w:left="561" w:hanging="561"/>
        <w:rPr>
          <w:bCs/>
          <w:szCs w:val="22"/>
          <w:lang w:val="nb-NO"/>
        </w:rPr>
      </w:pPr>
      <w:r>
        <w:rPr>
          <w:b/>
          <w:szCs w:val="22"/>
        </w:rPr>
        <w:sym w:font="Symbol" w:char="F0B7"/>
      </w:r>
      <w:r>
        <w:rPr>
          <w:b/>
          <w:szCs w:val="22"/>
          <w:lang w:val="nb-NO"/>
        </w:rPr>
        <w:tab/>
      </w:r>
      <w:r>
        <w:rPr>
          <w:szCs w:val="22"/>
          <w:lang w:val="nb-NO"/>
        </w:rPr>
        <w:t xml:space="preserve">Hvis pasienten veier </w:t>
      </w:r>
      <w:r>
        <w:rPr>
          <w:b/>
          <w:szCs w:val="22"/>
          <w:lang w:val="nb-NO"/>
        </w:rPr>
        <w:t>mindre enn 30 kg</w:t>
      </w:r>
      <w:r>
        <w:rPr>
          <w:szCs w:val="22"/>
          <w:lang w:val="nb-NO"/>
        </w:rPr>
        <w:t>: dosen e</w:t>
      </w:r>
      <w:r>
        <w:rPr>
          <w:szCs w:val="22"/>
          <w:lang w:val="nb-NO"/>
        </w:rPr>
        <w:t>r 162 mg (innholdet i 1 ferdigfylt sprøyte) én gang annenhver uke</w:t>
      </w:r>
    </w:p>
    <w:p w:rsidR="004175DA" w:rsidRDefault="00222F10">
      <w:pPr>
        <w:ind w:left="561" w:hanging="561"/>
        <w:rPr>
          <w:szCs w:val="22"/>
          <w:lang w:val="nb-NO"/>
        </w:rPr>
      </w:pPr>
      <w:r>
        <w:rPr>
          <w:szCs w:val="22"/>
        </w:rPr>
        <w:sym w:font="Symbol" w:char="F0B7"/>
      </w:r>
      <w:r>
        <w:rPr>
          <w:szCs w:val="22"/>
          <w:lang w:val="nb-NO"/>
        </w:rPr>
        <w:tab/>
        <w:t xml:space="preserve">Hvis pasienten veier </w:t>
      </w:r>
      <w:r>
        <w:rPr>
          <w:b/>
          <w:szCs w:val="22"/>
          <w:lang w:val="nb-NO"/>
        </w:rPr>
        <w:t>30 kg eller mer</w:t>
      </w:r>
      <w:r>
        <w:rPr>
          <w:szCs w:val="22"/>
          <w:lang w:val="nb-NO"/>
        </w:rPr>
        <w:t>: dosen er 162 mg (innholdet i 1 ferdigfylt sprøyte) én gang hver uke</w:t>
      </w:r>
    </w:p>
    <w:p w:rsidR="004175DA" w:rsidRDefault="004175DA">
      <w:pPr>
        <w:suppressAutoHyphens/>
        <w:rPr>
          <w:szCs w:val="22"/>
          <w:lang w:val="nb-NO"/>
        </w:rPr>
      </w:pPr>
    </w:p>
    <w:p w:rsidR="004175DA" w:rsidRDefault="00222F10">
      <w:pPr>
        <w:suppressAutoHyphens/>
        <w:rPr>
          <w:szCs w:val="22"/>
          <w:lang w:val="nb-NO"/>
        </w:rPr>
      </w:pPr>
      <w:r>
        <w:rPr>
          <w:szCs w:val="22"/>
          <w:lang w:val="nb-NO"/>
        </w:rPr>
        <w:t>Den ferdigfylte pennen bør ikke brukes til å behandle barn under 12 år.</w:t>
      </w:r>
    </w:p>
    <w:p w:rsidR="004175DA" w:rsidRDefault="004175DA">
      <w:pPr>
        <w:suppressAutoHyphens/>
        <w:rPr>
          <w:b/>
          <w:noProof/>
          <w:sz w:val="24"/>
          <w:lang w:val="nb-NO"/>
        </w:rPr>
      </w:pPr>
    </w:p>
    <w:p w:rsidR="004175DA" w:rsidRDefault="00222F10">
      <w:pPr>
        <w:suppressAutoHyphens/>
        <w:rPr>
          <w:b/>
          <w:szCs w:val="24"/>
          <w:lang w:val="nb-NO"/>
        </w:rPr>
      </w:pPr>
      <w:r>
        <w:rPr>
          <w:b/>
          <w:noProof/>
          <w:lang w:val="nb-NO"/>
        </w:rPr>
        <w:t>Ungdom</w:t>
      </w:r>
      <w:r>
        <w:rPr>
          <w:b/>
          <w:szCs w:val="24"/>
          <w:lang w:val="nb-NO"/>
        </w:rPr>
        <w:t xml:space="preserve"> m</w:t>
      </w:r>
      <w:r>
        <w:rPr>
          <w:b/>
          <w:szCs w:val="24"/>
          <w:lang w:val="nb-NO"/>
        </w:rPr>
        <w:t>ed pJIA (i alderen 12 år og oppover)</w:t>
      </w:r>
    </w:p>
    <w:p w:rsidR="004175DA" w:rsidRDefault="00222F10">
      <w:pPr>
        <w:suppressAutoHyphens/>
        <w:rPr>
          <w:b/>
          <w:szCs w:val="22"/>
          <w:lang w:val="nb-NO"/>
        </w:rPr>
      </w:pPr>
      <w:r>
        <w:rPr>
          <w:b/>
          <w:szCs w:val="22"/>
          <w:lang w:val="nb-NO"/>
        </w:rPr>
        <w:t>Den vanlige dosen med RoActemra avhenger av pasientens vekt.</w:t>
      </w:r>
    </w:p>
    <w:p w:rsidR="004175DA" w:rsidRDefault="00222F10">
      <w:pPr>
        <w:ind w:left="561" w:hanging="561"/>
        <w:rPr>
          <w:bCs/>
          <w:szCs w:val="22"/>
          <w:lang w:val="nb-NO"/>
        </w:rPr>
      </w:pPr>
      <w:r>
        <w:rPr>
          <w:b/>
          <w:szCs w:val="22"/>
        </w:rPr>
        <w:sym w:font="Symbol" w:char="F0B7"/>
      </w:r>
      <w:r>
        <w:rPr>
          <w:b/>
          <w:szCs w:val="22"/>
          <w:lang w:val="nb-NO"/>
        </w:rPr>
        <w:tab/>
      </w:r>
      <w:r>
        <w:rPr>
          <w:szCs w:val="22"/>
          <w:lang w:val="nb-NO"/>
        </w:rPr>
        <w:t xml:space="preserve">Hvis pasienten veier </w:t>
      </w:r>
      <w:r>
        <w:rPr>
          <w:b/>
          <w:szCs w:val="22"/>
          <w:lang w:val="nb-NO"/>
        </w:rPr>
        <w:t>mindre enn 30 kg</w:t>
      </w:r>
      <w:r>
        <w:rPr>
          <w:szCs w:val="22"/>
          <w:lang w:val="nb-NO"/>
        </w:rPr>
        <w:t xml:space="preserve">: dosen er 162 mg (innholdet i 1 ferdigfylt sprøyte) </w:t>
      </w:r>
      <w:r>
        <w:rPr>
          <w:b/>
          <w:szCs w:val="22"/>
          <w:lang w:val="nb-NO"/>
        </w:rPr>
        <w:t>én gang hver tredje uke</w:t>
      </w:r>
    </w:p>
    <w:p w:rsidR="004175DA" w:rsidRDefault="00222F10">
      <w:pPr>
        <w:ind w:left="561" w:hanging="561"/>
        <w:rPr>
          <w:b/>
          <w:bCs/>
          <w:szCs w:val="22"/>
          <w:lang w:val="nb-NO"/>
        </w:rPr>
      </w:pPr>
      <w:r>
        <w:rPr>
          <w:szCs w:val="22"/>
        </w:rPr>
        <w:sym w:font="Symbol" w:char="F0B7"/>
      </w:r>
      <w:r>
        <w:rPr>
          <w:szCs w:val="22"/>
          <w:lang w:val="nb-NO"/>
        </w:rPr>
        <w:tab/>
        <w:t xml:space="preserve">Hvis pasienten veier </w:t>
      </w:r>
      <w:r>
        <w:rPr>
          <w:b/>
          <w:szCs w:val="22"/>
          <w:lang w:val="nb-NO"/>
        </w:rPr>
        <w:t>30 kg eller mer</w:t>
      </w:r>
      <w:r>
        <w:rPr>
          <w:szCs w:val="22"/>
          <w:lang w:val="nb-NO"/>
        </w:rPr>
        <w:t>: do</w:t>
      </w:r>
      <w:r>
        <w:rPr>
          <w:szCs w:val="22"/>
          <w:lang w:val="nb-NO"/>
        </w:rPr>
        <w:t xml:space="preserve">sen er 162 mg (innholdet i 1 ferdigfylt sprøyte) </w:t>
      </w:r>
      <w:r>
        <w:rPr>
          <w:b/>
          <w:szCs w:val="22"/>
          <w:lang w:val="nb-NO"/>
        </w:rPr>
        <w:t>én gang annenhver uke</w:t>
      </w:r>
      <w:r>
        <w:rPr>
          <w:b/>
          <w:bCs/>
          <w:szCs w:val="22"/>
          <w:lang w:val="nb-NO"/>
        </w:rPr>
        <w:t>.</w:t>
      </w:r>
    </w:p>
    <w:p w:rsidR="004175DA" w:rsidRDefault="004175DA">
      <w:pPr>
        <w:suppressAutoHyphens/>
        <w:rPr>
          <w:szCs w:val="22"/>
          <w:lang w:val="nb-NO"/>
        </w:rPr>
      </w:pPr>
    </w:p>
    <w:p w:rsidR="004175DA" w:rsidRDefault="00222F10">
      <w:pPr>
        <w:suppressAutoHyphens/>
        <w:rPr>
          <w:szCs w:val="22"/>
          <w:lang w:val="nb-NO"/>
        </w:rPr>
      </w:pPr>
      <w:r>
        <w:rPr>
          <w:szCs w:val="22"/>
          <w:lang w:val="nb-NO"/>
        </w:rPr>
        <w:t>Den ferdigfylte pennen bør ikke brukes til å behandle barn under 12 år.</w:t>
      </w:r>
    </w:p>
    <w:p w:rsidR="004175DA" w:rsidRDefault="004175DA">
      <w:pPr>
        <w:suppressAutoHyphens/>
        <w:rPr>
          <w:szCs w:val="22"/>
          <w:lang w:val="nb-NO"/>
        </w:rPr>
      </w:pPr>
    </w:p>
    <w:p w:rsidR="004175DA" w:rsidRDefault="00222F10">
      <w:pPr>
        <w:suppressAutoHyphens/>
        <w:rPr>
          <w:bCs/>
          <w:szCs w:val="22"/>
          <w:lang w:val="nb-NO"/>
        </w:rPr>
      </w:pPr>
      <w:r>
        <w:rPr>
          <w:szCs w:val="22"/>
          <w:lang w:val="nb-NO"/>
        </w:rPr>
        <w:t>RoActemra blir gitt som en injeksjon under huden (</w:t>
      </w:r>
      <w:r>
        <w:rPr>
          <w:i/>
          <w:szCs w:val="22"/>
          <w:lang w:val="nb-NO"/>
        </w:rPr>
        <w:t>subkutant</w:t>
      </w:r>
      <w:r>
        <w:rPr>
          <w:szCs w:val="22"/>
          <w:lang w:val="nb-NO"/>
        </w:rPr>
        <w:t xml:space="preserve">). Ved oppstart kan lege eller sykepleier injisere </w:t>
      </w:r>
      <w:r>
        <w:rPr>
          <w:szCs w:val="22"/>
          <w:lang w:val="nb-NO"/>
        </w:rPr>
        <w:t>RoActemra. Legen din kan imidlertid bestemme at du kan injisere RoActemra selv. I så fall vil du få opplæring i hvordan du injiserer RoActemra selv. Foreldre eller omsorgspersoner vil få opplæring i hvordan RoActemra injiseres hvis pasienten ikke kan sette</w:t>
      </w:r>
      <w:r>
        <w:rPr>
          <w:szCs w:val="22"/>
          <w:lang w:val="nb-NO"/>
        </w:rPr>
        <w:t xml:space="preserve"> injeksjoner selv.</w:t>
      </w:r>
    </w:p>
    <w:p w:rsidR="004175DA" w:rsidRDefault="004175DA">
      <w:pPr>
        <w:suppressAutoHyphens/>
        <w:rPr>
          <w:bCs/>
          <w:szCs w:val="22"/>
          <w:lang w:val="nb-NO"/>
        </w:rPr>
      </w:pPr>
    </w:p>
    <w:p w:rsidR="004175DA" w:rsidRDefault="00222F10">
      <w:pPr>
        <w:suppressAutoHyphens/>
        <w:rPr>
          <w:bCs/>
          <w:szCs w:val="22"/>
          <w:lang w:val="nb-NO"/>
        </w:rPr>
      </w:pPr>
      <w:r>
        <w:rPr>
          <w:bCs/>
          <w:szCs w:val="22"/>
          <w:lang w:val="nb-NO"/>
        </w:rPr>
        <w:t>Snakk med legen din dersom du har noen spørsmål om å sette injeksjoner på deg selv eller på en pasient (ungdom) som du har omsorg for. Du finner en detaljert "Bruksanvisning for administrering" på slutten av dette pakningsvedlegget.</w:t>
      </w:r>
    </w:p>
    <w:p w:rsidR="004175DA" w:rsidRDefault="004175DA">
      <w:pPr>
        <w:suppressAutoHyphens/>
        <w:rPr>
          <w:bCs/>
          <w:szCs w:val="22"/>
          <w:lang w:val="nb-NO"/>
        </w:rPr>
      </w:pPr>
    </w:p>
    <w:p w:rsidR="004175DA" w:rsidRDefault="00222F10">
      <w:pPr>
        <w:keepNext/>
        <w:rPr>
          <w:b/>
          <w:szCs w:val="22"/>
          <w:lang w:val="nb-NO"/>
        </w:rPr>
      </w:pPr>
      <w:r>
        <w:rPr>
          <w:b/>
          <w:szCs w:val="22"/>
          <w:lang w:val="nb-NO"/>
        </w:rPr>
        <w:t>De</w:t>
      </w:r>
      <w:r>
        <w:rPr>
          <w:b/>
          <w:szCs w:val="22"/>
          <w:lang w:val="nb-NO"/>
        </w:rPr>
        <w:t>rsom du tar for mye av RoActemra</w:t>
      </w:r>
    </w:p>
    <w:p w:rsidR="004175DA" w:rsidRDefault="00222F10">
      <w:pPr>
        <w:suppressAutoHyphens/>
        <w:rPr>
          <w:szCs w:val="22"/>
          <w:lang w:val="nb-NO"/>
        </w:rPr>
      </w:pPr>
      <w:r>
        <w:rPr>
          <w:szCs w:val="22"/>
          <w:lang w:val="nb-NO"/>
        </w:rPr>
        <w:t>Siden RoActemra gis i en ferdigfylt penn er det lite sannsynlig at du vil få for mye.</w:t>
      </w:r>
    </w:p>
    <w:p w:rsidR="004175DA" w:rsidRDefault="00222F10">
      <w:pPr>
        <w:suppressAutoHyphens/>
        <w:rPr>
          <w:szCs w:val="22"/>
          <w:lang w:val="nb-NO"/>
        </w:rPr>
      </w:pPr>
      <w:r>
        <w:rPr>
          <w:szCs w:val="22"/>
          <w:lang w:val="nb-NO"/>
        </w:rPr>
        <w:t>Snakk med lege, apotek eller sykepleier dersom du likevel er bekymret.</w:t>
      </w:r>
    </w:p>
    <w:p w:rsidR="004175DA" w:rsidRDefault="004175DA">
      <w:pPr>
        <w:suppressAutoHyphens/>
        <w:rPr>
          <w:szCs w:val="22"/>
          <w:lang w:val="nb-NO"/>
        </w:rPr>
      </w:pPr>
    </w:p>
    <w:p w:rsidR="004175DA" w:rsidRDefault="00222F10">
      <w:pPr>
        <w:keepNext/>
        <w:keepLines/>
        <w:rPr>
          <w:b/>
          <w:szCs w:val="22"/>
          <w:lang w:val="nb-NO"/>
        </w:rPr>
      </w:pPr>
      <w:r>
        <w:rPr>
          <w:b/>
          <w:szCs w:val="22"/>
          <w:lang w:val="nb-NO"/>
        </w:rPr>
        <w:t xml:space="preserve">Dersom en voksen med RA eller GCA, eller en ungdom med sJIA, går </w:t>
      </w:r>
      <w:r>
        <w:rPr>
          <w:b/>
          <w:szCs w:val="22"/>
          <w:lang w:val="nb-NO"/>
        </w:rPr>
        <w:t>glipp av eller glemmer en dose</w:t>
      </w:r>
    </w:p>
    <w:p w:rsidR="004175DA" w:rsidRDefault="00222F10">
      <w:pPr>
        <w:keepNext/>
        <w:keepLines/>
        <w:rPr>
          <w:szCs w:val="22"/>
          <w:lang w:val="nb-NO"/>
        </w:rPr>
      </w:pPr>
      <w:r>
        <w:rPr>
          <w:szCs w:val="22"/>
          <w:lang w:val="nb-NO"/>
        </w:rPr>
        <w:t xml:space="preserve">Det er veldig viktig å bruke RoActemra nøyaktig som forskrevet av legen din. Hold oversikt over din neste dose. </w:t>
      </w:r>
    </w:p>
    <w:p w:rsidR="004175DA" w:rsidRDefault="00222F10">
      <w:pPr>
        <w:keepNext/>
        <w:keepLines/>
        <w:ind w:left="560" w:hanging="560"/>
        <w:rPr>
          <w:szCs w:val="22"/>
          <w:lang w:val="nb-NO"/>
        </w:rPr>
      </w:pPr>
      <w:r>
        <w:rPr>
          <w:bCs/>
          <w:szCs w:val="22"/>
          <w:lang w:val="nb-NO"/>
        </w:rPr>
        <w:sym w:font="Symbol" w:char="F0B7"/>
      </w:r>
      <w:r>
        <w:rPr>
          <w:szCs w:val="22"/>
          <w:lang w:val="nb-NO"/>
        </w:rPr>
        <w:tab/>
      </w:r>
      <w:r>
        <w:rPr>
          <w:szCs w:val="22"/>
          <w:lang w:val="nb-NO"/>
        </w:rPr>
        <w:t xml:space="preserve">Dersom en dose som tas ukentlig er uteblitt, men det ikke er gått mer enn 7 dager, ta dosen på den neste planlagte datoen. </w:t>
      </w:r>
    </w:p>
    <w:p w:rsidR="004175DA" w:rsidRDefault="00222F10">
      <w:pPr>
        <w:keepNext/>
        <w:keepLines/>
        <w:ind w:left="560" w:hanging="560"/>
        <w:rPr>
          <w:szCs w:val="22"/>
          <w:lang w:val="nb-NO"/>
        </w:rPr>
      </w:pPr>
      <w:r>
        <w:rPr>
          <w:bCs/>
          <w:szCs w:val="22"/>
          <w:lang w:val="nb-NO"/>
        </w:rPr>
        <w:sym w:font="Symbol" w:char="F0B7"/>
      </w:r>
      <w:r>
        <w:rPr>
          <w:szCs w:val="22"/>
          <w:lang w:val="nb-NO"/>
        </w:rPr>
        <w:tab/>
        <w:t xml:space="preserve">Dersom en dose som tas annenhver uke er uteblitt men det ikke er gått mer enn 7 dager, injiser en dose så snart du husker det. Ta </w:t>
      </w:r>
      <w:r>
        <w:rPr>
          <w:szCs w:val="22"/>
          <w:lang w:val="nb-NO"/>
        </w:rPr>
        <w:t xml:space="preserve">neste dose til vanlig planlagt tid. </w:t>
      </w:r>
    </w:p>
    <w:p w:rsidR="004175DA" w:rsidRDefault="00222F10">
      <w:pPr>
        <w:keepNext/>
        <w:keepLines/>
        <w:ind w:left="560" w:hanging="560"/>
        <w:rPr>
          <w:szCs w:val="22"/>
          <w:lang w:val="nb-NO"/>
        </w:rPr>
      </w:pPr>
      <w:r>
        <w:rPr>
          <w:bCs/>
          <w:szCs w:val="22"/>
          <w:lang w:val="nb-NO"/>
        </w:rPr>
        <w:sym w:font="Symbol" w:char="F0B7"/>
      </w:r>
      <w:r>
        <w:rPr>
          <w:szCs w:val="22"/>
          <w:lang w:val="nb-NO"/>
        </w:rPr>
        <w:tab/>
        <w:t>Snakk med lege eller apotek dersom en dose som tas ukentlig eller annenhver uke er uteblitt og det er gått mer enn 7 dager, eller du er usikker på når du skal injisere RoActemra.</w:t>
      </w:r>
    </w:p>
    <w:p w:rsidR="004175DA" w:rsidRDefault="004175DA">
      <w:pPr>
        <w:rPr>
          <w:szCs w:val="22"/>
          <w:lang w:val="nb-NO"/>
        </w:rPr>
      </w:pPr>
    </w:p>
    <w:p w:rsidR="004175DA" w:rsidRDefault="00222F10">
      <w:pPr>
        <w:keepNext/>
        <w:keepLines/>
        <w:rPr>
          <w:b/>
          <w:szCs w:val="22"/>
          <w:lang w:val="nb-NO"/>
        </w:rPr>
      </w:pPr>
      <w:r>
        <w:rPr>
          <w:b/>
          <w:szCs w:val="22"/>
          <w:lang w:val="nb-NO"/>
        </w:rPr>
        <w:t>Dersom en ungdom med pJIA går glipp a</w:t>
      </w:r>
      <w:r>
        <w:rPr>
          <w:b/>
          <w:szCs w:val="22"/>
          <w:lang w:val="nb-NO"/>
        </w:rPr>
        <w:t>v eller glemmer en dose</w:t>
      </w:r>
    </w:p>
    <w:p w:rsidR="004175DA" w:rsidRDefault="00222F10">
      <w:pPr>
        <w:keepNext/>
        <w:keepLines/>
        <w:rPr>
          <w:noProof/>
          <w:lang w:val="nb-NO"/>
        </w:rPr>
      </w:pPr>
      <w:r>
        <w:rPr>
          <w:szCs w:val="22"/>
          <w:lang w:val="nb-NO"/>
        </w:rPr>
        <w:t>Det er veldig viktig å bruke RoActemra nøyaktig som forskrevet av legen. Hold oversikt over neste dose.</w:t>
      </w:r>
    </w:p>
    <w:p w:rsidR="004175DA" w:rsidRDefault="00222F10">
      <w:pPr>
        <w:keepNext/>
        <w:keepLines/>
        <w:ind w:left="567" w:hanging="567"/>
        <w:rPr>
          <w:rFonts w:ascii="TimesNewRomanPSMT" w:hAnsi="TimesNewRomanPSMT" w:cs="TimesNewRomanPSMT"/>
          <w:szCs w:val="22"/>
          <w:lang w:val="nb-NO" w:eastAsia="en-US"/>
        </w:rPr>
      </w:pPr>
      <w:r>
        <w:rPr>
          <w:bCs/>
          <w:szCs w:val="22"/>
          <w:lang w:val="nb-NO"/>
        </w:rPr>
        <w:sym w:font="Symbol" w:char="F0B7"/>
      </w:r>
      <w:r>
        <w:rPr>
          <w:szCs w:val="22"/>
          <w:lang w:val="nb-NO"/>
        </w:rPr>
        <w:tab/>
      </w:r>
      <w:r>
        <w:rPr>
          <w:noProof/>
          <w:lang w:val="nb-NO"/>
        </w:rPr>
        <w:t>Dersom en dose er utblitt men det ikke er gått mer enn 7 dager, injiser en dose så snart du husker det. Ta neste dose til vanl</w:t>
      </w:r>
      <w:r>
        <w:rPr>
          <w:noProof/>
          <w:lang w:val="nb-NO"/>
        </w:rPr>
        <w:t>ig planlagt tid.</w:t>
      </w:r>
    </w:p>
    <w:p w:rsidR="004175DA" w:rsidRDefault="00222F10">
      <w:pPr>
        <w:keepNext/>
        <w:keepLines/>
        <w:ind w:left="567" w:hanging="567"/>
        <w:rPr>
          <w:noProof/>
          <w:lang w:val="nb-NO"/>
        </w:rPr>
      </w:pPr>
      <w:r>
        <w:rPr>
          <w:bCs/>
          <w:szCs w:val="22"/>
          <w:lang w:val="nb-NO"/>
        </w:rPr>
        <w:sym w:font="Symbol" w:char="F0B7"/>
      </w:r>
      <w:r>
        <w:rPr>
          <w:szCs w:val="22"/>
          <w:lang w:val="nb-NO"/>
        </w:rPr>
        <w:tab/>
        <w:t xml:space="preserve">Snakk med lege eller apotek </w:t>
      </w:r>
      <w:r>
        <w:rPr>
          <w:szCs w:val="22"/>
          <w:lang w:val="nb-NO" w:eastAsia="en-US"/>
        </w:rPr>
        <w:t>dersom en dose er uteblitt og det er gått mer enn 7 dager, eller du er usikker på når du skal injisere RoActemra.</w:t>
      </w:r>
    </w:p>
    <w:p w:rsidR="004175DA" w:rsidRDefault="004175DA">
      <w:pPr>
        <w:rPr>
          <w:szCs w:val="22"/>
          <w:lang w:val="nb-NO"/>
        </w:rPr>
      </w:pPr>
    </w:p>
    <w:p w:rsidR="004175DA" w:rsidRDefault="00222F10">
      <w:pPr>
        <w:keepNext/>
        <w:rPr>
          <w:b/>
          <w:szCs w:val="22"/>
          <w:lang w:val="nb-NO"/>
        </w:rPr>
      </w:pPr>
      <w:r>
        <w:rPr>
          <w:b/>
          <w:szCs w:val="22"/>
          <w:lang w:val="nb-NO"/>
        </w:rPr>
        <w:t>Dersom du avbryter behandling med RoActemra</w:t>
      </w:r>
    </w:p>
    <w:p w:rsidR="004175DA" w:rsidRDefault="00222F10">
      <w:pPr>
        <w:suppressAutoHyphens/>
        <w:rPr>
          <w:szCs w:val="22"/>
          <w:lang w:val="nb-NO"/>
        </w:rPr>
      </w:pPr>
      <w:r>
        <w:rPr>
          <w:szCs w:val="22"/>
          <w:lang w:val="nb-NO"/>
        </w:rPr>
        <w:t xml:space="preserve">Du bør ikke avbryte behandling med RoActemra uten </w:t>
      </w:r>
      <w:r>
        <w:rPr>
          <w:szCs w:val="22"/>
          <w:lang w:val="nb-NO"/>
        </w:rPr>
        <w:t xml:space="preserve">å diskutere dette med legen din først. </w:t>
      </w:r>
    </w:p>
    <w:p w:rsidR="004175DA" w:rsidRDefault="004175DA">
      <w:pPr>
        <w:suppressAutoHyphens/>
        <w:rPr>
          <w:b/>
          <w:szCs w:val="22"/>
          <w:lang w:val="nb-NO"/>
        </w:rPr>
      </w:pPr>
    </w:p>
    <w:p w:rsidR="004175DA" w:rsidRDefault="00222F10">
      <w:pPr>
        <w:suppressAutoHyphens/>
        <w:rPr>
          <w:szCs w:val="22"/>
          <w:lang w:val="nb-NO"/>
        </w:rPr>
      </w:pPr>
      <w:r>
        <w:rPr>
          <w:szCs w:val="22"/>
          <w:lang w:val="nb-NO"/>
        </w:rPr>
        <w:t>Spør lege, apotek eller sykepleier dersom du har noen spørsmål om bruken av dette legemidlet.</w:t>
      </w:r>
    </w:p>
    <w:p w:rsidR="004175DA" w:rsidRDefault="004175DA">
      <w:pPr>
        <w:suppressAutoHyphens/>
        <w:rPr>
          <w:szCs w:val="22"/>
          <w:lang w:val="nb-NO"/>
        </w:rPr>
      </w:pPr>
    </w:p>
    <w:p w:rsidR="004175DA" w:rsidRDefault="004175DA">
      <w:pPr>
        <w:suppressAutoHyphens/>
        <w:rPr>
          <w:szCs w:val="22"/>
          <w:lang w:val="nb-NO"/>
        </w:rPr>
      </w:pPr>
    </w:p>
    <w:p w:rsidR="004175DA" w:rsidRDefault="00222F10">
      <w:pPr>
        <w:keepNext/>
        <w:rPr>
          <w:szCs w:val="28"/>
          <w:lang w:val="nb-NO"/>
        </w:rPr>
      </w:pPr>
      <w:r>
        <w:rPr>
          <w:b/>
          <w:szCs w:val="28"/>
          <w:lang w:val="nb-NO"/>
        </w:rPr>
        <w:t>4.</w:t>
      </w:r>
      <w:r>
        <w:rPr>
          <w:b/>
          <w:szCs w:val="28"/>
          <w:lang w:val="nb-NO"/>
        </w:rPr>
        <w:tab/>
        <w:t xml:space="preserve">Mulige bivirkninger </w:t>
      </w:r>
    </w:p>
    <w:p w:rsidR="004175DA" w:rsidRDefault="004175DA">
      <w:pPr>
        <w:keepNext/>
        <w:rPr>
          <w:szCs w:val="22"/>
          <w:lang w:val="nb-NO"/>
        </w:rPr>
      </w:pPr>
    </w:p>
    <w:p w:rsidR="004175DA" w:rsidRDefault="00222F10">
      <w:pPr>
        <w:suppressAutoHyphens/>
        <w:rPr>
          <w:szCs w:val="22"/>
          <w:lang w:val="nb-NO"/>
        </w:rPr>
      </w:pPr>
      <w:r>
        <w:rPr>
          <w:szCs w:val="22"/>
          <w:lang w:val="nb-NO"/>
        </w:rPr>
        <w:t>Som alle legemidler kan RoActemra forårsake bivirkninger, men ikke alle får det.</w:t>
      </w:r>
    </w:p>
    <w:p w:rsidR="004175DA" w:rsidRDefault="00222F10">
      <w:pPr>
        <w:suppressAutoHyphens/>
        <w:rPr>
          <w:szCs w:val="22"/>
          <w:lang w:val="nb-NO"/>
        </w:rPr>
      </w:pPr>
      <w:r>
        <w:rPr>
          <w:szCs w:val="22"/>
          <w:lang w:val="nb-NO"/>
        </w:rPr>
        <w:t xml:space="preserve">Bivirkninger </w:t>
      </w:r>
      <w:r>
        <w:rPr>
          <w:szCs w:val="22"/>
          <w:lang w:val="nb-NO"/>
        </w:rPr>
        <w:t>kan oppstå 3 måneder eller mer etter siste dose av RoActemra.</w:t>
      </w:r>
    </w:p>
    <w:p w:rsidR="004175DA" w:rsidRDefault="004175DA">
      <w:pPr>
        <w:suppressAutoHyphens/>
        <w:rPr>
          <w:b/>
          <w:szCs w:val="22"/>
          <w:lang w:val="nb-NO"/>
        </w:rPr>
      </w:pPr>
    </w:p>
    <w:p w:rsidR="004175DA" w:rsidRDefault="00222F10">
      <w:pPr>
        <w:keepNext/>
        <w:rPr>
          <w:b/>
          <w:szCs w:val="22"/>
          <w:lang w:val="nb-NO"/>
        </w:rPr>
      </w:pPr>
      <w:r>
        <w:rPr>
          <w:b/>
          <w:szCs w:val="22"/>
          <w:lang w:val="nb-NO"/>
        </w:rPr>
        <w:t>Mulige alvorlige bivirkninger</w:t>
      </w:r>
    </w:p>
    <w:p w:rsidR="004175DA" w:rsidRDefault="00222F10">
      <w:pPr>
        <w:keepNext/>
        <w:rPr>
          <w:bCs/>
          <w:szCs w:val="22"/>
          <w:lang w:val="nb-NO"/>
        </w:rPr>
      </w:pPr>
      <w:r>
        <w:rPr>
          <w:bCs/>
          <w:szCs w:val="22"/>
          <w:lang w:val="nb-NO"/>
        </w:rPr>
        <w:t xml:space="preserve">Snakk </w:t>
      </w:r>
      <w:r>
        <w:rPr>
          <w:b/>
          <w:bCs/>
          <w:szCs w:val="22"/>
          <w:lang w:val="nb-NO"/>
        </w:rPr>
        <w:t>umiddelbart</w:t>
      </w:r>
      <w:r>
        <w:rPr>
          <w:bCs/>
          <w:szCs w:val="22"/>
          <w:lang w:val="nb-NO"/>
        </w:rPr>
        <w:t xml:space="preserve"> med lege dersom du opplever noen av følgende bivirkninger:</w:t>
      </w:r>
    </w:p>
    <w:p w:rsidR="004175DA" w:rsidRDefault="00222F10">
      <w:pPr>
        <w:widowControl w:val="0"/>
        <w:rPr>
          <w:bCs/>
          <w:i/>
          <w:szCs w:val="22"/>
          <w:lang w:val="nb-NO"/>
        </w:rPr>
      </w:pPr>
      <w:r>
        <w:rPr>
          <w:i/>
          <w:szCs w:val="22"/>
          <w:lang w:val="nb-NO"/>
        </w:rPr>
        <w:t>Disse er vanlige: kan forekomme hos opptil 1 av 10 personer</w:t>
      </w:r>
    </w:p>
    <w:p w:rsidR="004175DA" w:rsidRDefault="004175DA">
      <w:pPr>
        <w:widowControl w:val="0"/>
        <w:suppressAutoHyphens/>
        <w:rPr>
          <w:bCs/>
          <w:szCs w:val="22"/>
          <w:lang w:val="nb-NO"/>
        </w:rPr>
      </w:pPr>
    </w:p>
    <w:p w:rsidR="004175DA" w:rsidRDefault="00222F10">
      <w:pPr>
        <w:keepNext/>
        <w:keepLines/>
        <w:suppressAutoHyphens/>
        <w:rPr>
          <w:bCs/>
          <w:szCs w:val="22"/>
          <w:lang w:val="nb-NO"/>
        </w:rPr>
      </w:pPr>
      <w:r>
        <w:rPr>
          <w:b/>
          <w:bCs/>
          <w:szCs w:val="22"/>
          <w:lang w:val="nb-NO"/>
        </w:rPr>
        <w:t>Allergiske reaksjoner</w:t>
      </w:r>
      <w:r>
        <w:rPr>
          <w:bCs/>
          <w:szCs w:val="22"/>
          <w:lang w:val="nb-NO"/>
        </w:rPr>
        <w:t xml:space="preserve"> under eller etter injeksjonen:</w:t>
      </w:r>
    </w:p>
    <w:p w:rsidR="004175DA" w:rsidRDefault="00222F10">
      <w:pPr>
        <w:suppressAutoHyphens/>
        <w:ind w:left="562" w:hanging="562"/>
        <w:rPr>
          <w:bCs/>
          <w:szCs w:val="22"/>
          <w:lang w:val="nb-NO"/>
        </w:rPr>
      </w:pPr>
      <w:r>
        <w:rPr>
          <w:szCs w:val="22"/>
          <w:lang w:val="nb-NO"/>
        </w:rPr>
        <w:sym w:font="Symbol" w:char="F0B7"/>
      </w:r>
      <w:r>
        <w:rPr>
          <w:szCs w:val="22"/>
          <w:lang w:val="nb-NO"/>
        </w:rPr>
        <w:tab/>
      </w:r>
      <w:r>
        <w:rPr>
          <w:bCs/>
          <w:szCs w:val="22"/>
          <w:lang w:val="nb-NO"/>
        </w:rPr>
        <w:t>vanskeligheter med å puste, tetthet i brystet eller ørhet.</w:t>
      </w:r>
    </w:p>
    <w:p w:rsidR="004175DA" w:rsidRDefault="00222F10">
      <w:pPr>
        <w:suppressAutoHyphens/>
        <w:ind w:left="562" w:hanging="562"/>
        <w:rPr>
          <w:bCs/>
          <w:szCs w:val="22"/>
          <w:lang w:val="nb-NO"/>
        </w:rPr>
      </w:pPr>
      <w:r>
        <w:rPr>
          <w:szCs w:val="22"/>
          <w:lang w:val="nb-NO"/>
        </w:rPr>
        <w:sym w:font="Symbol" w:char="F0B7"/>
      </w:r>
      <w:r>
        <w:rPr>
          <w:szCs w:val="22"/>
          <w:lang w:val="nb-NO"/>
        </w:rPr>
        <w:tab/>
      </w:r>
      <w:r>
        <w:rPr>
          <w:bCs/>
          <w:szCs w:val="22"/>
          <w:lang w:val="nb-NO"/>
        </w:rPr>
        <w:t xml:space="preserve">utslett, kløe, elveblest, </w:t>
      </w:r>
      <w:r>
        <w:rPr>
          <w:szCs w:val="22"/>
          <w:lang w:val="nb-NO"/>
        </w:rPr>
        <w:t>hevelse på lepper, tunge eller i ansikt.</w:t>
      </w:r>
    </w:p>
    <w:p w:rsidR="004175DA" w:rsidRDefault="004175DA">
      <w:pPr>
        <w:keepNext/>
        <w:keepLines/>
        <w:suppressAutoHyphens/>
        <w:rPr>
          <w:bCs/>
          <w:szCs w:val="22"/>
          <w:lang w:val="nb-NO"/>
        </w:rPr>
      </w:pPr>
    </w:p>
    <w:p w:rsidR="004175DA" w:rsidRDefault="00222F10">
      <w:pPr>
        <w:keepNext/>
        <w:keepLines/>
        <w:suppressAutoHyphens/>
        <w:rPr>
          <w:szCs w:val="22"/>
          <w:lang w:val="nb-NO"/>
        </w:rPr>
      </w:pPr>
      <w:r>
        <w:rPr>
          <w:b/>
          <w:szCs w:val="22"/>
          <w:lang w:val="nb-NO"/>
        </w:rPr>
        <w:t>Tegn på alvorlige infeksjoner</w:t>
      </w:r>
      <w:r>
        <w:rPr>
          <w:szCs w:val="22"/>
          <w:lang w:val="nb-NO"/>
        </w:rPr>
        <w:t>:</w:t>
      </w:r>
    </w:p>
    <w:p w:rsidR="004175DA" w:rsidRDefault="00222F10">
      <w:pPr>
        <w:suppressAutoHyphens/>
        <w:ind w:left="562" w:hanging="562"/>
        <w:rPr>
          <w:szCs w:val="22"/>
          <w:lang w:val="nb-NO"/>
        </w:rPr>
      </w:pPr>
      <w:r>
        <w:rPr>
          <w:szCs w:val="22"/>
          <w:lang w:val="nb-NO"/>
        </w:rPr>
        <w:sym w:font="Symbol" w:char="F0B7"/>
      </w:r>
      <w:r>
        <w:rPr>
          <w:szCs w:val="22"/>
          <w:lang w:val="nb-NO"/>
        </w:rPr>
        <w:tab/>
        <w:t>feber og frysninger</w:t>
      </w:r>
    </w:p>
    <w:p w:rsidR="004175DA" w:rsidRDefault="00222F10">
      <w:pPr>
        <w:suppressAutoHyphens/>
        <w:ind w:left="562" w:hanging="562"/>
        <w:rPr>
          <w:szCs w:val="22"/>
          <w:lang w:val="nb-NO"/>
        </w:rPr>
      </w:pPr>
      <w:r>
        <w:rPr>
          <w:szCs w:val="22"/>
          <w:lang w:val="nb-NO"/>
        </w:rPr>
        <w:sym w:font="Symbol" w:char="F0B7"/>
      </w:r>
      <w:r>
        <w:rPr>
          <w:szCs w:val="22"/>
          <w:lang w:val="nb-NO"/>
        </w:rPr>
        <w:tab/>
        <w:t xml:space="preserve">blemmer på huden eller i munnen </w:t>
      </w:r>
    </w:p>
    <w:p w:rsidR="004175DA" w:rsidRDefault="00222F10">
      <w:pPr>
        <w:suppressAutoHyphens/>
        <w:ind w:left="562" w:hanging="562"/>
        <w:rPr>
          <w:szCs w:val="22"/>
          <w:lang w:val="nb-NO"/>
        </w:rPr>
      </w:pPr>
      <w:r>
        <w:rPr>
          <w:szCs w:val="22"/>
          <w:lang w:val="nb-NO"/>
        </w:rPr>
        <w:sym w:font="Symbol" w:char="F0B7"/>
      </w:r>
      <w:r>
        <w:rPr>
          <w:szCs w:val="22"/>
          <w:lang w:val="nb-NO"/>
        </w:rPr>
        <w:tab/>
        <w:t>mag</w:t>
      </w:r>
      <w:r>
        <w:rPr>
          <w:szCs w:val="22"/>
          <w:lang w:val="nb-NO"/>
        </w:rPr>
        <w:t xml:space="preserve">esmerter </w:t>
      </w:r>
    </w:p>
    <w:p w:rsidR="004175DA" w:rsidRDefault="004175DA">
      <w:pPr>
        <w:suppressAutoHyphens/>
        <w:ind w:left="562" w:hanging="562"/>
        <w:rPr>
          <w:szCs w:val="22"/>
          <w:lang w:val="nb-NO"/>
        </w:rPr>
      </w:pPr>
    </w:p>
    <w:p w:rsidR="004175DA" w:rsidRDefault="00222F10">
      <w:pPr>
        <w:suppressAutoHyphens/>
        <w:ind w:left="567" w:hanging="567"/>
        <w:rPr>
          <w:b/>
          <w:szCs w:val="22"/>
          <w:lang w:val="nb-NO"/>
        </w:rPr>
      </w:pPr>
      <w:r>
        <w:rPr>
          <w:b/>
          <w:szCs w:val="22"/>
          <w:lang w:val="nb-NO"/>
        </w:rPr>
        <w:t>Tegn og symptomer på leverbivirkninger</w:t>
      </w:r>
    </w:p>
    <w:p w:rsidR="004175DA" w:rsidRDefault="00222F10">
      <w:pPr>
        <w:suppressAutoHyphens/>
        <w:ind w:left="567" w:hanging="567"/>
        <w:rPr>
          <w:bCs/>
          <w:i/>
          <w:szCs w:val="22"/>
          <w:lang w:val="nb-NO"/>
        </w:rPr>
      </w:pPr>
      <w:r>
        <w:rPr>
          <w:bCs/>
          <w:i/>
          <w:szCs w:val="22"/>
          <w:lang w:val="nb-NO"/>
        </w:rPr>
        <w:t>Disse er sjeldne: kan forekomme hos opptil 1 av 1 000 personer</w:t>
      </w:r>
    </w:p>
    <w:p w:rsidR="004175DA" w:rsidRDefault="00222F10">
      <w:pPr>
        <w:suppressAutoHyphens/>
        <w:ind w:left="567" w:hanging="567"/>
        <w:rPr>
          <w:szCs w:val="22"/>
          <w:lang w:val="nb-NO"/>
        </w:rPr>
      </w:pPr>
      <w:r>
        <w:rPr>
          <w:szCs w:val="22"/>
          <w:lang w:val="nb-NO"/>
        </w:rPr>
        <w:sym w:font="Symbol" w:char="F0B7"/>
      </w:r>
      <w:r>
        <w:rPr>
          <w:b/>
          <w:szCs w:val="22"/>
          <w:lang w:val="nb-NO"/>
        </w:rPr>
        <w:tab/>
      </w:r>
      <w:r>
        <w:rPr>
          <w:szCs w:val="22"/>
          <w:lang w:val="nb-NO"/>
        </w:rPr>
        <w:t>trøtthet</w:t>
      </w:r>
    </w:p>
    <w:p w:rsidR="004175DA" w:rsidRDefault="00222F10">
      <w:pPr>
        <w:suppressAutoHyphens/>
        <w:ind w:left="567" w:hanging="567"/>
        <w:rPr>
          <w:szCs w:val="22"/>
          <w:lang w:val="nb-NO"/>
        </w:rPr>
      </w:pPr>
      <w:r>
        <w:rPr>
          <w:szCs w:val="22"/>
          <w:lang w:val="nb-NO"/>
        </w:rPr>
        <w:sym w:font="Symbol" w:char="F0B7"/>
      </w:r>
      <w:r>
        <w:rPr>
          <w:szCs w:val="22"/>
          <w:lang w:val="nb-NO"/>
        </w:rPr>
        <w:tab/>
        <w:t>magesmerter</w:t>
      </w:r>
    </w:p>
    <w:p w:rsidR="004175DA" w:rsidRDefault="00222F10">
      <w:pPr>
        <w:suppressAutoHyphens/>
        <w:ind w:left="562" w:hanging="562"/>
        <w:rPr>
          <w:szCs w:val="22"/>
          <w:lang w:val="nb-NO"/>
        </w:rPr>
      </w:pPr>
      <w:r>
        <w:rPr>
          <w:szCs w:val="22"/>
          <w:lang w:val="nb-NO"/>
        </w:rPr>
        <w:sym w:font="Symbol" w:char="F0B7"/>
      </w:r>
      <w:r>
        <w:rPr>
          <w:b/>
          <w:szCs w:val="22"/>
          <w:lang w:val="nb-NO"/>
        </w:rPr>
        <w:tab/>
      </w:r>
      <w:r>
        <w:rPr>
          <w:szCs w:val="22"/>
          <w:lang w:val="nb-NO"/>
        </w:rPr>
        <w:t>gulsott (gulfarging av hud eller øyne)</w:t>
      </w:r>
    </w:p>
    <w:p w:rsidR="004175DA" w:rsidRDefault="004175DA">
      <w:pPr>
        <w:suppressAutoHyphens/>
        <w:rPr>
          <w:szCs w:val="22"/>
          <w:lang w:val="nb-NO"/>
        </w:rPr>
      </w:pPr>
    </w:p>
    <w:p w:rsidR="004175DA" w:rsidRDefault="00222F10">
      <w:pPr>
        <w:suppressAutoHyphens/>
        <w:rPr>
          <w:b/>
          <w:bCs/>
          <w:szCs w:val="22"/>
          <w:lang w:val="nb-NO"/>
        </w:rPr>
      </w:pPr>
      <w:r>
        <w:rPr>
          <w:b/>
          <w:bCs/>
          <w:szCs w:val="22"/>
          <w:lang w:val="nb-NO"/>
        </w:rPr>
        <w:t>Liste over andre mulige bivirkninger</w:t>
      </w:r>
    </w:p>
    <w:p w:rsidR="004175DA" w:rsidRDefault="00222F10">
      <w:pPr>
        <w:suppressAutoHyphens/>
        <w:rPr>
          <w:szCs w:val="22"/>
          <w:lang w:val="nb-NO"/>
        </w:rPr>
      </w:pPr>
      <w:r>
        <w:rPr>
          <w:szCs w:val="22"/>
          <w:lang w:val="nb-NO"/>
        </w:rPr>
        <w:t xml:space="preserve">Hvis du merker noen av disse må du underrette legen din </w:t>
      </w:r>
      <w:r>
        <w:rPr>
          <w:b/>
          <w:szCs w:val="22"/>
          <w:lang w:val="nb-NO"/>
        </w:rPr>
        <w:t>snarest mulig</w:t>
      </w:r>
      <w:r>
        <w:rPr>
          <w:szCs w:val="22"/>
          <w:lang w:val="nb-NO"/>
        </w:rPr>
        <w:t>:</w:t>
      </w:r>
    </w:p>
    <w:p w:rsidR="004175DA" w:rsidRDefault="004175DA">
      <w:pPr>
        <w:suppressAutoHyphens/>
        <w:rPr>
          <w:szCs w:val="22"/>
          <w:lang w:val="nb-NO"/>
        </w:rPr>
      </w:pPr>
    </w:p>
    <w:p w:rsidR="004175DA" w:rsidRDefault="00222F10">
      <w:pPr>
        <w:keepNext/>
        <w:outlineLvl w:val="0"/>
        <w:rPr>
          <w:szCs w:val="22"/>
          <w:lang w:val="nb-NO"/>
        </w:rPr>
      </w:pPr>
      <w:r>
        <w:rPr>
          <w:b/>
          <w:szCs w:val="22"/>
          <w:lang w:val="nb-NO"/>
        </w:rPr>
        <w:t>Svært vanlige bivirkninger</w:t>
      </w:r>
      <w:r>
        <w:rPr>
          <w:szCs w:val="22"/>
          <w:lang w:val="nb-NO"/>
        </w:rPr>
        <w:t xml:space="preserve">: </w:t>
      </w:r>
    </w:p>
    <w:p w:rsidR="004175DA" w:rsidRDefault="00222F10">
      <w:pPr>
        <w:keepNext/>
        <w:outlineLvl w:val="0"/>
        <w:rPr>
          <w:i/>
          <w:szCs w:val="22"/>
          <w:lang w:val="nb-NO"/>
        </w:rPr>
      </w:pPr>
      <w:r>
        <w:rPr>
          <w:i/>
          <w:szCs w:val="22"/>
          <w:lang w:val="nb-NO"/>
        </w:rPr>
        <w:t>Disse kan forekomme hos flere enn 1 av 10 personer</w:t>
      </w:r>
    </w:p>
    <w:p w:rsidR="004175DA" w:rsidRDefault="00222F10">
      <w:pPr>
        <w:suppressAutoHyphens/>
        <w:ind w:left="562" w:hanging="562"/>
        <w:rPr>
          <w:szCs w:val="22"/>
          <w:lang w:val="nb-NO"/>
        </w:rPr>
      </w:pPr>
      <w:r>
        <w:rPr>
          <w:szCs w:val="22"/>
          <w:lang w:val="nb-NO"/>
        </w:rPr>
        <w:sym w:font="Symbol" w:char="F0B7"/>
      </w:r>
      <w:r>
        <w:rPr>
          <w:szCs w:val="22"/>
          <w:lang w:val="nb-NO"/>
        </w:rPr>
        <w:tab/>
        <w:t>øvre luftveisinfeksjoner med typiske symptomer slik som hoste, tett nese, rennende nese, sår hals og h</w:t>
      </w:r>
      <w:r>
        <w:rPr>
          <w:szCs w:val="22"/>
          <w:lang w:val="nb-NO"/>
        </w:rPr>
        <w:t>odepine</w:t>
      </w:r>
    </w:p>
    <w:p w:rsidR="004175DA" w:rsidRDefault="00222F10">
      <w:pPr>
        <w:suppressAutoHyphens/>
        <w:ind w:left="562" w:hanging="562"/>
        <w:rPr>
          <w:bCs/>
          <w:szCs w:val="22"/>
          <w:lang w:val="nb-NO"/>
        </w:rPr>
      </w:pPr>
      <w:r>
        <w:rPr>
          <w:szCs w:val="22"/>
          <w:lang w:val="nb-NO"/>
        </w:rPr>
        <w:sym w:font="Symbol" w:char="F0B7"/>
      </w:r>
      <w:r>
        <w:rPr>
          <w:szCs w:val="22"/>
          <w:lang w:val="nb-NO"/>
        </w:rPr>
        <w:tab/>
      </w:r>
      <w:r>
        <w:rPr>
          <w:bCs/>
          <w:szCs w:val="22"/>
          <w:lang w:val="nb-NO"/>
        </w:rPr>
        <w:t>høye nivåer av fett (</w:t>
      </w:r>
      <w:r>
        <w:rPr>
          <w:bCs/>
          <w:i/>
          <w:szCs w:val="22"/>
          <w:lang w:val="nb-NO"/>
        </w:rPr>
        <w:t>kolesterol</w:t>
      </w:r>
      <w:r>
        <w:rPr>
          <w:bCs/>
          <w:szCs w:val="22"/>
          <w:lang w:val="nb-NO"/>
        </w:rPr>
        <w:t>) i blodet</w:t>
      </w:r>
    </w:p>
    <w:p w:rsidR="004175DA" w:rsidRDefault="00222F10">
      <w:pPr>
        <w:suppressAutoHyphens/>
        <w:ind w:left="562" w:hanging="562"/>
        <w:rPr>
          <w:bCs/>
          <w:szCs w:val="22"/>
          <w:lang w:val="nb-NO"/>
        </w:rPr>
      </w:pPr>
      <w:r>
        <w:rPr>
          <w:szCs w:val="22"/>
          <w:lang w:val="nb-NO"/>
        </w:rPr>
        <w:sym w:font="Symbol" w:char="F0B7"/>
      </w:r>
      <w:r>
        <w:rPr>
          <w:szCs w:val="22"/>
          <w:lang w:val="nb-NO"/>
        </w:rPr>
        <w:tab/>
        <w:t>reaksjoner på injeksjonsstedet</w:t>
      </w:r>
    </w:p>
    <w:p w:rsidR="004175DA" w:rsidRDefault="004175DA">
      <w:pPr>
        <w:suppressAutoHyphens/>
        <w:rPr>
          <w:szCs w:val="22"/>
          <w:lang w:val="nb-NO"/>
        </w:rPr>
      </w:pPr>
    </w:p>
    <w:p w:rsidR="004175DA" w:rsidRDefault="00222F10">
      <w:pPr>
        <w:keepNext/>
        <w:outlineLvl w:val="0"/>
        <w:rPr>
          <w:szCs w:val="22"/>
          <w:lang w:val="nb-NO"/>
        </w:rPr>
      </w:pPr>
      <w:r>
        <w:rPr>
          <w:b/>
          <w:szCs w:val="22"/>
          <w:lang w:val="nb-NO"/>
        </w:rPr>
        <w:t>Vanlige bivirkninger</w:t>
      </w:r>
      <w:r>
        <w:rPr>
          <w:szCs w:val="22"/>
          <w:lang w:val="nb-NO"/>
        </w:rPr>
        <w:t xml:space="preserve">: </w:t>
      </w:r>
    </w:p>
    <w:p w:rsidR="004175DA" w:rsidRDefault="00222F10">
      <w:pPr>
        <w:keepNext/>
        <w:outlineLvl w:val="0"/>
        <w:rPr>
          <w:i/>
          <w:szCs w:val="22"/>
          <w:lang w:val="nb-NO"/>
        </w:rPr>
      </w:pPr>
      <w:r>
        <w:rPr>
          <w:i/>
          <w:szCs w:val="22"/>
          <w:lang w:val="nb-NO"/>
        </w:rPr>
        <w:t>Disse kan forekomme hos opptil 1 av 10 personer</w:t>
      </w:r>
    </w:p>
    <w:p w:rsidR="004175DA" w:rsidRDefault="00222F10">
      <w:pPr>
        <w:suppressAutoHyphens/>
        <w:ind w:left="562" w:hanging="562"/>
        <w:rPr>
          <w:szCs w:val="22"/>
          <w:lang w:val="nb-NO"/>
        </w:rPr>
      </w:pPr>
      <w:r>
        <w:rPr>
          <w:szCs w:val="22"/>
          <w:lang w:val="nb-NO"/>
        </w:rPr>
        <w:sym w:font="Symbol" w:char="F0B7"/>
      </w:r>
      <w:r>
        <w:rPr>
          <w:szCs w:val="22"/>
          <w:lang w:val="nb-NO"/>
        </w:rPr>
        <w:tab/>
        <w:t>lungebetennelse (pneumoni)</w:t>
      </w:r>
    </w:p>
    <w:p w:rsidR="004175DA" w:rsidRDefault="00222F10">
      <w:pPr>
        <w:suppressAutoHyphens/>
        <w:ind w:left="562" w:hanging="562"/>
        <w:rPr>
          <w:szCs w:val="22"/>
          <w:lang w:val="nb-NO"/>
        </w:rPr>
      </w:pPr>
      <w:r>
        <w:rPr>
          <w:szCs w:val="22"/>
          <w:lang w:val="nb-NO"/>
        </w:rPr>
        <w:sym w:font="Symbol" w:char="F0B7"/>
      </w:r>
      <w:r>
        <w:rPr>
          <w:szCs w:val="22"/>
          <w:lang w:val="nb-NO"/>
        </w:rPr>
        <w:tab/>
        <w:t>helvetesild (herpes zoster)</w:t>
      </w:r>
    </w:p>
    <w:p w:rsidR="004175DA" w:rsidRDefault="00222F10">
      <w:pPr>
        <w:suppressAutoHyphens/>
        <w:ind w:left="562" w:hanging="562"/>
        <w:rPr>
          <w:szCs w:val="22"/>
          <w:lang w:val="nb-NO"/>
        </w:rPr>
      </w:pPr>
      <w:r>
        <w:rPr>
          <w:szCs w:val="22"/>
          <w:lang w:val="nb-NO"/>
        </w:rPr>
        <w:sym w:font="Symbol" w:char="F0B7"/>
      </w:r>
      <w:r>
        <w:rPr>
          <w:szCs w:val="22"/>
          <w:lang w:val="nb-NO"/>
        </w:rPr>
        <w:tab/>
        <w:t>forkjølelsessår (oral herpes simplex),</w:t>
      </w:r>
      <w:r>
        <w:rPr>
          <w:szCs w:val="22"/>
          <w:lang w:val="nb-NO"/>
        </w:rPr>
        <w:t xml:space="preserve"> blemmer</w:t>
      </w:r>
    </w:p>
    <w:p w:rsidR="004175DA" w:rsidRDefault="00222F10">
      <w:pPr>
        <w:suppressAutoHyphens/>
        <w:ind w:left="562" w:hanging="562"/>
        <w:rPr>
          <w:szCs w:val="22"/>
          <w:lang w:val="nb-NO"/>
        </w:rPr>
      </w:pPr>
      <w:r>
        <w:rPr>
          <w:szCs w:val="22"/>
          <w:lang w:val="nb-NO"/>
        </w:rPr>
        <w:sym w:font="Symbol" w:char="F0B7"/>
      </w:r>
      <w:r>
        <w:rPr>
          <w:szCs w:val="22"/>
          <w:lang w:val="nb-NO"/>
        </w:rPr>
        <w:tab/>
        <w:t>hudinfeksjon (cellulitt), noen ganger med feber og frysninger</w:t>
      </w:r>
    </w:p>
    <w:p w:rsidR="004175DA" w:rsidRDefault="00222F10">
      <w:pPr>
        <w:suppressAutoHyphens/>
        <w:ind w:left="562" w:hanging="562"/>
        <w:rPr>
          <w:szCs w:val="22"/>
          <w:lang w:val="nb-NO"/>
        </w:rPr>
      </w:pPr>
      <w:r>
        <w:rPr>
          <w:szCs w:val="22"/>
          <w:lang w:val="nb-NO"/>
        </w:rPr>
        <w:sym w:font="Symbol" w:char="F0B7"/>
      </w:r>
      <w:r>
        <w:rPr>
          <w:szCs w:val="22"/>
          <w:lang w:val="nb-NO"/>
        </w:rPr>
        <w:tab/>
        <w:t>utslett og kløe, elveblest</w:t>
      </w:r>
    </w:p>
    <w:p w:rsidR="004175DA" w:rsidRDefault="00222F10">
      <w:pPr>
        <w:suppressAutoHyphens/>
        <w:ind w:left="562" w:hanging="562"/>
        <w:rPr>
          <w:szCs w:val="22"/>
          <w:lang w:val="nb-NO"/>
        </w:rPr>
      </w:pPr>
      <w:r>
        <w:rPr>
          <w:szCs w:val="22"/>
          <w:lang w:val="nb-NO"/>
        </w:rPr>
        <w:sym w:font="Symbol" w:char="F0B7"/>
      </w:r>
      <w:r>
        <w:rPr>
          <w:szCs w:val="22"/>
          <w:lang w:val="nb-NO"/>
        </w:rPr>
        <w:tab/>
        <w:t>allergiske (overfølsomhets-) reaksjoner</w:t>
      </w:r>
    </w:p>
    <w:p w:rsidR="004175DA" w:rsidRDefault="00222F10">
      <w:pPr>
        <w:suppressAutoHyphens/>
        <w:ind w:left="562" w:hanging="562"/>
        <w:rPr>
          <w:szCs w:val="22"/>
          <w:lang w:val="nb-NO"/>
        </w:rPr>
      </w:pPr>
      <w:r>
        <w:rPr>
          <w:szCs w:val="22"/>
          <w:lang w:val="nb-NO"/>
        </w:rPr>
        <w:sym w:font="Symbol" w:char="F0B7"/>
      </w:r>
      <w:r>
        <w:rPr>
          <w:szCs w:val="22"/>
          <w:lang w:val="nb-NO"/>
        </w:rPr>
        <w:tab/>
        <w:t>øyeinfeksjon (konjunktivitt)</w:t>
      </w:r>
    </w:p>
    <w:p w:rsidR="004175DA" w:rsidRDefault="00222F10">
      <w:pPr>
        <w:suppressAutoHyphens/>
        <w:ind w:left="562" w:hanging="562"/>
        <w:rPr>
          <w:szCs w:val="22"/>
          <w:lang w:val="nb-NO"/>
        </w:rPr>
      </w:pPr>
      <w:r>
        <w:rPr>
          <w:szCs w:val="22"/>
          <w:lang w:val="nb-NO"/>
        </w:rPr>
        <w:sym w:font="Symbol" w:char="F0B7"/>
      </w:r>
      <w:r>
        <w:rPr>
          <w:szCs w:val="22"/>
          <w:lang w:val="nb-NO"/>
        </w:rPr>
        <w:tab/>
        <w:t>hodepine, svimmelhet, høyt blodtrykk</w:t>
      </w:r>
    </w:p>
    <w:p w:rsidR="004175DA" w:rsidRDefault="00222F10">
      <w:pPr>
        <w:suppressAutoHyphens/>
        <w:ind w:left="562" w:hanging="562"/>
        <w:rPr>
          <w:szCs w:val="22"/>
          <w:lang w:val="nb-NO"/>
        </w:rPr>
      </w:pPr>
      <w:r>
        <w:rPr>
          <w:szCs w:val="22"/>
          <w:lang w:val="nb-NO"/>
        </w:rPr>
        <w:sym w:font="Symbol" w:char="F0B7"/>
      </w:r>
      <w:r>
        <w:rPr>
          <w:szCs w:val="22"/>
          <w:lang w:val="nb-NO"/>
        </w:rPr>
        <w:tab/>
        <w:t>sår i munn, magesmerter</w:t>
      </w:r>
    </w:p>
    <w:p w:rsidR="004175DA" w:rsidRDefault="00222F10">
      <w:pPr>
        <w:suppressAutoHyphens/>
        <w:ind w:left="562" w:hanging="562"/>
        <w:rPr>
          <w:szCs w:val="22"/>
          <w:lang w:val="nb-NO"/>
        </w:rPr>
      </w:pPr>
      <w:r>
        <w:rPr>
          <w:szCs w:val="22"/>
          <w:lang w:val="nb-NO"/>
        </w:rPr>
        <w:sym w:font="Symbol" w:char="F0B7"/>
      </w:r>
      <w:r>
        <w:rPr>
          <w:szCs w:val="22"/>
          <w:lang w:val="nb-NO"/>
        </w:rPr>
        <w:tab/>
        <w:t>væskeretensjon</w:t>
      </w:r>
      <w:r>
        <w:rPr>
          <w:szCs w:val="22"/>
          <w:lang w:val="nb-NO"/>
        </w:rPr>
        <w:t xml:space="preserve"> (ødem) i nedre del av beina, vektøkning</w:t>
      </w:r>
    </w:p>
    <w:p w:rsidR="004175DA" w:rsidRDefault="00222F10">
      <w:pPr>
        <w:suppressAutoHyphens/>
        <w:ind w:left="562" w:hanging="562"/>
        <w:rPr>
          <w:szCs w:val="22"/>
          <w:lang w:val="nb-NO"/>
        </w:rPr>
      </w:pPr>
      <w:r>
        <w:rPr>
          <w:szCs w:val="22"/>
          <w:lang w:val="nb-NO"/>
        </w:rPr>
        <w:sym w:font="Symbol" w:char="F0B7"/>
      </w:r>
      <w:r>
        <w:rPr>
          <w:szCs w:val="22"/>
          <w:lang w:val="nb-NO"/>
        </w:rPr>
        <w:tab/>
        <w:t>hoste, kortpustethet</w:t>
      </w:r>
    </w:p>
    <w:p w:rsidR="004175DA" w:rsidRDefault="00222F10">
      <w:pPr>
        <w:suppressAutoHyphens/>
        <w:ind w:left="562" w:hanging="562"/>
        <w:rPr>
          <w:szCs w:val="22"/>
          <w:lang w:val="nb-NO"/>
        </w:rPr>
      </w:pPr>
      <w:r>
        <w:rPr>
          <w:szCs w:val="22"/>
          <w:lang w:val="nb-NO"/>
        </w:rPr>
        <w:sym w:font="Symbol" w:char="F0B7"/>
      </w:r>
      <w:r>
        <w:rPr>
          <w:szCs w:val="22"/>
          <w:lang w:val="nb-NO"/>
        </w:rPr>
        <w:tab/>
        <w:t>lavt antall hvite blodceller påvist ved blodprøve (nøytropeni, leukopeni)</w:t>
      </w:r>
    </w:p>
    <w:p w:rsidR="004175DA" w:rsidRDefault="00222F10">
      <w:pPr>
        <w:suppressAutoHyphens/>
        <w:ind w:left="562" w:hanging="562"/>
        <w:rPr>
          <w:szCs w:val="22"/>
          <w:lang w:val="nb-NO"/>
        </w:rPr>
      </w:pPr>
      <w:r>
        <w:rPr>
          <w:szCs w:val="22"/>
          <w:lang w:val="nb-NO"/>
        </w:rPr>
        <w:sym w:font="Symbol" w:char="F0B7"/>
      </w:r>
      <w:r>
        <w:rPr>
          <w:szCs w:val="22"/>
          <w:lang w:val="nb-NO"/>
        </w:rPr>
        <w:tab/>
        <w:t>unormale leverfunksjonsprøver (økte transaminaser)</w:t>
      </w:r>
    </w:p>
    <w:p w:rsidR="004175DA" w:rsidRDefault="00222F10">
      <w:pPr>
        <w:suppressAutoHyphens/>
        <w:ind w:left="562" w:hanging="562"/>
        <w:rPr>
          <w:szCs w:val="22"/>
          <w:lang w:val="nb-NO"/>
        </w:rPr>
      </w:pPr>
      <w:r>
        <w:rPr>
          <w:szCs w:val="22"/>
          <w:lang w:val="nb-NO"/>
        </w:rPr>
        <w:sym w:font="Symbol" w:char="F0B7"/>
      </w:r>
      <w:r>
        <w:rPr>
          <w:szCs w:val="22"/>
          <w:lang w:val="nb-NO"/>
        </w:rPr>
        <w:tab/>
        <w:t>påvist økt bilirubin i blodprøver</w:t>
      </w:r>
    </w:p>
    <w:p w:rsidR="004175DA" w:rsidRDefault="00222F10">
      <w:pPr>
        <w:suppressAutoHyphens/>
        <w:ind w:left="562" w:hanging="562"/>
        <w:rPr>
          <w:szCs w:val="22"/>
          <w:lang w:val="nb-NO"/>
        </w:rPr>
      </w:pPr>
      <w:r>
        <w:rPr>
          <w:bCs/>
          <w:szCs w:val="22"/>
          <w:lang w:val="nb-NO"/>
        </w:rPr>
        <w:sym w:font="Symbol" w:char="F0B7"/>
      </w:r>
      <w:r>
        <w:rPr>
          <w:bCs/>
          <w:szCs w:val="22"/>
          <w:lang w:val="nb-NO"/>
        </w:rPr>
        <w:tab/>
      </w:r>
      <w:r>
        <w:rPr>
          <w:szCs w:val="22"/>
          <w:lang w:val="nb-NO"/>
        </w:rPr>
        <w:t>lave nivåer av fibrinogen</w:t>
      </w:r>
      <w:r>
        <w:rPr>
          <w:szCs w:val="22"/>
          <w:lang w:val="nb-NO"/>
        </w:rPr>
        <w:t xml:space="preserve"> i blodet (et protein som er involvert i blodlevring)</w:t>
      </w:r>
    </w:p>
    <w:p w:rsidR="004175DA" w:rsidRDefault="004175DA">
      <w:pPr>
        <w:suppressAutoHyphens/>
        <w:rPr>
          <w:szCs w:val="22"/>
          <w:lang w:val="nb-NO"/>
        </w:rPr>
      </w:pPr>
    </w:p>
    <w:p w:rsidR="004175DA" w:rsidRDefault="00222F10">
      <w:pPr>
        <w:keepNext/>
        <w:outlineLvl w:val="0"/>
        <w:rPr>
          <w:szCs w:val="22"/>
          <w:lang w:val="nb-NO"/>
        </w:rPr>
      </w:pPr>
      <w:r>
        <w:rPr>
          <w:b/>
          <w:szCs w:val="22"/>
          <w:lang w:val="nb-NO"/>
        </w:rPr>
        <w:t>Mindre vanlige bivirkninger</w:t>
      </w:r>
      <w:r>
        <w:rPr>
          <w:szCs w:val="22"/>
          <w:lang w:val="nb-NO"/>
        </w:rPr>
        <w:t>:</w:t>
      </w:r>
    </w:p>
    <w:p w:rsidR="004175DA" w:rsidRDefault="00222F10">
      <w:pPr>
        <w:keepNext/>
        <w:outlineLvl w:val="0"/>
        <w:rPr>
          <w:i/>
          <w:szCs w:val="22"/>
          <w:lang w:val="nb-NO"/>
        </w:rPr>
      </w:pPr>
      <w:r>
        <w:rPr>
          <w:i/>
          <w:szCs w:val="22"/>
          <w:lang w:val="nb-NO"/>
        </w:rPr>
        <w:t>Disse kan forekomme hos opptil 1 av 100 personer</w:t>
      </w:r>
    </w:p>
    <w:p w:rsidR="004175DA" w:rsidRDefault="00222F10">
      <w:pPr>
        <w:suppressAutoHyphens/>
        <w:ind w:left="562" w:hanging="562"/>
        <w:rPr>
          <w:szCs w:val="22"/>
          <w:lang w:val="nb-NO"/>
        </w:rPr>
      </w:pPr>
      <w:r>
        <w:rPr>
          <w:szCs w:val="22"/>
          <w:lang w:val="nb-NO"/>
        </w:rPr>
        <w:sym w:font="Symbol" w:char="F0B7"/>
      </w:r>
      <w:r>
        <w:rPr>
          <w:szCs w:val="22"/>
          <w:lang w:val="nb-NO"/>
        </w:rPr>
        <w:tab/>
        <w:t xml:space="preserve">divertikulitt </w:t>
      </w:r>
      <w:r>
        <w:rPr>
          <w:szCs w:val="22"/>
          <w:lang w:val="nb-NO"/>
        </w:rPr>
        <w:tab/>
        <w:t>(feber, kvalme, diaré, forstoppelse, magesmerter)</w:t>
      </w:r>
    </w:p>
    <w:p w:rsidR="004175DA" w:rsidRDefault="00222F10">
      <w:pPr>
        <w:suppressAutoHyphens/>
        <w:ind w:left="562" w:hanging="562"/>
        <w:rPr>
          <w:szCs w:val="22"/>
          <w:lang w:val="nb-NO"/>
        </w:rPr>
      </w:pPr>
      <w:r>
        <w:rPr>
          <w:szCs w:val="22"/>
          <w:lang w:val="nb-NO"/>
        </w:rPr>
        <w:sym w:font="Symbol" w:char="F0B7"/>
      </w:r>
      <w:r>
        <w:rPr>
          <w:szCs w:val="22"/>
          <w:lang w:val="nb-NO"/>
        </w:rPr>
        <w:tab/>
        <w:t>røde opphovnede områder i munnen</w:t>
      </w:r>
    </w:p>
    <w:p w:rsidR="004175DA" w:rsidRDefault="00222F10">
      <w:pPr>
        <w:suppressAutoHyphens/>
        <w:ind w:left="562" w:hanging="562"/>
        <w:rPr>
          <w:szCs w:val="22"/>
          <w:lang w:val="nb-NO"/>
        </w:rPr>
      </w:pPr>
      <w:r>
        <w:rPr>
          <w:szCs w:val="22"/>
          <w:lang w:val="nb-NO"/>
        </w:rPr>
        <w:sym w:font="Symbol" w:char="F0B7"/>
      </w:r>
      <w:r>
        <w:rPr>
          <w:szCs w:val="22"/>
          <w:lang w:val="nb-NO"/>
        </w:rPr>
        <w:tab/>
        <w:t>høye blodfettnivåer</w:t>
      </w:r>
      <w:r>
        <w:rPr>
          <w:szCs w:val="22"/>
          <w:lang w:val="nb-NO"/>
        </w:rPr>
        <w:t xml:space="preserve"> (triglyserider)</w:t>
      </w:r>
    </w:p>
    <w:p w:rsidR="004175DA" w:rsidRDefault="00222F10">
      <w:pPr>
        <w:suppressAutoHyphens/>
        <w:ind w:left="562" w:hanging="562"/>
        <w:rPr>
          <w:szCs w:val="22"/>
          <w:lang w:val="nb-NO"/>
        </w:rPr>
      </w:pPr>
      <w:r>
        <w:rPr>
          <w:szCs w:val="22"/>
          <w:lang w:val="nb-NO"/>
        </w:rPr>
        <w:sym w:font="Symbol" w:char="F0B7"/>
      </w:r>
      <w:r>
        <w:rPr>
          <w:szCs w:val="22"/>
          <w:lang w:val="nb-NO"/>
        </w:rPr>
        <w:tab/>
        <w:t>magesår</w:t>
      </w:r>
    </w:p>
    <w:p w:rsidR="004175DA" w:rsidRDefault="00222F10">
      <w:pPr>
        <w:suppressAutoHyphens/>
        <w:ind w:left="562" w:hanging="562"/>
        <w:rPr>
          <w:szCs w:val="22"/>
          <w:lang w:val="nb-NO"/>
        </w:rPr>
      </w:pPr>
      <w:r>
        <w:rPr>
          <w:szCs w:val="22"/>
          <w:lang w:val="nb-NO"/>
        </w:rPr>
        <w:sym w:font="Symbol" w:char="F0B7"/>
      </w:r>
      <w:r>
        <w:rPr>
          <w:szCs w:val="22"/>
          <w:lang w:val="nb-NO"/>
        </w:rPr>
        <w:tab/>
        <w:t>nyrestein</w:t>
      </w:r>
    </w:p>
    <w:p w:rsidR="004175DA" w:rsidRDefault="00222F10">
      <w:pPr>
        <w:suppressAutoHyphens/>
        <w:ind w:left="562" w:hanging="562"/>
        <w:rPr>
          <w:szCs w:val="22"/>
          <w:lang w:val="nb-NO"/>
        </w:rPr>
      </w:pPr>
      <w:r>
        <w:rPr>
          <w:szCs w:val="22"/>
          <w:lang w:val="nb-NO"/>
        </w:rPr>
        <w:sym w:font="Symbol" w:char="F0B7"/>
      </w:r>
      <w:r>
        <w:rPr>
          <w:szCs w:val="22"/>
          <w:lang w:val="nb-NO"/>
        </w:rPr>
        <w:tab/>
        <w:t>underaktiv skjoldbruskkjertel</w:t>
      </w:r>
    </w:p>
    <w:p w:rsidR="004175DA" w:rsidRDefault="004175DA">
      <w:pPr>
        <w:suppressAutoHyphens/>
        <w:rPr>
          <w:szCs w:val="22"/>
          <w:lang w:val="nb-NO"/>
        </w:rPr>
      </w:pPr>
    </w:p>
    <w:p w:rsidR="004175DA" w:rsidRDefault="00222F10">
      <w:pPr>
        <w:suppressAutoHyphens/>
        <w:rPr>
          <w:b/>
          <w:szCs w:val="22"/>
          <w:lang w:val="nb-NO"/>
        </w:rPr>
      </w:pPr>
      <w:r>
        <w:rPr>
          <w:b/>
          <w:szCs w:val="22"/>
          <w:lang w:val="nb-NO"/>
        </w:rPr>
        <w:t>Sjeldne bivirkninger:</w:t>
      </w:r>
    </w:p>
    <w:p w:rsidR="004175DA" w:rsidRDefault="00222F10">
      <w:pPr>
        <w:suppressAutoHyphens/>
        <w:rPr>
          <w:i/>
          <w:szCs w:val="22"/>
          <w:lang w:val="nb-NO"/>
        </w:rPr>
      </w:pPr>
      <w:r>
        <w:rPr>
          <w:i/>
          <w:szCs w:val="22"/>
          <w:lang w:val="nb-NO"/>
        </w:rPr>
        <w:t>Disse kan forekomme hos opptil 1 av 1 000 personer</w:t>
      </w:r>
    </w:p>
    <w:p w:rsidR="004175DA" w:rsidRDefault="00222F10">
      <w:pPr>
        <w:suppressAutoHyphens/>
        <w:ind w:left="555" w:hanging="555"/>
        <w:rPr>
          <w:szCs w:val="22"/>
          <w:lang w:val="nb-NO"/>
        </w:rPr>
      </w:pPr>
      <w:r>
        <w:rPr>
          <w:bCs/>
          <w:szCs w:val="22"/>
          <w:lang w:val="nb-NO"/>
        </w:rPr>
        <w:sym w:font="Symbol" w:char="F0B7"/>
      </w:r>
      <w:r>
        <w:rPr>
          <w:bCs/>
          <w:szCs w:val="22"/>
          <w:lang w:val="nb-NO"/>
        </w:rPr>
        <w:tab/>
      </w:r>
      <w:r>
        <w:rPr>
          <w:szCs w:val="22"/>
          <w:lang w:val="nb-NO"/>
        </w:rPr>
        <w:t>Stevens-Johnson syndrom (hudutslett som kan føre til alvorlige blemmedannelser og avskalling av huden)</w:t>
      </w:r>
    </w:p>
    <w:p w:rsidR="004175DA" w:rsidRDefault="00222F10">
      <w:pPr>
        <w:suppressAutoHyphens/>
        <w:ind w:left="555" w:hanging="555"/>
        <w:rPr>
          <w:bCs/>
          <w:szCs w:val="22"/>
          <w:lang w:val="nb-NO"/>
        </w:rPr>
      </w:pPr>
      <w:r>
        <w:rPr>
          <w:bCs/>
          <w:szCs w:val="22"/>
          <w:lang w:val="nb-NO"/>
        </w:rPr>
        <w:sym w:font="Symbol" w:char="F0B7"/>
      </w:r>
      <w:r>
        <w:rPr>
          <w:bCs/>
          <w:szCs w:val="22"/>
          <w:lang w:val="nb-NO"/>
        </w:rPr>
        <w:tab/>
      </w:r>
      <w:r>
        <w:rPr>
          <w:bCs/>
          <w:szCs w:val="22"/>
          <w:lang w:val="nb-NO"/>
        </w:rPr>
        <w:t>dødelige allergiske reaksjoner (anafylaksi)</w:t>
      </w:r>
    </w:p>
    <w:p w:rsidR="004175DA" w:rsidRDefault="00222F10">
      <w:pPr>
        <w:keepNext/>
        <w:keepLines/>
        <w:suppressAutoHyphens/>
        <w:rPr>
          <w:b/>
          <w:szCs w:val="22"/>
          <w:lang w:val="nb-NO"/>
        </w:rPr>
      </w:pPr>
      <w:r>
        <w:rPr>
          <w:bCs/>
          <w:szCs w:val="22"/>
          <w:lang w:val="nb-NO"/>
        </w:rPr>
        <w:sym w:font="Symbol" w:char="F0B7"/>
      </w:r>
      <w:r>
        <w:rPr>
          <w:bCs/>
          <w:szCs w:val="22"/>
          <w:lang w:val="nb-NO"/>
        </w:rPr>
        <w:tab/>
      </w:r>
      <w:r>
        <w:rPr>
          <w:szCs w:val="22"/>
          <w:lang w:val="nb-NO"/>
        </w:rPr>
        <w:t>leverbetennelse (hepatitt), gulsott</w:t>
      </w:r>
    </w:p>
    <w:p w:rsidR="004175DA" w:rsidRDefault="004175DA">
      <w:pPr>
        <w:keepNext/>
        <w:keepLines/>
        <w:suppressAutoHyphens/>
        <w:rPr>
          <w:szCs w:val="22"/>
          <w:lang w:val="nb-NO"/>
        </w:rPr>
      </w:pPr>
    </w:p>
    <w:p w:rsidR="004175DA" w:rsidRDefault="00222F10">
      <w:pPr>
        <w:keepNext/>
        <w:keepLines/>
        <w:suppressAutoHyphens/>
        <w:rPr>
          <w:b/>
          <w:szCs w:val="22"/>
          <w:lang w:val="nb-NO"/>
        </w:rPr>
      </w:pPr>
      <w:r>
        <w:rPr>
          <w:b/>
          <w:szCs w:val="22"/>
          <w:lang w:val="nb-NO"/>
        </w:rPr>
        <w:t>Svært sjeldne bivirkninger:</w:t>
      </w:r>
    </w:p>
    <w:p w:rsidR="004175DA" w:rsidRDefault="00222F10">
      <w:pPr>
        <w:keepNext/>
        <w:keepLines/>
        <w:suppressAutoHyphens/>
        <w:rPr>
          <w:szCs w:val="22"/>
          <w:lang w:val="nb-NO"/>
        </w:rPr>
      </w:pPr>
      <w:r>
        <w:rPr>
          <w:i/>
          <w:szCs w:val="22"/>
          <w:lang w:val="nb-NO"/>
        </w:rPr>
        <w:t>Disse kan forekomme hos opptil 1 av 10 000 personer</w:t>
      </w:r>
    </w:p>
    <w:p w:rsidR="004175DA" w:rsidRDefault="00222F10">
      <w:pPr>
        <w:suppressAutoHyphens/>
        <w:ind w:left="555" w:hanging="555"/>
        <w:rPr>
          <w:szCs w:val="22"/>
          <w:lang w:val="nb-NO"/>
        </w:rPr>
      </w:pPr>
      <w:r>
        <w:rPr>
          <w:szCs w:val="22"/>
          <w:lang w:val="nb-NO"/>
        </w:rPr>
        <w:sym w:font="Symbol" w:char="F0B7"/>
      </w:r>
      <w:r>
        <w:rPr>
          <w:szCs w:val="22"/>
          <w:lang w:val="nb-NO"/>
        </w:rPr>
        <w:tab/>
        <w:t>lave blodverdier av hvite blodceller, røde blodceller og blodplater i blodprøver</w:t>
      </w:r>
    </w:p>
    <w:p w:rsidR="004175DA" w:rsidRDefault="00222F10">
      <w:pPr>
        <w:suppressAutoHyphens/>
        <w:ind w:left="555" w:hanging="555"/>
        <w:rPr>
          <w:szCs w:val="22"/>
          <w:lang w:val="nb-NO"/>
        </w:rPr>
      </w:pPr>
      <w:r>
        <w:rPr>
          <w:szCs w:val="22"/>
          <w:lang w:val="nb-NO"/>
        </w:rPr>
        <w:sym w:font="Symbol" w:char="F0B7"/>
      </w:r>
      <w:r>
        <w:rPr>
          <w:szCs w:val="22"/>
          <w:lang w:val="nb-NO"/>
        </w:rPr>
        <w:tab/>
        <w:t>leversvi</w:t>
      </w:r>
      <w:r>
        <w:rPr>
          <w:szCs w:val="22"/>
          <w:lang w:val="nb-NO"/>
        </w:rPr>
        <w:t>kt</w:t>
      </w:r>
    </w:p>
    <w:p w:rsidR="004175DA" w:rsidRDefault="004175DA">
      <w:pPr>
        <w:suppressAutoHyphens/>
        <w:rPr>
          <w:szCs w:val="22"/>
          <w:lang w:val="nb-NO"/>
        </w:rPr>
      </w:pPr>
    </w:p>
    <w:p w:rsidR="004175DA" w:rsidRDefault="00222F10">
      <w:pPr>
        <w:keepNext/>
        <w:suppressAutoHyphens/>
        <w:rPr>
          <w:b/>
          <w:sz w:val="20"/>
          <w:szCs w:val="22"/>
          <w:lang w:val="nb-NO"/>
        </w:rPr>
      </w:pPr>
      <w:r>
        <w:rPr>
          <w:b/>
          <w:szCs w:val="24"/>
          <w:lang w:val="nb-NO"/>
        </w:rPr>
        <w:t>Bivirkninger hos barn og ungdom med sJIA eller pJIA</w:t>
      </w:r>
    </w:p>
    <w:p w:rsidR="004175DA" w:rsidRDefault="00222F10">
      <w:pPr>
        <w:suppressAutoHyphens/>
        <w:rPr>
          <w:szCs w:val="22"/>
          <w:lang w:val="nb-NO"/>
        </w:rPr>
      </w:pPr>
      <w:r>
        <w:rPr>
          <w:szCs w:val="22"/>
          <w:lang w:val="nb-NO"/>
        </w:rPr>
        <w:t xml:space="preserve">Bivirkninger hos barn og ungdom med sJIA eller pJIA er generelt tilsvarende som hos voksne. Noen bivirkninger er sett oftere hos barn og ungdom: betennelse i nese og hals, hodepine, kvalme og lavere </w:t>
      </w:r>
      <w:r>
        <w:rPr>
          <w:szCs w:val="22"/>
          <w:lang w:val="nb-NO"/>
        </w:rPr>
        <w:t>antall hvite blodceller.</w:t>
      </w:r>
    </w:p>
    <w:p w:rsidR="004175DA" w:rsidRDefault="004175DA">
      <w:pPr>
        <w:suppressAutoHyphens/>
        <w:rPr>
          <w:szCs w:val="22"/>
          <w:lang w:val="nb-NO"/>
        </w:rPr>
      </w:pPr>
    </w:p>
    <w:p w:rsidR="004175DA" w:rsidRDefault="00222F10">
      <w:pPr>
        <w:keepNext/>
        <w:keepLines/>
        <w:numPr>
          <w:ilvl w:val="12"/>
          <w:numId w:val="0"/>
        </w:numPr>
        <w:tabs>
          <w:tab w:val="left" w:pos="567"/>
        </w:tabs>
        <w:outlineLvl w:val="0"/>
        <w:rPr>
          <w:szCs w:val="22"/>
          <w:lang w:val="nb-NO"/>
        </w:rPr>
      </w:pPr>
      <w:r>
        <w:rPr>
          <w:rFonts w:eastAsia="SimSun"/>
          <w:b/>
          <w:noProof/>
          <w:szCs w:val="22"/>
          <w:lang w:val="nb-NO"/>
        </w:rPr>
        <w:t>Melding av bivirkninger</w:t>
      </w:r>
    </w:p>
    <w:p w:rsidR="004175DA" w:rsidRDefault="00222F10">
      <w:pPr>
        <w:keepNext/>
        <w:keepLines/>
        <w:ind w:right="-2"/>
        <w:rPr>
          <w:szCs w:val="22"/>
          <w:lang w:val="nb-NO"/>
        </w:rPr>
      </w:pPr>
      <w:r>
        <w:rPr>
          <w:szCs w:val="22"/>
          <w:lang w:val="nb-NO"/>
        </w:rPr>
        <w:t xml:space="preserve">Kontakt lege, apotek eller sykepleier dersom du opplever bivirkninger. Dette gjelder også bivirkninger som ikke er nevnt i pakningsvedlegget. Du kan også melde fra om bivirkninger direkte via </w:t>
      </w:r>
      <w:r>
        <w:rPr>
          <w:szCs w:val="22"/>
          <w:highlight w:val="lightGray"/>
          <w:lang w:val="nb-NO"/>
        </w:rPr>
        <w:t xml:space="preserve">det nasjonale </w:t>
      </w:r>
      <w:r>
        <w:rPr>
          <w:szCs w:val="22"/>
          <w:highlight w:val="lightGray"/>
          <w:lang w:val="nb-NO"/>
        </w:rPr>
        <w:t xml:space="preserve">meldesystemet som beskrevet i </w:t>
      </w:r>
      <w:r>
        <w:fldChar w:fldCharType="begin"/>
      </w:r>
      <w:r>
        <w:rPr>
          <w:lang w:val="nb-NO"/>
          <w:rPrChange w:id="2405" w:author="KB172" w:date="2025-05-27T11:22:00Z">
            <w:rPr/>
          </w:rPrChange>
        </w:rPr>
        <w:instrText>HYPERLINK "https://www.ema.europa.eu/documents/template-form/qrd-appendix-v-adverse-drug-reaction-reporting-details_en.docx"</w:instrText>
      </w:r>
      <w:r>
        <w:fldChar w:fldCharType="separate"/>
      </w:r>
      <w:r>
        <w:rPr>
          <w:rStyle w:val="Hyperlink"/>
          <w:szCs w:val="22"/>
          <w:highlight w:val="lightGray"/>
          <w:lang w:val="nb-NO"/>
        </w:rPr>
        <w:t>Appendix V</w:t>
      </w:r>
      <w:r>
        <w:fldChar w:fldCharType="end"/>
      </w:r>
      <w:r>
        <w:rPr>
          <w:color w:val="008000"/>
          <w:szCs w:val="22"/>
          <w:lang w:val="nb-NO"/>
        </w:rPr>
        <w:t>.</w:t>
      </w:r>
      <w:r>
        <w:rPr>
          <w:szCs w:val="22"/>
          <w:lang w:val="nb-NO"/>
        </w:rPr>
        <w:t xml:space="preserve"> Ved å melde fra om bivirkninger bidrar du med informasjon om sikkerheten ved bruk av de</w:t>
      </w:r>
      <w:r>
        <w:rPr>
          <w:szCs w:val="22"/>
          <w:lang w:val="nb-NO"/>
        </w:rPr>
        <w:t>tte legemidlet.</w:t>
      </w:r>
    </w:p>
    <w:p w:rsidR="004175DA" w:rsidRDefault="004175DA">
      <w:pPr>
        <w:rPr>
          <w:szCs w:val="22"/>
          <w:lang w:val="nb-NO"/>
        </w:rPr>
      </w:pPr>
    </w:p>
    <w:p w:rsidR="004175DA" w:rsidRDefault="004175DA">
      <w:pPr>
        <w:rPr>
          <w:szCs w:val="22"/>
          <w:lang w:val="nb-NO"/>
        </w:rPr>
      </w:pPr>
    </w:p>
    <w:p w:rsidR="004175DA" w:rsidRDefault="00222F10">
      <w:pPr>
        <w:keepNext/>
        <w:outlineLvl w:val="0"/>
        <w:rPr>
          <w:b/>
          <w:szCs w:val="28"/>
          <w:lang w:val="nb-NO"/>
        </w:rPr>
      </w:pPr>
      <w:r>
        <w:rPr>
          <w:b/>
          <w:szCs w:val="28"/>
          <w:lang w:val="nb-NO"/>
        </w:rPr>
        <w:t>5.</w:t>
      </w:r>
      <w:r>
        <w:rPr>
          <w:b/>
          <w:szCs w:val="28"/>
          <w:lang w:val="nb-NO"/>
        </w:rPr>
        <w:tab/>
        <w:t>Hvordan du oppbevarer RoActemra</w:t>
      </w:r>
    </w:p>
    <w:p w:rsidR="004175DA" w:rsidRDefault="004175DA">
      <w:pPr>
        <w:keepNext/>
        <w:outlineLvl w:val="0"/>
        <w:rPr>
          <w:szCs w:val="22"/>
          <w:lang w:val="nb-NO"/>
        </w:rPr>
      </w:pPr>
    </w:p>
    <w:p w:rsidR="004175DA" w:rsidRDefault="00222F10">
      <w:pPr>
        <w:rPr>
          <w:szCs w:val="22"/>
          <w:lang w:val="nb-NO"/>
        </w:rPr>
      </w:pPr>
      <w:r>
        <w:rPr>
          <w:szCs w:val="22"/>
          <w:lang w:val="nb-NO"/>
        </w:rPr>
        <w:t>Oppbevares utilgjengelig for barn.</w:t>
      </w:r>
    </w:p>
    <w:p w:rsidR="004175DA" w:rsidRDefault="004175DA">
      <w:pPr>
        <w:rPr>
          <w:szCs w:val="22"/>
          <w:lang w:val="nb-NO"/>
        </w:rPr>
      </w:pPr>
    </w:p>
    <w:p w:rsidR="004175DA" w:rsidRDefault="00222F10">
      <w:pPr>
        <w:rPr>
          <w:szCs w:val="22"/>
          <w:lang w:val="nb-NO"/>
        </w:rPr>
      </w:pPr>
      <w:r>
        <w:rPr>
          <w:noProof/>
          <w:szCs w:val="22"/>
          <w:lang w:val="nb-NO"/>
        </w:rPr>
        <w:t xml:space="preserve">Bruk ikke dette legemidlet etter utløpsdatoen som er angitt på den ferdigfylte pennens etikett og esken etter EXP. </w:t>
      </w:r>
      <w:r>
        <w:rPr>
          <w:szCs w:val="22"/>
          <w:lang w:val="nb-NO"/>
        </w:rPr>
        <w:t xml:space="preserve">Utløpsdatoen er den siste dagen i den angitte </w:t>
      </w:r>
      <w:r>
        <w:rPr>
          <w:szCs w:val="22"/>
          <w:lang w:val="nb-NO"/>
        </w:rPr>
        <w:t>måneden.</w:t>
      </w:r>
    </w:p>
    <w:p w:rsidR="004175DA" w:rsidRDefault="004175DA">
      <w:pPr>
        <w:rPr>
          <w:szCs w:val="22"/>
          <w:lang w:val="nb-NO"/>
        </w:rPr>
      </w:pPr>
    </w:p>
    <w:p w:rsidR="004175DA" w:rsidRDefault="00222F10">
      <w:pPr>
        <w:keepNext/>
        <w:keepLines/>
        <w:rPr>
          <w:lang w:val="nb-NO"/>
        </w:rPr>
      </w:pPr>
      <w:r>
        <w:rPr>
          <w:szCs w:val="22"/>
          <w:lang w:val="nb-NO"/>
        </w:rPr>
        <w:t xml:space="preserve">Oppbevares i kjøleskap (2 ºC – 8 ºC). Skal ikke fryses. </w:t>
      </w:r>
      <w:r>
        <w:rPr>
          <w:lang w:val="nb-NO"/>
        </w:rPr>
        <w:t xml:space="preserve">Etter uttak fra kjøleskap kan den ferdigfylte pennen oppbevares i opptil 2 uker ved høyst </w:t>
      </w:r>
      <w:r>
        <w:rPr>
          <w:szCs w:val="22"/>
          <w:lang w:val="nb-NO"/>
        </w:rPr>
        <w:t>30 °C.</w:t>
      </w:r>
    </w:p>
    <w:p w:rsidR="004175DA" w:rsidRDefault="004175DA">
      <w:pPr>
        <w:rPr>
          <w:szCs w:val="22"/>
          <w:lang w:val="nb-NO"/>
        </w:rPr>
      </w:pPr>
    </w:p>
    <w:p w:rsidR="004175DA" w:rsidRDefault="00222F10">
      <w:pPr>
        <w:rPr>
          <w:szCs w:val="22"/>
          <w:lang w:val="nb-NO"/>
        </w:rPr>
      </w:pPr>
      <w:r>
        <w:rPr>
          <w:szCs w:val="22"/>
          <w:lang w:val="nb-NO"/>
        </w:rPr>
        <w:t>Oppbevar de ferdigfylte pennene i ytteremballasjen for å beskytte mot lys og fuktighet.</w:t>
      </w:r>
    </w:p>
    <w:p w:rsidR="004175DA" w:rsidRDefault="004175DA">
      <w:pPr>
        <w:rPr>
          <w:szCs w:val="22"/>
          <w:lang w:val="nb-NO"/>
        </w:rPr>
      </w:pPr>
    </w:p>
    <w:p w:rsidR="004175DA" w:rsidRDefault="00222F10">
      <w:pPr>
        <w:rPr>
          <w:szCs w:val="22"/>
          <w:lang w:val="nb-NO"/>
        </w:rPr>
      </w:pPr>
      <w:r>
        <w:rPr>
          <w:szCs w:val="22"/>
          <w:lang w:val="nb-NO"/>
        </w:rPr>
        <w:t>Ikk</w:t>
      </w:r>
      <w:r>
        <w:rPr>
          <w:szCs w:val="22"/>
          <w:lang w:val="nb-NO"/>
        </w:rPr>
        <w:t>e bruk legemidlet dersom det er uklart eller inneholder partikler, har en annen farge enn fargeløs til gulaktig, eller noen av delene av den ferdigfylte pennen ser ut til å være skadet.</w:t>
      </w:r>
    </w:p>
    <w:p w:rsidR="004175DA" w:rsidRDefault="004175DA">
      <w:pPr>
        <w:rPr>
          <w:szCs w:val="22"/>
          <w:lang w:val="nb-NO"/>
        </w:rPr>
      </w:pPr>
    </w:p>
    <w:p w:rsidR="004175DA" w:rsidRDefault="00222F10">
      <w:pPr>
        <w:rPr>
          <w:szCs w:val="22"/>
          <w:lang w:val="nb-NO"/>
        </w:rPr>
      </w:pPr>
      <w:r>
        <w:rPr>
          <w:szCs w:val="22"/>
          <w:lang w:val="nb-NO"/>
        </w:rPr>
        <w:t>Den ferdigfylte pennen skal ikke ristes. Etter å ha tatt av hetten må</w:t>
      </w:r>
      <w:r>
        <w:rPr>
          <w:szCs w:val="22"/>
          <w:lang w:val="nb-NO"/>
        </w:rPr>
        <w:t xml:space="preserve"> injeksjonen startes innen 3 minutter, for å forhindre at medisinen tørker ut og blokkerer kanylen. Dersom den ferdigfylte pennen ikke brukes innen 3 minutter etter at hetten er fjernet, må den kastes i en avfallsbeholder for skarpe gjenstander, og en ny f</w:t>
      </w:r>
      <w:r>
        <w:rPr>
          <w:szCs w:val="22"/>
          <w:lang w:val="nb-NO"/>
        </w:rPr>
        <w:t>erdigfylt penn skal brukes.</w:t>
      </w:r>
    </w:p>
    <w:p w:rsidR="004175DA" w:rsidRDefault="004175DA">
      <w:pPr>
        <w:rPr>
          <w:szCs w:val="22"/>
          <w:lang w:val="nb-NO"/>
        </w:rPr>
      </w:pPr>
    </w:p>
    <w:p w:rsidR="004175DA" w:rsidRDefault="00222F10">
      <w:pPr>
        <w:rPr>
          <w:lang w:val="nb-NO"/>
        </w:rPr>
      </w:pPr>
      <w:r>
        <w:rPr>
          <w:lang w:val="nb-NO"/>
        </w:rPr>
        <w:t xml:space="preserve">Hvis den lilla indikatoren ikke rører seg etter trykking på aktiveringsknappen, skal pennen kastes i en avfallsbeholder for skarpe gjenstander. Det </w:t>
      </w:r>
      <w:r>
        <w:rPr>
          <w:b/>
          <w:lang w:val="nb-NO"/>
        </w:rPr>
        <w:t>skal ikke</w:t>
      </w:r>
      <w:r>
        <w:rPr>
          <w:lang w:val="nb-NO"/>
        </w:rPr>
        <w:t xml:space="preserve"> gjøres et forsøk på å bruke den ferdigfylte pennen på nytt. Injeksjon</w:t>
      </w:r>
      <w:r>
        <w:rPr>
          <w:lang w:val="nb-NO"/>
        </w:rPr>
        <w:t>en skal ikke gjentas med en annen ferdigfylt penn. Kontakt helsepersonell for assistanse.</w:t>
      </w:r>
    </w:p>
    <w:p w:rsidR="004175DA" w:rsidRDefault="004175DA">
      <w:pPr>
        <w:rPr>
          <w:szCs w:val="22"/>
          <w:lang w:val="nb-NO"/>
        </w:rPr>
      </w:pPr>
    </w:p>
    <w:p w:rsidR="004175DA" w:rsidRDefault="004175DA">
      <w:pPr>
        <w:rPr>
          <w:szCs w:val="22"/>
          <w:lang w:val="nb-NO"/>
        </w:rPr>
      </w:pPr>
    </w:p>
    <w:p w:rsidR="004175DA" w:rsidRDefault="00222F10">
      <w:pPr>
        <w:keepNext/>
        <w:rPr>
          <w:b/>
          <w:szCs w:val="28"/>
          <w:lang w:val="nb-NO"/>
        </w:rPr>
      </w:pPr>
      <w:r>
        <w:rPr>
          <w:b/>
          <w:szCs w:val="28"/>
          <w:lang w:val="nb-NO"/>
        </w:rPr>
        <w:t>6.</w:t>
      </w:r>
      <w:r>
        <w:rPr>
          <w:b/>
          <w:szCs w:val="28"/>
          <w:lang w:val="nb-NO"/>
        </w:rPr>
        <w:tab/>
        <w:t>Innholdet i pakningen og ytterligere informasjon</w:t>
      </w:r>
    </w:p>
    <w:p w:rsidR="004175DA" w:rsidRDefault="004175DA">
      <w:pPr>
        <w:keepNext/>
        <w:rPr>
          <w:szCs w:val="22"/>
          <w:lang w:val="nb-NO"/>
        </w:rPr>
      </w:pPr>
    </w:p>
    <w:p w:rsidR="004175DA" w:rsidRDefault="00222F10">
      <w:pPr>
        <w:keepNext/>
        <w:rPr>
          <w:szCs w:val="22"/>
          <w:lang w:val="nb-NO"/>
        </w:rPr>
      </w:pPr>
      <w:r>
        <w:rPr>
          <w:b/>
          <w:szCs w:val="22"/>
          <w:lang w:val="nb-NO"/>
        </w:rPr>
        <w:t>Sammensetning av RoActemra</w:t>
      </w:r>
    </w:p>
    <w:p w:rsidR="004175DA" w:rsidRDefault="00222F10">
      <w:pPr>
        <w:ind w:left="561" w:hanging="561"/>
        <w:rPr>
          <w:szCs w:val="22"/>
          <w:lang w:val="nb-NO"/>
        </w:rPr>
      </w:pPr>
      <w:r>
        <w:rPr>
          <w:szCs w:val="22"/>
          <w:lang w:val="nb-NO"/>
        </w:rPr>
        <w:sym w:font="Symbol" w:char="F0B7"/>
      </w:r>
      <w:r>
        <w:rPr>
          <w:szCs w:val="22"/>
          <w:lang w:val="nb-NO"/>
        </w:rPr>
        <w:tab/>
        <w:t>Virkestoffet er tocilizumab.</w:t>
      </w:r>
    </w:p>
    <w:p w:rsidR="004175DA" w:rsidRDefault="00222F10">
      <w:pPr>
        <w:ind w:left="562" w:hanging="562"/>
        <w:rPr>
          <w:szCs w:val="22"/>
          <w:lang w:val="nb-NO"/>
        </w:rPr>
      </w:pPr>
      <w:r>
        <w:rPr>
          <w:szCs w:val="22"/>
          <w:lang w:val="nb-NO"/>
        </w:rPr>
        <w:tab/>
        <w:t xml:space="preserve">Hver ferdigfylte penn inneholder 162 mg tocilizumab </w:t>
      </w:r>
      <w:r>
        <w:rPr>
          <w:szCs w:val="22"/>
          <w:lang w:val="nb-NO"/>
        </w:rPr>
        <w:t>i 0,9 ml.</w:t>
      </w:r>
    </w:p>
    <w:p w:rsidR="004175DA" w:rsidRDefault="004175DA">
      <w:pPr>
        <w:ind w:left="562" w:hanging="562"/>
        <w:rPr>
          <w:szCs w:val="22"/>
          <w:lang w:val="nb-NO"/>
        </w:rPr>
      </w:pPr>
    </w:p>
    <w:p w:rsidR="004175DA" w:rsidRDefault="00222F10">
      <w:pPr>
        <w:ind w:left="561" w:hanging="561"/>
        <w:rPr>
          <w:szCs w:val="22"/>
          <w:lang w:val="nb-NO"/>
        </w:rPr>
      </w:pPr>
      <w:r>
        <w:rPr>
          <w:szCs w:val="22"/>
          <w:lang w:val="nb-NO"/>
        </w:rPr>
        <w:sym w:font="Symbol" w:char="F0B7"/>
      </w:r>
      <w:r>
        <w:rPr>
          <w:szCs w:val="22"/>
          <w:lang w:val="nb-NO"/>
        </w:rPr>
        <w:tab/>
        <w:t xml:space="preserve">Andre innholdsstoffer er L-histidin, L-histidinmonohydrokloridmonohydrat, </w:t>
      </w:r>
      <w:r>
        <w:rPr>
          <w:lang w:val="nb-NO"/>
        </w:rPr>
        <w:t>L-arginin/</w:t>
      </w:r>
      <w:r>
        <w:rPr>
          <w:szCs w:val="22"/>
          <w:lang w:val="nb-NO"/>
        </w:rPr>
        <w:t>L</w:t>
      </w:r>
      <w:r>
        <w:rPr>
          <w:szCs w:val="22"/>
          <w:lang w:val="nb-NO"/>
        </w:rPr>
        <w:noBreakHyphen/>
        <w:t>argininhydroklorid, L-metionin, polysorbat 80 og vann til injeksjonsvæsker (se avsnitt 2 «RoActemra inneholder polysorbat</w:t>
      </w:r>
      <w:ins w:id="2406" w:author="Author" w:date="2025-08-05T12:29:00Z">
        <w:r>
          <w:rPr>
            <w:szCs w:val="22"/>
            <w:lang w:val="nb-NO"/>
          </w:rPr>
          <w:t> 80 (E</w:t>
        </w:r>
      </w:ins>
      <w:ins w:id="2407" w:author="Author" w:date="2025-08-05T15:11:00Z">
        <w:r>
          <w:rPr>
            <w:szCs w:val="22"/>
            <w:lang w:val="nb-NO"/>
          </w:rPr>
          <w:t> </w:t>
        </w:r>
      </w:ins>
      <w:ins w:id="2408" w:author="Author" w:date="2025-08-05T12:29:00Z">
        <w:r>
          <w:rPr>
            <w:szCs w:val="22"/>
            <w:lang w:val="nb-NO"/>
          </w:rPr>
          <w:t>433)</w:t>
        </w:r>
      </w:ins>
      <w:del w:id="2409" w:author="Author" w:date="2025-08-05T12:29:00Z">
        <w:r>
          <w:rPr>
            <w:szCs w:val="22"/>
            <w:lang w:val="nb-NO"/>
          </w:rPr>
          <w:delText>er</w:delText>
        </w:r>
      </w:del>
      <w:r>
        <w:rPr>
          <w:szCs w:val="22"/>
          <w:lang w:val="nb-NO"/>
        </w:rPr>
        <w:t>»).</w:t>
      </w:r>
    </w:p>
    <w:p w:rsidR="004175DA" w:rsidRDefault="004175DA">
      <w:pPr>
        <w:rPr>
          <w:szCs w:val="22"/>
          <w:lang w:val="nb-NO"/>
        </w:rPr>
      </w:pPr>
    </w:p>
    <w:p w:rsidR="004175DA" w:rsidRDefault="00222F10">
      <w:pPr>
        <w:keepNext/>
        <w:keepLines/>
        <w:rPr>
          <w:b/>
          <w:szCs w:val="22"/>
          <w:lang w:val="nb-NO"/>
        </w:rPr>
      </w:pPr>
      <w:r>
        <w:rPr>
          <w:b/>
          <w:szCs w:val="22"/>
          <w:lang w:val="nb-NO"/>
        </w:rPr>
        <w:t xml:space="preserve">Hvordan RoActemra </w:t>
      </w:r>
      <w:r>
        <w:rPr>
          <w:b/>
          <w:szCs w:val="22"/>
          <w:lang w:val="nb-NO"/>
        </w:rPr>
        <w:t>ser ut og innholdet i pakningen</w:t>
      </w:r>
    </w:p>
    <w:p w:rsidR="004175DA" w:rsidRDefault="00222F10">
      <w:pPr>
        <w:suppressAutoHyphens/>
        <w:rPr>
          <w:szCs w:val="22"/>
          <w:lang w:val="nb-NO"/>
        </w:rPr>
      </w:pPr>
      <w:r>
        <w:rPr>
          <w:szCs w:val="22"/>
          <w:lang w:val="nb-NO"/>
        </w:rPr>
        <w:t>RoActemra er en injeksjonsvæske, oppløsning. Oppløsningen er fargeløs til svakt gulaktig.</w:t>
      </w:r>
    </w:p>
    <w:p w:rsidR="004175DA" w:rsidRDefault="00222F10">
      <w:pPr>
        <w:rPr>
          <w:szCs w:val="22"/>
          <w:lang w:val="nb-NO"/>
        </w:rPr>
      </w:pPr>
      <w:r>
        <w:rPr>
          <w:szCs w:val="22"/>
          <w:lang w:val="nb-NO"/>
        </w:rPr>
        <w:t>RoActemra leveres som en 0,9 ml ferdigfylt penn som inneholder 162 mg tocilizumab injeksjonsvæske, oppløsning. Hver pakning inneholder</w:t>
      </w:r>
      <w:r>
        <w:rPr>
          <w:szCs w:val="22"/>
          <w:lang w:val="nb-NO"/>
        </w:rPr>
        <w:t xml:space="preserve"> 4 ferdigfylte penner, og multipakning inneholder 12 (3 pakninger à 4) ferdigfylte penner. Ikke alle pakningsstørrelser vil nødvendigvis bli markedsført.</w:t>
      </w:r>
    </w:p>
    <w:p w:rsidR="004175DA" w:rsidRDefault="004175DA">
      <w:pPr>
        <w:rPr>
          <w:szCs w:val="22"/>
          <w:lang w:val="nb-NO"/>
        </w:rPr>
      </w:pPr>
    </w:p>
    <w:p w:rsidR="004175DA" w:rsidRDefault="00222F10">
      <w:pPr>
        <w:keepNext/>
        <w:keepLines/>
        <w:rPr>
          <w:b/>
          <w:szCs w:val="22"/>
          <w:lang w:val="nb-NO"/>
        </w:rPr>
      </w:pPr>
      <w:r>
        <w:rPr>
          <w:b/>
          <w:szCs w:val="22"/>
          <w:lang w:val="nb-NO"/>
        </w:rPr>
        <w:t xml:space="preserve">Innehaver av markedsføringstillatelsen </w:t>
      </w:r>
    </w:p>
    <w:p w:rsidR="004175DA" w:rsidRDefault="00222F10">
      <w:pPr>
        <w:rPr>
          <w:lang w:val="nb-NO"/>
        </w:rPr>
      </w:pPr>
      <w:r>
        <w:rPr>
          <w:lang w:val="nb-NO"/>
        </w:rPr>
        <w:t xml:space="preserve">Roche Registration GmbH </w:t>
      </w:r>
    </w:p>
    <w:p w:rsidR="004175DA" w:rsidRDefault="00222F10">
      <w:pPr>
        <w:rPr>
          <w:lang w:val="nb-NO"/>
        </w:rPr>
      </w:pPr>
      <w:r>
        <w:rPr>
          <w:lang w:val="nb-NO"/>
        </w:rPr>
        <w:t>Emil-Barell-Strasse 1</w:t>
      </w:r>
    </w:p>
    <w:p w:rsidR="004175DA" w:rsidRDefault="00222F10">
      <w:pPr>
        <w:rPr>
          <w:lang w:val="nb-NO"/>
        </w:rPr>
      </w:pPr>
      <w:r>
        <w:rPr>
          <w:lang w:val="nb-NO"/>
        </w:rPr>
        <w:t xml:space="preserve">79639 </w:t>
      </w:r>
      <w:r>
        <w:rPr>
          <w:lang w:val="nb-NO"/>
        </w:rPr>
        <w:t>Grenzach-Wyhlen</w:t>
      </w:r>
    </w:p>
    <w:p w:rsidR="004175DA" w:rsidRDefault="00222F10">
      <w:pPr>
        <w:rPr>
          <w:lang w:val="nb-NO"/>
        </w:rPr>
      </w:pPr>
      <w:r>
        <w:rPr>
          <w:lang w:val="nb-NO"/>
        </w:rPr>
        <w:t>Tyskland</w:t>
      </w:r>
    </w:p>
    <w:p w:rsidR="004175DA" w:rsidRDefault="004175DA">
      <w:pPr>
        <w:rPr>
          <w:szCs w:val="22"/>
          <w:lang w:val="nb-NO"/>
        </w:rPr>
      </w:pPr>
    </w:p>
    <w:p w:rsidR="004175DA" w:rsidRPr="004175DA" w:rsidRDefault="00222F10">
      <w:pPr>
        <w:keepNext/>
        <w:rPr>
          <w:b/>
          <w:bCs/>
          <w:szCs w:val="22"/>
          <w:lang w:val="de-CH"/>
          <w:rPrChange w:id="2410" w:author="Author 2" w:date="2026-02-08T11:54:00Z">
            <w:rPr>
              <w:b/>
              <w:bCs/>
              <w:szCs w:val="22"/>
              <w:lang w:val="nb-NO"/>
            </w:rPr>
          </w:rPrChange>
        </w:rPr>
      </w:pPr>
      <w:r>
        <w:rPr>
          <w:b/>
          <w:bCs/>
          <w:szCs w:val="22"/>
          <w:lang w:val="de-CH"/>
          <w:rPrChange w:id="2411" w:author="Author 2" w:date="2026-02-08T11:54:00Z">
            <w:rPr>
              <w:b/>
              <w:bCs/>
              <w:szCs w:val="22"/>
              <w:lang w:val="nb-NO"/>
            </w:rPr>
          </w:rPrChange>
        </w:rPr>
        <w:t>Tilvirker</w:t>
      </w:r>
    </w:p>
    <w:p w:rsidR="004175DA" w:rsidRDefault="00222F10">
      <w:pPr>
        <w:rPr>
          <w:szCs w:val="22"/>
          <w:lang w:val="de-DE"/>
        </w:rPr>
      </w:pPr>
      <w:r>
        <w:rPr>
          <w:szCs w:val="22"/>
          <w:lang w:val="de-DE"/>
        </w:rPr>
        <w:t>Roche Pharma AG</w:t>
      </w:r>
    </w:p>
    <w:p w:rsidR="004175DA" w:rsidRPr="004175DA" w:rsidRDefault="00222F10">
      <w:pPr>
        <w:rPr>
          <w:szCs w:val="22"/>
          <w:lang w:val="de-CH"/>
          <w:rPrChange w:id="2412" w:author="Author 2" w:date="2026-02-08T11:54:00Z">
            <w:rPr>
              <w:szCs w:val="22"/>
              <w:lang w:val="nb-NO"/>
            </w:rPr>
          </w:rPrChange>
        </w:rPr>
      </w:pPr>
      <w:r>
        <w:rPr>
          <w:szCs w:val="22"/>
          <w:lang w:val="de-DE"/>
        </w:rPr>
        <w:t xml:space="preserve">Emil-Barell-Str. </w:t>
      </w:r>
      <w:r>
        <w:rPr>
          <w:szCs w:val="22"/>
          <w:lang w:val="de-CH"/>
          <w:rPrChange w:id="2413" w:author="Author 2" w:date="2026-02-08T11:54:00Z">
            <w:rPr>
              <w:szCs w:val="22"/>
              <w:lang w:val="nb-NO"/>
            </w:rPr>
          </w:rPrChange>
        </w:rPr>
        <w:t>1</w:t>
      </w:r>
    </w:p>
    <w:p w:rsidR="004175DA" w:rsidRPr="004175DA" w:rsidRDefault="00222F10">
      <w:pPr>
        <w:rPr>
          <w:szCs w:val="22"/>
          <w:lang w:val="de-CH"/>
          <w:rPrChange w:id="2414" w:author="Author 2" w:date="2026-02-08T11:54:00Z">
            <w:rPr>
              <w:szCs w:val="22"/>
              <w:lang w:val="nb-NO"/>
            </w:rPr>
          </w:rPrChange>
        </w:rPr>
      </w:pPr>
      <w:r>
        <w:rPr>
          <w:szCs w:val="22"/>
          <w:lang w:val="de-CH"/>
          <w:rPrChange w:id="2415" w:author="Author 2" w:date="2026-02-08T11:54:00Z">
            <w:rPr>
              <w:szCs w:val="22"/>
              <w:lang w:val="nb-NO"/>
            </w:rPr>
          </w:rPrChange>
        </w:rPr>
        <w:t>79639 Grenzach-Wyhlen</w:t>
      </w:r>
    </w:p>
    <w:p w:rsidR="004175DA" w:rsidRDefault="00222F10">
      <w:pPr>
        <w:rPr>
          <w:szCs w:val="22"/>
          <w:lang w:val="nb-NO"/>
        </w:rPr>
      </w:pPr>
      <w:r>
        <w:rPr>
          <w:szCs w:val="22"/>
          <w:lang w:val="nb-NO"/>
        </w:rPr>
        <w:t>Tyskland</w:t>
      </w:r>
    </w:p>
    <w:p w:rsidR="004175DA" w:rsidRDefault="004175DA">
      <w:pPr>
        <w:rPr>
          <w:szCs w:val="22"/>
          <w:lang w:val="nb-NO"/>
        </w:rPr>
      </w:pPr>
    </w:p>
    <w:p w:rsidR="004175DA" w:rsidRDefault="00222F10">
      <w:pPr>
        <w:keepNext/>
        <w:keepLines/>
        <w:rPr>
          <w:szCs w:val="22"/>
          <w:lang w:val="nb-NO"/>
        </w:rPr>
      </w:pPr>
      <w:r>
        <w:rPr>
          <w:szCs w:val="22"/>
          <w:lang w:val="nb-NO"/>
        </w:rPr>
        <w:t>Ta kontakt med den lokale representanten for innehaveren av markedsføringstillatelsen for ytterligere informasjon om dette legemidlet:</w:t>
      </w:r>
    </w:p>
    <w:p w:rsidR="004175DA" w:rsidRDefault="004175DA">
      <w:pPr>
        <w:keepNext/>
        <w:keepLines/>
        <w:rPr>
          <w:szCs w:val="22"/>
          <w:lang w:val="nb-NO"/>
        </w:rPr>
      </w:pPr>
    </w:p>
    <w:tbl>
      <w:tblPr>
        <w:tblW w:w="9180" w:type="dxa"/>
        <w:tblLayout w:type="fixed"/>
        <w:tblLook w:val="0000" w:firstRow="0" w:lastRow="0" w:firstColumn="0" w:lastColumn="0" w:noHBand="0" w:noVBand="0"/>
        <w:tblPrChange w:id="2416" w:author="Author" w:date="2025-04-24T09:02:00Z">
          <w:tblPr>
            <w:tblW w:w="0" w:type="auto"/>
            <w:tblLayout w:type="fixed"/>
            <w:tblLook w:val="0000" w:firstRow="0" w:lastRow="0" w:firstColumn="0" w:lastColumn="0" w:noHBand="0" w:noVBand="0"/>
          </w:tblPr>
        </w:tblPrChange>
      </w:tblPr>
      <w:tblGrid>
        <w:gridCol w:w="4590"/>
        <w:gridCol w:w="4590"/>
        <w:tblGridChange w:id="2417">
          <w:tblGrid>
            <w:gridCol w:w="4590"/>
            <w:gridCol w:w="4590"/>
          </w:tblGrid>
        </w:tblGridChange>
      </w:tblGrid>
      <w:tr w:rsidR="004175DA" w:rsidTr="004175DA">
        <w:trPr>
          <w:cantSplit/>
          <w:trPrChange w:id="2418" w:author="Author" w:date="2025-04-24T09:02:00Z">
            <w:trPr>
              <w:cantSplit/>
            </w:trPr>
          </w:trPrChange>
        </w:trPr>
        <w:tc>
          <w:tcPr>
            <w:tcW w:w="4590" w:type="dxa"/>
            <w:tcPrChange w:id="2419" w:author="Author" w:date="2025-04-24T09:02:00Z">
              <w:tcPr>
                <w:tcW w:w="4590" w:type="dxa"/>
              </w:tcPr>
            </w:tcPrChange>
          </w:tcPr>
          <w:p w:rsidR="004175DA" w:rsidRDefault="00222F10">
            <w:pPr>
              <w:pStyle w:val="Standard1"/>
              <w:rPr>
                <w:ins w:id="2420" w:author="Author" w:date="2025-04-24T08:58:00Z"/>
                <w:b/>
                <w:szCs w:val="22"/>
                <w:lang w:val="de-DE"/>
              </w:rPr>
            </w:pPr>
            <w:r>
              <w:rPr>
                <w:b/>
                <w:noProof/>
                <w:szCs w:val="22"/>
                <w:lang w:val="de-DE"/>
              </w:rPr>
              <w:t>België/Belgique/B</w:t>
            </w:r>
            <w:r>
              <w:rPr>
                <w:b/>
                <w:noProof/>
                <w:szCs w:val="22"/>
                <w:lang w:val="de-DE"/>
              </w:rPr>
              <w:t>elgien</w:t>
            </w:r>
            <w:ins w:id="2421" w:author="Author" w:date="2025-04-24T08:58:00Z">
              <w:r>
                <w:rPr>
                  <w:b/>
                  <w:szCs w:val="22"/>
                  <w:lang w:val="de-DE"/>
                </w:rPr>
                <w:t>,</w:t>
              </w:r>
            </w:ins>
          </w:p>
          <w:p w:rsidR="004175DA" w:rsidRDefault="00222F10">
            <w:pPr>
              <w:keepNext/>
              <w:rPr>
                <w:noProof/>
                <w:szCs w:val="22"/>
                <w:lang w:val="de-DE"/>
              </w:rPr>
            </w:pPr>
            <w:ins w:id="2422" w:author="Author" w:date="2025-04-24T08:58:00Z">
              <w:r>
                <w:rPr>
                  <w:b/>
                  <w:noProof/>
                  <w:szCs w:val="22"/>
                  <w:lang w:val="de-DE"/>
                </w:rPr>
                <w:t>Luxembourg/Luxemburg</w:t>
              </w:r>
            </w:ins>
          </w:p>
          <w:p w:rsidR="004175DA" w:rsidRDefault="00222F10">
            <w:pPr>
              <w:rPr>
                <w:noProof/>
                <w:szCs w:val="22"/>
                <w:lang w:val="de-DE"/>
              </w:rPr>
            </w:pPr>
            <w:r>
              <w:rPr>
                <w:noProof/>
                <w:szCs w:val="22"/>
                <w:lang w:val="de-DE"/>
              </w:rPr>
              <w:t>N.V. Roche S.A.</w:t>
            </w:r>
          </w:p>
          <w:p w:rsidR="004175DA" w:rsidRDefault="00222F10">
            <w:pPr>
              <w:pStyle w:val="Standard1"/>
              <w:rPr>
                <w:ins w:id="2423" w:author="Author" w:date="2025-04-24T08:59:00Z"/>
                <w:szCs w:val="22"/>
                <w:lang w:val="fr-FR"/>
              </w:rPr>
            </w:pPr>
            <w:ins w:id="2424" w:author="Author" w:date="2025-04-24T08:59:00Z">
              <w:r>
                <w:rPr>
                  <w:bCs/>
                  <w:noProof/>
                  <w:szCs w:val="22"/>
                  <w:lang w:val="fr-FR"/>
                </w:rPr>
                <w:t>België/Belgique/Belgien</w:t>
              </w:r>
            </w:ins>
          </w:p>
          <w:p w:rsidR="004175DA" w:rsidRDefault="00222F10">
            <w:pPr>
              <w:rPr>
                <w:noProof/>
                <w:szCs w:val="22"/>
                <w:lang w:val="fr-FR"/>
              </w:rPr>
            </w:pPr>
            <w:r>
              <w:rPr>
                <w:noProof/>
                <w:szCs w:val="22"/>
                <w:lang w:val="fr-FR"/>
              </w:rPr>
              <w:t>Tél/Tel: +32 (0) 2 525 82 11</w:t>
            </w:r>
          </w:p>
          <w:p w:rsidR="004175DA" w:rsidRDefault="004175DA">
            <w:pPr>
              <w:rPr>
                <w:b/>
                <w:noProof/>
                <w:szCs w:val="22"/>
                <w:lang w:val="fr-FR"/>
              </w:rPr>
            </w:pPr>
          </w:p>
        </w:tc>
        <w:tc>
          <w:tcPr>
            <w:tcW w:w="4590" w:type="dxa"/>
            <w:tcPrChange w:id="2425" w:author="Author" w:date="2025-04-24T09:02:00Z">
              <w:tcPr>
                <w:tcW w:w="4590" w:type="dxa"/>
              </w:tcPr>
            </w:tcPrChange>
          </w:tcPr>
          <w:p w:rsidR="004175DA" w:rsidRDefault="00222F10">
            <w:pPr>
              <w:rPr>
                <w:ins w:id="2426" w:author="Author" w:date="2025-04-24T09:01:00Z"/>
                <w:b/>
                <w:noProof/>
                <w:szCs w:val="22"/>
                <w:lang w:val="it-IT"/>
              </w:rPr>
            </w:pPr>
            <w:ins w:id="2427" w:author="Author" w:date="2025-04-24T09:01:00Z">
              <w:r>
                <w:rPr>
                  <w:b/>
                  <w:noProof/>
                  <w:szCs w:val="22"/>
                  <w:lang w:val="it-IT"/>
                </w:rPr>
                <w:t>Latvija</w:t>
              </w:r>
            </w:ins>
          </w:p>
          <w:p w:rsidR="004175DA" w:rsidRDefault="00222F10">
            <w:pPr>
              <w:rPr>
                <w:ins w:id="2428" w:author="Author" w:date="2025-04-24T09:01:00Z"/>
                <w:noProof/>
                <w:szCs w:val="22"/>
                <w:lang w:val="it-IT"/>
              </w:rPr>
            </w:pPr>
            <w:ins w:id="2429" w:author="Author" w:date="2025-04-24T09:01:00Z">
              <w:r>
                <w:rPr>
                  <w:bCs/>
                  <w:noProof/>
                  <w:szCs w:val="22"/>
                  <w:lang w:val="it-IT"/>
                </w:rPr>
                <w:t>Roche Latvija SIA</w:t>
              </w:r>
            </w:ins>
          </w:p>
          <w:p w:rsidR="004175DA" w:rsidRDefault="00222F10">
            <w:pPr>
              <w:rPr>
                <w:ins w:id="2430" w:author="Author" w:date="2025-04-24T09:01:00Z"/>
                <w:noProof/>
                <w:szCs w:val="22"/>
                <w:lang w:val="it-IT"/>
              </w:rPr>
            </w:pPr>
            <w:ins w:id="2431" w:author="Author" w:date="2025-04-24T09:01:00Z">
              <w:r>
                <w:rPr>
                  <w:noProof/>
                  <w:szCs w:val="22"/>
                  <w:lang w:val="it-IT"/>
                </w:rPr>
                <w:t>Tel: +371 - 6 7039831</w:t>
              </w:r>
            </w:ins>
          </w:p>
          <w:p w:rsidR="004175DA" w:rsidRDefault="00222F10">
            <w:pPr>
              <w:suppressAutoHyphens/>
              <w:rPr>
                <w:del w:id="2432" w:author="Author" w:date="2025-04-24T09:01:00Z"/>
                <w:noProof/>
                <w:szCs w:val="22"/>
                <w:lang w:val="it-IT"/>
              </w:rPr>
            </w:pPr>
            <w:del w:id="2433" w:author="Author" w:date="2025-04-24T09:01:00Z">
              <w:r>
                <w:rPr>
                  <w:b/>
                  <w:noProof/>
                  <w:szCs w:val="22"/>
                  <w:lang w:val="it-IT"/>
                </w:rPr>
                <w:delText>Luxembourg/Luxemburg</w:delText>
              </w:r>
            </w:del>
          </w:p>
          <w:p w:rsidR="004175DA" w:rsidRDefault="00222F10">
            <w:pPr>
              <w:rPr>
                <w:del w:id="2434" w:author="Author" w:date="2025-04-24T09:01:00Z"/>
                <w:noProof/>
                <w:szCs w:val="22"/>
                <w:lang w:val="it-IT"/>
              </w:rPr>
            </w:pPr>
            <w:del w:id="2435" w:author="Author" w:date="2025-04-24T09:01:00Z">
              <w:r>
                <w:rPr>
                  <w:noProof/>
                  <w:szCs w:val="22"/>
                  <w:lang w:val="it-IT"/>
                </w:rPr>
                <w:delText>(Voir/siehe Belgique/Belgien)</w:delText>
              </w:r>
            </w:del>
          </w:p>
          <w:p w:rsidR="004175DA" w:rsidRDefault="004175DA">
            <w:pPr>
              <w:suppressAutoHyphens/>
              <w:rPr>
                <w:b/>
                <w:noProof/>
                <w:szCs w:val="22"/>
                <w:lang w:val="it-IT"/>
              </w:rPr>
            </w:pPr>
          </w:p>
        </w:tc>
      </w:tr>
      <w:tr w:rsidR="004175DA" w:rsidTr="004175DA">
        <w:trPr>
          <w:cantSplit/>
          <w:trPrChange w:id="2436" w:author="Author" w:date="2025-04-24T09:02:00Z">
            <w:trPr>
              <w:cantSplit/>
            </w:trPr>
          </w:trPrChange>
        </w:trPr>
        <w:tc>
          <w:tcPr>
            <w:tcW w:w="4590" w:type="dxa"/>
            <w:tcPrChange w:id="2437" w:author="Author" w:date="2025-04-24T09:02:00Z">
              <w:tcPr>
                <w:tcW w:w="4590" w:type="dxa"/>
              </w:tcPr>
            </w:tcPrChange>
          </w:tcPr>
          <w:p w:rsidR="004175DA" w:rsidRDefault="00222F10">
            <w:pPr>
              <w:autoSpaceDE w:val="0"/>
              <w:autoSpaceDN w:val="0"/>
              <w:adjustRightInd w:val="0"/>
              <w:rPr>
                <w:b/>
                <w:bCs/>
                <w:szCs w:val="22"/>
                <w:lang w:val="ru-RU"/>
              </w:rPr>
            </w:pPr>
            <w:r>
              <w:rPr>
                <w:b/>
                <w:bCs/>
                <w:szCs w:val="22"/>
                <w:lang w:val="ru-RU"/>
              </w:rPr>
              <w:t>България</w:t>
            </w:r>
          </w:p>
          <w:p w:rsidR="004175DA" w:rsidRDefault="00222F10">
            <w:pPr>
              <w:suppressAutoHyphens/>
              <w:rPr>
                <w:noProof/>
                <w:szCs w:val="22"/>
                <w:lang w:val="ru-RU"/>
              </w:rPr>
            </w:pPr>
            <w:r>
              <w:rPr>
                <w:noProof/>
                <w:szCs w:val="22"/>
                <w:lang w:val="ru-RU"/>
              </w:rPr>
              <w:t>Рош България ЕООД</w:t>
            </w:r>
          </w:p>
          <w:p w:rsidR="004175DA" w:rsidRDefault="00222F10">
            <w:pPr>
              <w:suppressAutoHyphens/>
              <w:rPr>
                <w:noProof/>
                <w:szCs w:val="22"/>
                <w:lang w:val="ru-RU"/>
              </w:rPr>
            </w:pPr>
            <w:r>
              <w:rPr>
                <w:noProof/>
                <w:szCs w:val="22"/>
                <w:lang w:val="ru-RU"/>
              </w:rPr>
              <w:t>Тел: +359 2</w:t>
            </w:r>
            <w:r>
              <w:rPr>
                <w:noProof/>
                <w:szCs w:val="22"/>
                <w:lang w:val="es-ES"/>
                <w:rPrChange w:id="2438" w:author="TCS" w:date="2026-03-20T14:08:00Z">
                  <w:rPr>
                    <w:noProof/>
                    <w:szCs w:val="22"/>
                  </w:rPr>
                </w:rPrChange>
              </w:rPr>
              <w:t> </w:t>
            </w:r>
            <w:r>
              <w:rPr>
                <w:noProof/>
                <w:szCs w:val="22"/>
                <w:lang w:val="ru-RU"/>
              </w:rPr>
              <w:t>474 5444</w:t>
            </w:r>
          </w:p>
          <w:p w:rsidR="004175DA" w:rsidRDefault="004175DA">
            <w:pPr>
              <w:suppressAutoHyphens/>
              <w:rPr>
                <w:noProof/>
                <w:szCs w:val="22"/>
                <w:lang w:val="ru-RU"/>
              </w:rPr>
            </w:pPr>
          </w:p>
        </w:tc>
        <w:tc>
          <w:tcPr>
            <w:tcW w:w="4590" w:type="dxa"/>
            <w:tcPrChange w:id="2439" w:author="Author" w:date="2025-04-24T09:02:00Z">
              <w:tcPr>
                <w:tcW w:w="4590" w:type="dxa"/>
              </w:tcPr>
            </w:tcPrChange>
          </w:tcPr>
          <w:p w:rsidR="004175DA" w:rsidRDefault="00222F10">
            <w:pPr>
              <w:suppressAutoHyphens/>
              <w:rPr>
                <w:ins w:id="2440" w:author="Author" w:date="2025-04-24T09:01:00Z"/>
                <w:b/>
                <w:noProof/>
                <w:szCs w:val="22"/>
                <w:lang w:val="fi-FI"/>
              </w:rPr>
            </w:pPr>
            <w:ins w:id="2441" w:author="Author" w:date="2025-04-24T09:01:00Z">
              <w:r>
                <w:rPr>
                  <w:b/>
                  <w:noProof/>
                  <w:szCs w:val="22"/>
                  <w:lang w:val="fi-FI"/>
                </w:rPr>
                <w:t>Lietuva</w:t>
              </w:r>
            </w:ins>
          </w:p>
          <w:p w:rsidR="004175DA" w:rsidRDefault="00222F10">
            <w:pPr>
              <w:suppressAutoHyphens/>
              <w:rPr>
                <w:ins w:id="2442" w:author="Author" w:date="2025-04-24T09:01:00Z"/>
                <w:noProof/>
                <w:szCs w:val="22"/>
                <w:lang w:val="fi-FI"/>
              </w:rPr>
            </w:pPr>
            <w:ins w:id="2443" w:author="Author" w:date="2025-04-24T09:01:00Z">
              <w:r>
                <w:rPr>
                  <w:noProof/>
                  <w:szCs w:val="22"/>
                  <w:lang w:val="fi-FI"/>
                </w:rPr>
                <w:t>UAB “Roche Lietuva”</w:t>
              </w:r>
            </w:ins>
          </w:p>
          <w:p w:rsidR="004175DA" w:rsidRDefault="00222F10">
            <w:pPr>
              <w:suppressAutoHyphens/>
              <w:rPr>
                <w:ins w:id="2444" w:author="Author" w:date="2025-04-24T09:01:00Z"/>
                <w:noProof/>
                <w:szCs w:val="22"/>
                <w:lang w:val="fi-FI"/>
              </w:rPr>
            </w:pPr>
            <w:ins w:id="2445" w:author="Author" w:date="2025-04-24T09:01:00Z">
              <w:r>
                <w:rPr>
                  <w:noProof/>
                  <w:szCs w:val="22"/>
                  <w:lang w:val="fi-FI"/>
                </w:rPr>
                <w:t>Tel: +370 5 2546799</w:t>
              </w:r>
            </w:ins>
          </w:p>
          <w:p w:rsidR="004175DA" w:rsidRDefault="00222F10">
            <w:pPr>
              <w:rPr>
                <w:del w:id="2446" w:author="Author" w:date="2025-04-24T09:01:00Z"/>
                <w:b/>
                <w:noProof/>
                <w:szCs w:val="22"/>
                <w:lang w:val="fi-FI"/>
              </w:rPr>
            </w:pPr>
            <w:del w:id="2447" w:author="Author" w:date="2025-04-24T09:01:00Z">
              <w:r>
                <w:rPr>
                  <w:b/>
                  <w:noProof/>
                  <w:szCs w:val="22"/>
                  <w:lang w:val="fi-FI"/>
                </w:rPr>
                <w:delText>Magyarország</w:delText>
              </w:r>
            </w:del>
          </w:p>
          <w:p w:rsidR="004175DA" w:rsidRDefault="00222F10">
            <w:pPr>
              <w:rPr>
                <w:del w:id="2448" w:author="Author" w:date="2025-04-24T09:01:00Z"/>
                <w:noProof/>
                <w:szCs w:val="22"/>
                <w:lang w:val="fi-FI"/>
              </w:rPr>
            </w:pPr>
            <w:del w:id="2449" w:author="Author" w:date="2025-04-24T09:01:00Z">
              <w:r>
                <w:rPr>
                  <w:noProof/>
                  <w:szCs w:val="22"/>
                  <w:lang w:val="fi-FI"/>
                </w:rPr>
                <w:delText>Roche (Magyarország) Kft.</w:delText>
              </w:r>
            </w:del>
          </w:p>
          <w:p w:rsidR="004175DA" w:rsidRDefault="00222F10">
            <w:pPr>
              <w:rPr>
                <w:del w:id="2450" w:author="Author" w:date="2025-04-24T09:01:00Z"/>
                <w:noProof/>
                <w:szCs w:val="22"/>
                <w:lang w:val="fi-FI"/>
              </w:rPr>
            </w:pPr>
            <w:del w:id="2451" w:author="Author" w:date="2025-04-24T09:01:00Z">
              <w:r>
                <w:rPr>
                  <w:noProof/>
                  <w:szCs w:val="22"/>
                  <w:lang w:val="fi-FI"/>
                </w:rPr>
                <w:delText>Tel: +36 – 1 279 4500</w:delText>
              </w:r>
            </w:del>
          </w:p>
          <w:p w:rsidR="004175DA" w:rsidRDefault="004175DA">
            <w:pPr>
              <w:rPr>
                <w:noProof/>
                <w:szCs w:val="22"/>
                <w:lang w:val="fi-FI"/>
              </w:rPr>
            </w:pPr>
          </w:p>
        </w:tc>
      </w:tr>
      <w:tr w:rsidR="004175DA" w:rsidTr="004175DA">
        <w:trPr>
          <w:cantSplit/>
          <w:trPrChange w:id="2452" w:author="Author" w:date="2025-04-24T09:02:00Z">
            <w:trPr>
              <w:cantSplit/>
            </w:trPr>
          </w:trPrChange>
        </w:trPr>
        <w:tc>
          <w:tcPr>
            <w:tcW w:w="4590" w:type="dxa"/>
            <w:tcPrChange w:id="2453" w:author="Author" w:date="2025-04-24T09:02:00Z">
              <w:tcPr>
                <w:tcW w:w="4590" w:type="dxa"/>
              </w:tcPr>
            </w:tcPrChange>
          </w:tcPr>
          <w:p w:rsidR="004175DA" w:rsidRDefault="00222F10">
            <w:pPr>
              <w:rPr>
                <w:b/>
                <w:noProof/>
                <w:szCs w:val="22"/>
                <w:lang w:val="de-DE"/>
              </w:rPr>
            </w:pPr>
            <w:r>
              <w:rPr>
                <w:b/>
                <w:noProof/>
                <w:szCs w:val="22"/>
                <w:lang w:val="de-DE"/>
              </w:rPr>
              <w:t>Česká republika</w:t>
            </w:r>
          </w:p>
          <w:p w:rsidR="004175DA" w:rsidRDefault="00222F10">
            <w:pPr>
              <w:rPr>
                <w:bCs/>
                <w:noProof/>
                <w:szCs w:val="22"/>
                <w:lang w:val="de-DE" w:eastAsia="en-US"/>
              </w:rPr>
            </w:pPr>
            <w:r>
              <w:rPr>
                <w:bCs/>
                <w:noProof/>
                <w:szCs w:val="22"/>
                <w:lang w:val="de-DE" w:eastAsia="en-US"/>
              </w:rPr>
              <w:t>Roche s. r. o.</w:t>
            </w:r>
          </w:p>
          <w:p w:rsidR="004175DA" w:rsidRDefault="00222F10">
            <w:pPr>
              <w:rPr>
                <w:noProof/>
                <w:szCs w:val="22"/>
                <w:lang w:val="de-DE"/>
              </w:rPr>
            </w:pPr>
            <w:r>
              <w:rPr>
                <w:noProof/>
                <w:szCs w:val="22"/>
                <w:lang w:val="de-DE"/>
              </w:rPr>
              <w:t>Tel: +420 - 2 20382111</w:t>
            </w:r>
          </w:p>
          <w:p w:rsidR="004175DA" w:rsidRDefault="004175DA">
            <w:pPr>
              <w:rPr>
                <w:noProof/>
                <w:szCs w:val="22"/>
                <w:lang w:val="de-DE"/>
              </w:rPr>
            </w:pPr>
          </w:p>
        </w:tc>
        <w:tc>
          <w:tcPr>
            <w:tcW w:w="4590" w:type="dxa"/>
            <w:tcPrChange w:id="2454" w:author="Author" w:date="2025-04-24T09:02:00Z">
              <w:tcPr>
                <w:tcW w:w="4590" w:type="dxa"/>
              </w:tcPr>
            </w:tcPrChange>
          </w:tcPr>
          <w:p w:rsidR="004175DA" w:rsidRPr="004175DA" w:rsidRDefault="00222F10">
            <w:pPr>
              <w:rPr>
                <w:ins w:id="2455" w:author="Author" w:date="2025-04-24T09:01:00Z"/>
                <w:b/>
                <w:noProof/>
                <w:szCs w:val="22"/>
                <w:rPrChange w:id="2456" w:author="Author 2" w:date="2026-02-08T11:54:00Z">
                  <w:rPr>
                    <w:ins w:id="2457" w:author="Author" w:date="2025-04-24T09:01:00Z"/>
                    <w:b/>
                    <w:noProof/>
                    <w:szCs w:val="22"/>
                    <w:lang w:val="de-DE"/>
                  </w:rPr>
                </w:rPrChange>
              </w:rPr>
            </w:pPr>
            <w:ins w:id="2458" w:author="Author" w:date="2025-04-24T09:01:00Z">
              <w:r>
                <w:rPr>
                  <w:b/>
                  <w:noProof/>
                  <w:szCs w:val="22"/>
                  <w:rPrChange w:id="2459" w:author="Author 2" w:date="2026-02-08T11:54:00Z">
                    <w:rPr>
                      <w:b/>
                      <w:noProof/>
                      <w:szCs w:val="22"/>
                      <w:lang w:val="de-DE"/>
                    </w:rPr>
                  </w:rPrChange>
                </w:rPr>
                <w:t>Magyarország</w:t>
              </w:r>
            </w:ins>
          </w:p>
          <w:p w:rsidR="004175DA" w:rsidRPr="004175DA" w:rsidRDefault="00222F10">
            <w:pPr>
              <w:rPr>
                <w:ins w:id="2460" w:author="Author" w:date="2025-04-24T09:01:00Z"/>
                <w:noProof/>
                <w:szCs w:val="22"/>
                <w:rPrChange w:id="2461" w:author="Author 2" w:date="2026-02-08T11:54:00Z">
                  <w:rPr>
                    <w:ins w:id="2462" w:author="Author" w:date="2025-04-24T09:01:00Z"/>
                    <w:noProof/>
                    <w:szCs w:val="22"/>
                    <w:lang w:val="de-DE"/>
                  </w:rPr>
                </w:rPrChange>
              </w:rPr>
            </w:pPr>
            <w:ins w:id="2463" w:author="Author" w:date="2025-04-24T09:01:00Z">
              <w:r>
                <w:rPr>
                  <w:noProof/>
                  <w:szCs w:val="22"/>
                  <w:rPrChange w:id="2464" w:author="Author 2" w:date="2026-02-08T11:54:00Z">
                    <w:rPr>
                      <w:noProof/>
                      <w:szCs w:val="22"/>
                      <w:lang w:val="de-DE"/>
                    </w:rPr>
                  </w:rPrChange>
                </w:rPr>
                <w:t>Roche (Magyarország) Kft.</w:t>
              </w:r>
            </w:ins>
          </w:p>
          <w:p w:rsidR="004175DA" w:rsidRPr="004175DA" w:rsidRDefault="00222F10">
            <w:pPr>
              <w:rPr>
                <w:ins w:id="2465" w:author="Author" w:date="2025-04-24T09:01:00Z"/>
                <w:noProof/>
                <w:szCs w:val="22"/>
                <w:rPrChange w:id="2466" w:author="Author 2" w:date="2026-02-08T11:54:00Z">
                  <w:rPr>
                    <w:ins w:id="2467" w:author="Author" w:date="2025-04-24T09:01:00Z"/>
                    <w:noProof/>
                    <w:szCs w:val="22"/>
                    <w:lang w:val="de-DE"/>
                  </w:rPr>
                </w:rPrChange>
              </w:rPr>
            </w:pPr>
            <w:ins w:id="2468" w:author="Author" w:date="2025-04-24T09:01:00Z">
              <w:r>
                <w:rPr>
                  <w:noProof/>
                  <w:szCs w:val="22"/>
                  <w:rPrChange w:id="2469" w:author="Author 2" w:date="2026-02-08T11:54:00Z">
                    <w:rPr>
                      <w:noProof/>
                      <w:szCs w:val="22"/>
                      <w:lang w:val="de-DE"/>
                    </w:rPr>
                  </w:rPrChange>
                </w:rPr>
                <w:t>Tel: +36 – 1 279 4500</w:t>
              </w:r>
            </w:ins>
          </w:p>
          <w:p w:rsidR="004175DA" w:rsidRPr="004175DA" w:rsidRDefault="00222F10">
            <w:pPr>
              <w:rPr>
                <w:del w:id="2470" w:author="Author" w:date="2025-04-24T09:01:00Z"/>
                <w:b/>
                <w:noProof/>
                <w:szCs w:val="22"/>
                <w:rPrChange w:id="2471" w:author="Author 2" w:date="2026-02-08T11:54:00Z">
                  <w:rPr>
                    <w:del w:id="2472" w:author="Author" w:date="2025-04-24T09:01:00Z"/>
                    <w:b/>
                    <w:noProof/>
                    <w:szCs w:val="22"/>
                    <w:lang w:val="de-DE"/>
                  </w:rPr>
                </w:rPrChange>
              </w:rPr>
            </w:pPr>
            <w:del w:id="2473" w:author="Author" w:date="2025-04-24T09:01:00Z">
              <w:r>
                <w:rPr>
                  <w:b/>
                  <w:noProof/>
                  <w:szCs w:val="22"/>
                  <w:rPrChange w:id="2474" w:author="Author 2" w:date="2026-02-08T11:54:00Z">
                    <w:rPr>
                      <w:b/>
                      <w:noProof/>
                      <w:szCs w:val="22"/>
                      <w:lang w:val="de-DE"/>
                    </w:rPr>
                  </w:rPrChange>
                </w:rPr>
                <w:delText>Malta</w:delText>
              </w:r>
            </w:del>
          </w:p>
          <w:p w:rsidR="004175DA" w:rsidRPr="004175DA" w:rsidRDefault="00222F10">
            <w:pPr>
              <w:rPr>
                <w:noProof/>
                <w:szCs w:val="22"/>
                <w:rPrChange w:id="2475" w:author="Author 2" w:date="2026-02-08T11:54:00Z">
                  <w:rPr>
                    <w:noProof/>
                    <w:szCs w:val="22"/>
                    <w:lang w:val="de-DE"/>
                  </w:rPr>
                </w:rPrChange>
              </w:rPr>
            </w:pPr>
            <w:del w:id="2476" w:author="Author" w:date="2025-04-24T09:01:00Z">
              <w:r>
                <w:rPr>
                  <w:noProof/>
                  <w:szCs w:val="22"/>
                  <w:rPrChange w:id="2477" w:author="Author 2" w:date="2026-02-08T11:54:00Z">
                    <w:rPr>
                      <w:noProof/>
                      <w:szCs w:val="22"/>
                      <w:lang w:val="de-DE"/>
                    </w:rPr>
                  </w:rPrChange>
                </w:rPr>
                <w:delText>(See Ireland)</w:delText>
              </w:r>
            </w:del>
          </w:p>
        </w:tc>
      </w:tr>
      <w:tr w:rsidR="004175DA" w:rsidTr="004175DA">
        <w:trPr>
          <w:cantSplit/>
          <w:trPrChange w:id="2478" w:author="Author" w:date="2025-04-24T09:02:00Z">
            <w:trPr>
              <w:cantSplit/>
            </w:trPr>
          </w:trPrChange>
        </w:trPr>
        <w:tc>
          <w:tcPr>
            <w:tcW w:w="4590" w:type="dxa"/>
            <w:tcPrChange w:id="2479" w:author="Author" w:date="2025-04-24T09:02:00Z">
              <w:tcPr>
                <w:tcW w:w="4590" w:type="dxa"/>
              </w:tcPr>
            </w:tcPrChange>
          </w:tcPr>
          <w:p w:rsidR="004175DA" w:rsidRDefault="00222F10">
            <w:pPr>
              <w:rPr>
                <w:noProof/>
                <w:szCs w:val="22"/>
              </w:rPr>
            </w:pPr>
            <w:r>
              <w:rPr>
                <w:b/>
                <w:noProof/>
                <w:szCs w:val="22"/>
              </w:rPr>
              <w:t>Danmark</w:t>
            </w:r>
          </w:p>
          <w:p w:rsidR="004175DA" w:rsidRDefault="00222F10">
            <w:pPr>
              <w:rPr>
                <w:noProof/>
                <w:szCs w:val="22"/>
              </w:rPr>
            </w:pPr>
            <w:r>
              <w:rPr>
                <w:noProof/>
                <w:szCs w:val="22"/>
              </w:rPr>
              <w:t xml:space="preserve">Roche </w:t>
            </w:r>
            <w:r>
              <w:rPr>
                <w:noProof/>
              </w:rPr>
              <w:t>Pharmaceuticals A/S</w:t>
            </w:r>
          </w:p>
          <w:p w:rsidR="004175DA" w:rsidRDefault="00222F10">
            <w:pPr>
              <w:rPr>
                <w:noProof/>
                <w:szCs w:val="22"/>
              </w:rPr>
            </w:pPr>
            <w:r>
              <w:rPr>
                <w:noProof/>
                <w:szCs w:val="22"/>
              </w:rPr>
              <w:t>Tlf.: +45 - 36 39 99 99</w:t>
            </w:r>
          </w:p>
          <w:p w:rsidR="004175DA" w:rsidRDefault="004175DA">
            <w:pPr>
              <w:rPr>
                <w:b/>
                <w:noProof/>
                <w:szCs w:val="22"/>
              </w:rPr>
            </w:pPr>
          </w:p>
        </w:tc>
        <w:tc>
          <w:tcPr>
            <w:tcW w:w="4590" w:type="dxa"/>
            <w:tcPrChange w:id="2480" w:author="Author" w:date="2025-04-24T09:02:00Z">
              <w:tcPr>
                <w:tcW w:w="4590" w:type="dxa"/>
              </w:tcPr>
            </w:tcPrChange>
          </w:tcPr>
          <w:p w:rsidR="004175DA" w:rsidRPr="004175DA" w:rsidRDefault="00222F10">
            <w:pPr>
              <w:rPr>
                <w:noProof/>
                <w:szCs w:val="22"/>
                <w:lang w:val="nl-NL"/>
                <w:rPrChange w:id="2481" w:author="TCS" w:date="2026-03-20T14:08:00Z">
                  <w:rPr>
                    <w:noProof/>
                    <w:szCs w:val="22"/>
                    <w:lang w:val="de-DE"/>
                  </w:rPr>
                </w:rPrChange>
              </w:rPr>
            </w:pPr>
            <w:r>
              <w:rPr>
                <w:b/>
                <w:noProof/>
                <w:szCs w:val="22"/>
                <w:lang w:val="nl-NL"/>
                <w:rPrChange w:id="2482" w:author="TCS" w:date="2026-03-20T14:08:00Z">
                  <w:rPr>
                    <w:b/>
                    <w:noProof/>
                    <w:szCs w:val="22"/>
                    <w:lang w:val="de-DE"/>
                  </w:rPr>
                </w:rPrChange>
              </w:rPr>
              <w:t>Nederland</w:t>
            </w:r>
          </w:p>
          <w:p w:rsidR="004175DA" w:rsidRPr="004175DA" w:rsidRDefault="00222F10">
            <w:pPr>
              <w:rPr>
                <w:noProof/>
                <w:szCs w:val="22"/>
                <w:lang w:val="nl-NL"/>
                <w:rPrChange w:id="2483" w:author="TCS" w:date="2026-03-20T14:08:00Z">
                  <w:rPr>
                    <w:noProof/>
                    <w:szCs w:val="22"/>
                    <w:lang w:val="de-DE"/>
                  </w:rPr>
                </w:rPrChange>
              </w:rPr>
            </w:pPr>
            <w:r>
              <w:rPr>
                <w:noProof/>
                <w:szCs w:val="22"/>
                <w:lang w:val="nl-NL"/>
                <w:rPrChange w:id="2484" w:author="TCS" w:date="2026-03-20T14:08:00Z">
                  <w:rPr>
                    <w:noProof/>
                    <w:szCs w:val="22"/>
                    <w:lang w:val="de-DE"/>
                  </w:rPr>
                </w:rPrChange>
              </w:rPr>
              <w:t>Roche Nederland B.V.</w:t>
            </w:r>
          </w:p>
          <w:p w:rsidR="004175DA" w:rsidRDefault="00222F10">
            <w:pPr>
              <w:rPr>
                <w:noProof/>
                <w:szCs w:val="22"/>
                <w:lang w:val="nb-NO"/>
              </w:rPr>
            </w:pPr>
            <w:r>
              <w:rPr>
                <w:noProof/>
                <w:szCs w:val="22"/>
                <w:lang w:val="nb-NO"/>
              </w:rPr>
              <w:t>Tel: +31 (</w:t>
            </w:r>
            <w:r>
              <w:rPr>
                <w:noProof/>
                <w:snapToGrid w:val="0"/>
                <w:szCs w:val="22"/>
                <w:lang w:val="nb-NO" w:eastAsia="en-US"/>
              </w:rPr>
              <w:t>0) 348 438050</w:t>
            </w:r>
          </w:p>
          <w:p w:rsidR="004175DA" w:rsidRDefault="004175DA">
            <w:pPr>
              <w:rPr>
                <w:noProof/>
                <w:szCs w:val="22"/>
                <w:lang w:val="nb-NO"/>
              </w:rPr>
            </w:pPr>
          </w:p>
        </w:tc>
      </w:tr>
      <w:tr w:rsidR="004175DA" w:rsidTr="004175DA">
        <w:trPr>
          <w:cantSplit/>
          <w:trPrChange w:id="2485" w:author="Author" w:date="2025-04-24T09:02:00Z">
            <w:trPr>
              <w:cantSplit/>
            </w:trPr>
          </w:trPrChange>
        </w:trPr>
        <w:tc>
          <w:tcPr>
            <w:tcW w:w="4590" w:type="dxa"/>
            <w:tcPrChange w:id="2486" w:author="Author" w:date="2025-04-24T09:02:00Z">
              <w:tcPr>
                <w:tcW w:w="4590" w:type="dxa"/>
              </w:tcPr>
            </w:tcPrChange>
          </w:tcPr>
          <w:p w:rsidR="004175DA" w:rsidRDefault="00222F10">
            <w:pPr>
              <w:rPr>
                <w:noProof/>
                <w:szCs w:val="22"/>
                <w:lang w:val="de-DE"/>
              </w:rPr>
            </w:pPr>
            <w:r>
              <w:rPr>
                <w:b/>
                <w:noProof/>
                <w:szCs w:val="22"/>
                <w:lang w:val="de-DE"/>
              </w:rPr>
              <w:t>Deutschland</w:t>
            </w:r>
          </w:p>
          <w:p w:rsidR="004175DA" w:rsidRDefault="00222F10">
            <w:pPr>
              <w:rPr>
                <w:noProof/>
                <w:szCs w:val="22"/>
                <w:lang w:val="de-DE"/>
              </w:rPr>
            </w:pPr>
            <w:r>
              <w:rPr>
                <w:noProof/>
                <w:szCs w:val="22"/>
                <w:lang w:val="de-DE"/>
              </w:rPr>
              <w:t>Roche Pharma AG</w:t>
            </w:r>
          </w:p>
          <w:p w:rsidR="004175DA" w:rsidRDefault="00222F10">
            <w:pPr>
              <w:rPr>
                <w:noProof/>
                <w:szCs w:val="22"/>
                <w:lang w:val="de-DE"/>
              </w:rPr>
            </w:pPr>
            <w:r>
              <w:rPr>
                <w:noProof/>
                <w:szCs w:val="22"/>
                <w:lang w:val="de-DE"/>
              </w:rPr>
              <w:t xml:space="preserve">Tel: +49 (0) 7624 140 </w:t>
            </w:r>
          </w:p>
          <w:p w:rsidR="004175DA" w:rsidRDefault="004175DA">
            <w:pPr>
              <w:rPr>
                <w:b/>
                <w:noProof/>
                <w:szCs w:val="22"/>
                <w:lang w:val="de-DE"/>
              </w:rPr>
            </w:pPr>
          </w:p>
        </w:tc>
        <w:tc>
          <w:tcPr>
            <w:tcW w:w="4590" w:type="dxa"/>
            <w:tcPrChange w:id="2487" w:author="Author" w:date="2025-04-24T09:02:00Z">
              <w:tcPr>
                <w:tcW w:w="4590" w:type="dxa"/>
              </w:tcPr>
            </w:tcPrChange>
          </w:tcPr>
          <w:p w:rsidR="004175DA" w:rsidRDefault="00222F10">
            <w:pPr>
              <w:rPr>
                <w:b/>
                <w:noProof/>
                <w:snapToGrid w:val="0"/>
                <w:szCs w:val="22"/>
              </w:rPr>
            </w:pPr>
            <w:r>
              <w:rPr>
                <w:b/>
                <w:noProof/>
                <w:snapToGrid w:val="0"/>
                <w:szCs w:val="22"/>
              </w:rPr>
              <w:t>Norge</w:t>
            </w:r>
          </w:p>
          <w:p w:rsidR="004175DA" w:rsidRDefault="00222F10">
            <w:pPr>
              <w:rPr>
                <w:noProof/>
                <w:snapToGrid w:val="0"/>
                <w:szCs w:val="22"/>
              </w:rPr>
            </w:pPr>
            <w:r>
              <w:rPr>
                <w:noProof/>
                <w:snapToGrid w:val="0"/>
                <w:szCs w:val="22"/>
              </w:rPr>
              <w:t>Roche Norge AS</w:t>
            </w:r>
          </w:p>
          <w:p w:rsidR="004175DA" w:rsidRDefault="00222F10">
            <w:pPr>
              <w:rPr>
                <w:noProof/>
                <w:szCs w:val="22"/>
              </w:rPr>
            </w:pPr>
            <w:r>
              <w:rPr>
                <w:noProof/>
                <w:snapToGrid w:val="0"/>
                <w:szCs w:val="22"/>
              </w:rPr>
              <w:t>Tlf: +47 - 22 78 90 00</w:t>
            </w:r>
          </w:p>
          <w:p w:rsidR="004175DA" w:rsidRDefault="004175DA">
            <w:pPr>
              <w:rPr>
                <w:noProof/>
                <w:szCs w:val="22"/>
              </w:rPr>
            </w:pPr>
          </w:p>
        </w:tc>
      </w:tr>
      <w:tr w:rsidR="004175DA" w:rsidTr="004175DA">
        <w:trPr>
          <w:cantSplit/>
          <w:trPrChange w:id="2488" w:author="Author" w:date="2025-04-24T09:02:00Z">
            <w:trPr>
              <w:cantSplit/>
            </w:trPr>
          </w:trPrChange>
        </w:trPr>
        <w:tc>
          <w:tcPr>
            <w:tcW w:w="4590" w:type="dxa"/>
            <w:tcPrChange w:id="2489" w:author="Author" w:date="2025-04-24T09:02:00Z">
              <w:tcPr>
                <w:tcW w:w="4590" w:type="dxa"/>
              </w:tcPr>
            </w:tcPrChange>
          </w:tcPr>
          <w:p w:rsidR="004175DA" w:rsidRDefault="00222F10">
            <w:pPr>
              <w:rPr>
                <w:b/>
                <w:noProof/>
                <w:szCs w:val="22"/>
                <w:lang w:val="it-IT"/>
              </w:rPr>
            </w:pPr>
            <w:r>
              <w:rPr>
                <w:b/>
                <w:noProof/>
                <w:szCs w:val="22"/>
                <w:lang w:val="it-IT"/>
              </w:rPr>
              <w:t>Eesti</w:t>
            </w:r>
          </w:p>
          <w:p w:rsidR="004175DA" w:rsidRDefault="00222F10">
            <w:pPr>
              <w:rPr>
                <w:noProof/>
                <w:szCs w:val="22"/>
                <w:lang w:val="it-IT"/>
              </w:rPr>
            </w:pPr>
            <w:r>
              <w:rPr>
                <w:bCs/>
                <w:noProof/>
                <w:szCs w:val="22"/>
                <w:lang w:val="it-IT"/>
              </w:rPr>
              <w:t>Roche Eesti OÜ</w:t>
            </w:r>
          </w:p>
          <w:p w:rsidR="004175DA" w:rsidRDefault="00222F10">
            <w:pPr>
              <w:rPr>
                <w:noProof/>
                <w:szCs w:val="22"/>
                <w:lang w:val="it-IT"/>
              </w:rPr>
            </w:pPr>
            <w:r>
              <w:rPr>
                <w:noProof/>
                <w:szCs w:val="22"/>
                <w:lang w:val="it-IT"/>
              </w:rPr>
              <w:t>Tel: + 372 - 6 177 380</w:t>
            </w:r>
          </w:p>
          <w:p w:rsidR="004175DA" w:rsidRDefault="004175DA">
            <w:pPr>
              <w:rPr>
                <w:noProof/>
                <w:szCs w:val="22"/>
                <w:lang w:val="it-IT"/>
              </w:rPr>
            </w:pPr>
          </w:p>
        </w:tc>
        <w:tc>
          <w:tcPr>
            <w:tcW w:w="4590" w:type="dxa"/>
            <w:tcPrChange w:id="2490" w:author="Author" w:date="2025-04-24T09:02:00Z">
              <w:tcPr>
                <w:tcW w:w="4590" w:type="dxa"/>
              </w:tcPr>
            </w:tcPrChange>
          </w:tcPr>
          <w:p w:rsidR="004175DA" w:rsidRDefault="00222F10">
            <w:pPr>
              <w:rPr>
                <w:noProof/>
                <w:szCs w:val="22"/>
                <w:lang w:val="de-DE"/>
              </w:rPr>
            </w:pPr>
            <w:r>
              <w:rPr>
                <w:b/>
                <w:noProof/>
                <w:szCs w:val="22"/>
                <w:lang w:val="de-DE"/>
              </w:rPr>
              <w:t>Österreich</w:t>
            </w:r>
          </w:p>
          <w:p w:rsidR="004175DA" w:rsidRDefault="00222F10">
            <w:pPr>
              <w:rPr>
                <w:noProof/>
                <w:szCs w:val="22"/>
                <w:lang w:val="de-DE"/>
              </w:rPr>
            </w:pPr>
            <w:r>
              <w:rPr>
                <w:noProof/>
                <w:szCs w:val="22"/>
                <w:lang w:val="de-DE"/>
              </w:rPr>
              <w:t>Roche Austria GmbH</w:t>
            </w:r>
          </w:p>
          <w:p w:rsidR="004175DA" w:rsidRDefault="00222F10">
            <w:pPr>
              <w:rPr>
                <w:noProof/>
                <w:szCs w:val="22"/>
                <w:lang w:val="de-DE"/>
              </w:rPr>
            </w:pPr>
            <w:r>
              <w:rPr>
                <w:noProof/>
                <w:szCs w:val="22"/>
                <w:lang w:val="de-DE"/>
              </w:rPr>
              <w:t>Tel: +43 (0) 1 27739</w:t>
            </w:r>
          </w:p>
          <w:p w:rsidR="004175DA" w:rsidRDefault="004175DA">
            <w:pPr>
              <w:rPr>
                <w:noProof/>
                <w:szCs w:val="22"/>
                <w:lang w:val="de-DE"/>
              </w:rPr>
            </w:pPr>
          </w:p>
        </w:tc>
      </w:tr>
      <w:tr w:rsidR="004175DA" w:rsidTr="004175DA">
        <w:trPr>
          <w:cantSplit/>
          <w:trPrChange w:id="2491" w:author="Author" w:date="2025-04-24T09:02:00Z">
            <w:trPr>
              <w:cantSplit/>
            </w:trPr>
          </w:trPrChange>
        </w:trPr>
        <w:tc>
          <w:tcPr>
            <w:tcW w:w="4590" w:type="dxa"/>
            <w:tcPrChange w:id="2492" w:author="Author" w:date="2025-04-24T09:02:00Z">
              <w:tcPr>
                <w:tcW w:w="4590" w:type="dxa"/>
              </w:tcPr>
            </w:tcPrChange>
          </w:tcPr>
          <w:p w:rsidR="004175DA" w:rsidRDefault="00222F10">
            <w:pPr>
              <w:rPr>
                <w:noProof/>
                <w:szCs w:val="22"/>
                <w:lang w:val="de-DE"/>
              </w:rPr>
            </w:pPr>
            <w:r>
              <w:rPr>
                <w:b/>
                <w:noProof/>
                <w:szCs w:val="22"/>
                <w:lang w:val="nb-NO"/>
              </w:rPr>
              <w:t>Ελλάδα</w:t>
            </w:r>
            <w:ins w:id="2493" w:author="Author" w:date="2025-04-24T08:59:00Z">
              <w:r>
                <w:rPr>
                  <w:b/>
                  <w:szCs w:val="22"/>
                  <w:lang w:val="de-DE"/>
                </w:rPr>
                <w:t>, K</w:t>
              </w:r>
              <w:r>
                <w:rPr>
                  <w:b/>
                  <w:noProof/>
                  <w:szCs w:val="22"/>
                  <w:lang w:val="en-GB"/>
                </w:rPr>
                <w:t>ύπρος</w:t>
              </w:r>
            </w:ins>
          </w:p>
          <w:p w:rsidR="004175DA" w:rsidRDefault="00222F10">
            <w:pPr>
              <w:rPr>
                <w:noProof/>
                <w:szCs w:val="22"/>
                <w:lang w:val="de-DE"/>
              </w:rPr>
            </w:pPr>
            <w:r>
              <w:rPr>
                <w:noProof/>
                <w:szCs w:val="22"/>
                <w:lang w:val="de-DE"/>
              </w:rPr>
              <w:t xml:space="preserve">Roche (Hellas) A.E. </w:t>
            </w:r>
          </w:p>
          <w:p w:rsidR="004175DA" w:rsidRDefault="00222F10">
            <w:pPr>
              <w:pStyle w:val="Standard1"/>
              <w:rPr>
                <w:ins w:id="2494" w:author="Author" w:date="2025-04-24T08:59:00Z"/>
                <w:noProof/>
                <w:szCs w:val="22"/>
                <w:lang w:val="nb-NO"/>
              </w:rPr>
            </w:pPr>
            <w:ins w:id="2495" w:author="Author" w:date="2025-04-24T08:59:00Z">
              <w:r>
                <w:rPr>
                  <w:bCs/>
                  <w:noProof/>
                  <w:szCs w:val="22"/>
                  <w:lang w:val="en-GB"/>
                </w:rPr>
                <w:t>Ελλάδα</w:t>
              </w:r>
            </w:ins>
          </w:p>
          <w:p w:rsidR="004175DA" w:rsidRDefault="00222F10">
            <w:pPr>
              <w:rPr>
                <w:noProof/>
                <w:szCs w:val="22"/>
                <w:lang w:val="nb-NO"/>
              </w:rPr>
            </w:pPr>
            <w:r>
              <w:rPr>
                <w:noProof/>
                <w:szCs w:val="22"/>
                <w:lang w:val="nb-NO"/>
              </w:rPr>
              <w:t>Τηλ: +30 210 61 66 100</w:t>
            </w:r>
          </w:p>
          <w:p w:rsidR="004175DA" w:rsidRDefault="004175DA">
            <w:pPr>
              <w:rPr>
                <w:noProof/>
                <w:szCs w:val="22"/>
                <w:lang w:val="nb-NO"/>
              </w:rPr>
            </w:pPr>
          </w:p>
        </w:tc>
        <w:tc>
          <w:tcPr>
            <w:tcW w:w="4590" w:type="dxa"/>
            <w:tcPrChange w:id="2496" w:author="Author" w:date="2025-04-24T09:02:00Z">
              <w:tcPr>
                <w:tcW w:w="4590" w:type="dxa"/>
              </w:tcPr>
            </w:tcPrChange>
          </w:tcPr>
          <w:p w:rsidR="004175DA" w:rsidRDefault="00222F10">
            <w:pPr>
              <w:rPr>
                <w:b/>
                <w:lang w:val="fr-FR"/>
              </w:rPr>
            </w:pPr>
            <w:r>
              <w:rPr>
                <w:b/>
                <w:lang w:val="fr-FR"/>
              </w:rPr>
              <w:t>Polska</w:t>
            </w:r>
          </w:p>
          <w:p w:rsidR="004175DA" w:rsidRPr="004175DA" w:rsidRDefault="00222F10">
            <w:pPr>
              <w:rPr>
                <w:lang w:val="pl-PL"/>
                <w:rPrChange w:id="2497" w:author="Author" w:date="2025-08-05T14:38:00Z">
                  <w:rPr>
                    <w:lang w:val="fr-FR"/>
                  </w:rPr>
                </w:rPrChange>
              </w:rPr>
            </w:pPr>
            <w:r>
              <w:rPr>
                <w:lang w:val="pl-PL"/>
                <w:rPrChange w:id="2498" w:author="Author" w:date="2025-08-05T14:38:00Z">
                  <w:rPr>
                    <w:lang w:val="fr-FR"/>
                  </w:rPr>
                </w:rPrChange>
              </w:rPr>
              <w:t>Roche Polska Sp.z o.o.</w:t>
            </w:r>
          </w:p>
          <w:p w:rsidR="004175DA" w:rsidRDefault="00222F10">
            <w:pPr>
              <w:rPr>
                <w:noProof/>
                <w:szCs w:val="22"/>
                <w:lang w:val="nb-NO"/>
              </w:rPr>
            </w:pPr>
            <w:r>
              <w:rPr>
                <w:noProof/>
                <w:szCs w:val="22"/>
                <w:lang w:val="nb-NO"/>
              </w:rPr>
              <w:t>Tel: +48 - 22 345 18 88</w:t>
            </w:r>
          </w:p>
          <w:p w:rsidR="004175DA" w:rsidRDefault="004175DA">
            <w:pPr>
              <w:rPr>
                <w:noProof/>
                <w:szCs w:val="22"/>
                <w:lang w:val="nb-NO"/>
              </w:rPr>
            </w:pPr>
          </w:p>
        </w:tc>
      </w:tr>
      <w:tr w:rsidR="004175DA" w:rsidTr="004175DA">
        <w:trPr>
          <w:cantSplit/>
          <w:trPrChange w:id="2499" w:author="Author" w:date="2025-04-24T09:02:00Z">
            <w:trPr>
              <w:cantSplit/>
            </w:trPr>
          </w:trPrChange>
        </w:trPr>
        <w:tc>
          <w:tcPr>
            <w:tcW w:w="4590" w:type="dxa"/>
            <w:tcPrChange w:id="2500" w:author="Author" w:date="2025-04-24T09:02:00Z">
              <w:tcPr>
                <w:tcW w:w="4590" w:type="dxa"/>
              </w:tcPr>
            </w:tcPrChange>
          </w:tcPr>
          <w:p w:rsidR="004175DA" w:rsidRDefault="00222F10">
            <w:pPr>
              <w:rPr>
                <w:b/>
                <w:noProof/>
                <w:szCs w:val="22"/>
                <w:lang w:val="es-ES"/>
              </w:rPr>
            </w:pPr>
            <w:r>
              <w:rPr>
                <w:b/>
                <w:noProof/>
                <w:szCs w:val="22"/>
                <w:lang w:val="es-ES"/>
              </w:rPr>
              <w:t>España</w:t>
            </w:r>
          </w:p>
          <w:p w:rsidR="004175DA" w:rsidRDefault="00222F10">
            <w:pPr>
              <w:rPr>
                <w:noProof/>
                <w:szCs w:val="22"/>
                <w:lang w:val="es-ES"/>
              </w:rPr>
            </w:pPr>
            <w:r>
              <w:rPr>
                <w:noProof/>
                <w:szCs w:val="22"/>
                <w:lang w:val="es-ES"/>
              </w:rPr>
              <w:t>Roche Farma S.A.</w:t>
            </w:r>
          </w:p>
          <w:p w:rsidR="004175DA" w:rsidRDefault="00222F10">
            <w:pPr>
              <w:rPr>
                <w:noProof/>
                <w:szCs w:val="22"/>
                <w:lang w:val="nb-NO"/>
              </w:rPr>
            </w:pPr>
            <w:r>
              <w:rPr>
                <w:noProof/>
                <w:szCs w:val="22"/>
                <w:lang w:val="nb-NO"/>
              </w:rPr>
              <w:t>Tel: +34 - 91 324 81 00</w:t>
            </w:r>
          </w:p>
          <w:p w:rsidR="004175DA" w:rsidRDefault="004175DA">
            <w:pPr>
              <w:rPr>
                <w:noProof/>
                <w:szCs w:val="22"/>
                <w:lang w:val="nb-NO"/>
              </w:rPr>
            </w:pPr>
          </w:p>
        </w:tc>
        <w:tc>
          <w:tcPr>
            <w:tcW w:w="4590" w:type="dxa"/>
            <w:tcPrChange w:id="2501" w:author="Author" w:date="2025-04-24T09:02:00Z">
              <w:tcPr>
                <w:tcW w:w="4590" w:type="dxa"/>
              </w:tcPr>
            </w:tcPrChange>
          </w:tcPr>
          <w:p w:rsidR="004175DA" w:rsidRDefault="00222F10">
            <w:pPr>
              <w:rPr>
                <w:noProof/>
                <w:szCs w:val="22"/>
                <w:lang w:val="pt-BR"/>
              </w:rPr>
            </w:pPr>
            <w:r>
              <w:rPr>
                <w:b/>
                <w:noProof/>
                <w:szCs w:val="22"/>
                <w:lang w:val="pt-BR"/>
              </w:rPr>
              <w:t>Portugal</w:t>
            </w:r>
          </w:p>
          <w:p w:rsidR="004175DA" w:rsidRDefault="00222F10">
            <w:pPr>
              <w:rPr>
                <w:noProof/>
                <w:szCs w:val="22"/>
                <w:lang w:val="pt-BR"/>
              </w:rPr>
            </w:pPr>
            <w:r>
              <w:rPr>
                <w:noProof/>
                <w:szCs w:val="22"/>
                <w:lang w:val="pt-BR"/>
              </w:rPr>
              <w:t>Roche Farmacêutica Química, Lda</w:t>
            </w:r>
          </w:p>
          <w:p w:rsidR="004175DA" w:rsidRDefault="00222F10">
            <w:pPr>
              <w:rPr>
                <w:noProof/>
                <w:szCs w:val="22"/>
                <w:lang w:val="pt-BR"/>
              </w:rPr>
            </w:pPr>
            <w:r>
              <w:rPr>
                <w:noProof/>
                <w:szCs w:val="22"/>
                <w:lang w:val="pt-BR"/>
              </w:rPr>
              <w:t>Tel: +351 - 21 425 70 00</w:t>
            </w:r>
          </w:p>
          <w:p w:rsidR="004175DA" w:rsidRDefault="004175DA">
            <w:pPr>
              <w:rPr>
                <w:noProof/>
                <w:szCs w:val="22"/>
                <w:lang w:val="pt-BR"/>
              </w:rPr>
            </w:pPr>
          </w:p>
        </w:tc>
      </w:tr>
      <w:tr w:rsidR="004175DA" w:rsidTr="004175DA">
        <w:trPr>
          <w:cantSplit/>
          <w:trPrChange w:id="2502" w:author="Author" w:date="2025-04-24T09:02:00Z">
            <w:trPr>
              <w:cantSplit/>
            </w:trPr>
          </w:trPrChange>
        </w:trPr>
        <w:tc>
          <w:tcPr>
            <w:tcW w:w="4590" w:type="dxa"/>
            <w:tcPrChange w:id="2503" w:author="Author" w:date="2025-04-24T09:02:00Z">
              <w:tcPr>
                <w:tcW w:w="4590" w:type="dxa"/>
              </w:tcPr>
            </w:tcPrChange>
          </w:tcPr>
          <w:p w:rsidR="004175DA" w:rsidRDefault="00222F10">
            <w:pPr>
              <w:rPr>
                <w:noProof/>
                <w:szCs w:val="22"/>
                <w:lang w:val="fr-FR"/>
              </w:rPr>
            </w:pPr>
            <w:r>
              <w:rPr>
                <w:b/>
                <w:noProof/>
                <w:szCs w:val="22"/>
                <w:lang w:val="fr-FR"/>
              </w:rPr>
              <w:t>France</w:t>
            </w:r>
          </w:p>
          <w:p w:rsidR="004175DA" w:rsidRDefault="00222F10">
            <w:pPr>
              <w:rPr>
                <w:noProof/>
                <w:szCs w:val="22"/>
                <w:lang w:val="fr-FR"/>
              </w:rPr>
            </w:pPr>
            <w:r>
              <w:rPr>
                <w:noProof/>
                <w:szCs w:val="22"/>
                <w:lang w:val="fr-FR"/>
              </w:rPr>
              <w:t>Roche</w:t>
            </w:r>
          </w:p>
          <w:p w:rsidR="004175DA" w:rsidRDefault="00222F10">
            <w:pPr>
              <w:rPr>
                <w:noProof/>
                <w:szCs w:val="22"/>
                <w:lang w:val="fr-FR"/>
              </w:rPr>
            </w:pPr>
            <w:r>
              <w:rPr>
                <w:noProof/>
                <w:szCs w:val="22"/>
                <w:lang w:val="fr-FR"/>
              </w:rPr>
              <w:t>Tél: +33 (0) 1 47 61 40 00</w:t>
            </w:r>
          </w:p>
          <w:p w:rsidR="004175DA" w:rsidRDefault="004175DA">
            <w:pPr>
              <w:rPr>
                <w:b/>
                <w:noProof/>
                <w:szCs w:val="22"/>
                <w:lang w:val="fr-FR"/>
              </w:rPr>
            </w:pPr>
          </w:p>
          <w:p w:rsidR="004175DA" w:rsidRDefault="00222F10">
            <w:pPr>
              <w:rPr>
                <w:del w:id="2504" w:author="Author" w:date="2025-04-24T09:02:00Z"/>
                <w:b/>
                <w:noProof/>
                <w:szCs w:val="22"/>
                <w:lang w:val="fr-FR"/>
              </w:rPr>
            </w:pPr>
            <w:del w:id="2505" w:author="Author" w:date="2025-04-24T09:02:00Z">
              <w:r>
                <w:rPr>
                  <w:b/>
                  <w:noProof/>
                  <w:szCs w:val="22"/>
                  <w:lang w:val="fr-FR"/>
                </w:rPr>
                <w:delText>Hrvatska</w:delText>
              </w:r>
            </w:del>
          </w:p>
          <w:p w:rsidR="004175DA" w:rsidRDefault="00222F10">
            <w:pPr>
              <w:rPr>
                <w:del w:id="2506" w:author="Author" w:date="2025-04-24T09:02:00Z"/>
                <w:noProof/>
                <w:szCs w:val="22"/>
                <w:lang w:val="fr-FR"/>
              </w:rPr>
            </w:pPr>
            <w:del w:id="2507" w:author="Author" w:date="2025-04-24T09:02:00Z">
              <w:r>
                <w:rPr>
                  <w:noProof/>
                  <w:szCs w:val="22"/>
                  <w:lang w:val="fr-FR"/>
                </w:rPr>
                <w:delText>Roche d.o.o.</w:delText>
              </w:r>
            </w:del>
          </w:p>
          <w:p w:rsidR="004175DA" w:rsidRDefault="00222F10">
            <w:pPr>
              <w:rPr>
                <w:b/>
                <w:noProof/>
                <w:szCs w:val="22"/>
                <w:lang w:val="nb-NO"/>
              </w:rPr>
            </w:pPr>
            <w:del w:id="2508" w:author="Author" w:date="2025-04-24T09:02:00Z">
              <w:r>
                <w:rPr>
                  <w:noProof/>
                  <w:szCs w:val="22"/>
                  <w:lang w:val="nb-NO"/>
                </w:rPr>
                <w:delText>Tel: +385 1 47 22 333</w:delText>
              </w:r>
            </w:del>
          </w:p>
        </w:tc>
        <w:tc>
          <w:tcPr>
            <w:tcW w:w="4590" w:type="dxa"/>
            <w:tcPrChange w:id="2509" w:author="Author" w:date="2025-04-24T09:02:00Z">
              <w:tcPr>
                <w:tcW w:w="4590" w:type="dxa"/>
              </w:tcPr>
            </w:tcPrChange>
          </w:tcPr>
          <w:p w:rsidR="004175DA" w:rsidRDefault="00222F10">
            <w:pPr>
              <w:tabs>
                <w:tab w:val="left" w:pos="-720"/>
                <w:tab w:val="left" w:pos="567"/>
                <w:tab w:val="left" w:pos="4536"/>
              </w:tabs>
              <w:suppressAutoHyphens/>
              <w:rPr>
                <w:b/>
                <w:noProof/>
                <w:szCs w:val="22"/>
                <w:lang w:val="it-IT" w:eastAsia="en-US"/>
              </w:rPr>
            </w:pPr>
            <w:r>
              <w:rPr>
                <w:b/>
                <w:noProof/>
                <w:szCs w:val="22"/>
                <w:lang w:val="it-IT" w:eastAsia="en-US"/>
              </w:rPr>
              <w:t>România</w:t>
            </w:r>
          </w:p>
          <w:p w:rsidR="004175DA" w:rsidRDefault="00222F10">
            <w:pPr>
              <w:tabs>
                <w:tab w:val="left" w:pos="-720"/>
                <w:tab w:val="left" w:pos="4536"/>
              </w:tabs>
              <w:suppressAutoHyphens/>
              <w:rPr>
                <w:noProof/>
                <w:szCs w:val="22"/>
                <w:lang w:val="it-IT"/>
              </w:rPr>
            </w:pPr>
            <w:r>
              <w:rPr>
                <w:noProof/>
                <w:szCs w:val="22"/>
                <w:lang w:val="it-IT"/>
              </w:rPr>
              <w:t>Roche România S.R.L.</w:t>
            </w:r>
          </w:p>
          <w:p w:rsidR="004175DA" w:rsidRDefault="00222F10">
            <w:pPr>
              <w:tabs>
                <w:tab w:val="left" w:pos="-720"/>
                <w:tab w:val="left" w:pos="4536"/>
              </w:tabs>
              <w:suppressAutoHyphens/>
              <w:rPr>
                <w:noProof/>
                <w:szCs w:val="22"/>
                <w:lang w:val="nb-NO"/>
              </w:rPr>
            </w:pPr>
            <w:r>
              <w:rPr>
                <w:noProof/>
                <w:szCs w:val="22"/>
                <w:lang w:val="nb-NO"/>
              </w:rPr>
              <w:t>Tel: +40 21 206 47 01</w:t>
            </w:r>
          </w:p>
          <w:p w:rsidR="004175DA" w:rsidRDefault="004175DA">
            <w:pPr>
              <w:tabs>
                <w:tab w:val="left" w:pos="-720"/>
                <w:tab w:val="left" w:pos="4536"/>
              </w:tabs>
              <w:suppressAutoHyphens/>
              <w:rPr>
                <w:noProof/>
                <w:szCs w:val="22"/>
                <w:lang w:val="nb-NO"/>
              </w:rPr>
            </w:pPr>
          </w:p>
        </w:tc>
      </w:tr>
      <w:tr w:rsidR="004175DA" w:rsidTr="004175DA">
        <w:trPr>
          <w:cantSplit/>
          <w:ins w:id="2510" w:author="Author" w:date="2025-04-24T09:01:00Z"/>
          <w:trPrChange w:id="2511" w:author="Author" w:date="2025-04-24T09:02:00Z">
            <w:trPr>
              <w:cantSplit/>
            </w:trPr>
          </w:trPrChange>
        </w:trPr>
        <w:tc>
          <w:tcPr>
            <w:tcW w:w="4590" w:type="dxa"/>
            <w:tcPrChange w:id="2512" w:author="Author" w:date="2025-04-24T09:02:00Z">
              <w:tcPr>
                <w:tcW w:w="4590" w:type="dxa"/>
              </w:tcPr>
            </w:tcPrChange>
          </w:tcPr>
          <w:p w:rsidR="004175DA" w:rsidRDefault="00222F10">
            <w:pPr>
              <w:rPr>
                <w:ins w:id="2513" w:author="Author" w:date="2025-04-24T09:02:00Z"/>
                <w:b/>
                <w:noProof/>
                <w:szCs w:val="22"/>
                <w:lang w:val="de-DE"/>
              </w:rPr>
            </w:pPr>
            <w:ins w:id="2514" w:author="Author" w:date="2025-04-24T09:02:00Z">
              <w:r>
                <w:rPr>
                  <w:b/>
                  <w:noProof/>
                  <w:szCs w:val="22"/>
                  <w:lang w:val="de-DE"/>
                </w:rPr>
                <w:t>Hrvatska</w:t>
              </w:r>
            </w:ins>
          </w:p>
          <w:p w:rsidR="004175DA" w:rsidRDefault="00222F10">
            <w:pPr>
              <w:rPr>
                <w:ins w:id="2515" w:author="Author" w:date="2025-04-24T09:02:00Z"/>
                <w:noProof/>
                <w:szCs w:val="22"/>
                <w:lang w:val="de-DE"/>
              </w:rPr>
            </w:pPr>
            <w:ins w:id="2516" w:author="Author" w:date="2025-04-24T09:02:00Z">
              <w:r>
                <w:rPr>
                  <w:noProof/>
                  <w:szCs w:val="22"/>
                  <w:lang w:val="de-DE"/>
                </w:rPr>
                <w:t>Roche d.o.o.</w:t>
              </w:r>
            </w:ins>
          </w:p>
          <w:p w:rsidR="004175DA" w:rsidRDefault="00222F10">
            <w:pPr>
              <w:rPr>
                <w:ins w:id="2517" w:author="Author" w:date="2025-04-24T09:01:00Z"/>
                <w:b/>
                <w:noProof/>
                <w:szCs w:val="22"/>
              </w:rPr>
            </w:pPr>
            <w:ins w:id="2518" w:author="Author" w:date="2025-04-24T09:02:00Z">
              <w:r>
                <w:rPr>
                  <w:noProof/>
                  <w:szCs w:val="22"/>
                  <w:lang w:val="nb-NO"/>
                </w:rPr>
                <w:t>Tel: +385 1 47 22 333</w:t>
              </w:r>
            </w:ins>
          </w:p>
        </w:tc>
        <w:tc>
          <w:tcPr>
            <w:tcW w:w="4590" w:type="dxa"/>
            <w:tcPrChange w:id="2519" w:author="Author" w:date="2025-04-24T09:02:00Z">
              <w:tcPr>
                <w:tcW w:w="4590" w:type="dxa"/>
              </w:tcPr>
            </w:tcPrChange>
          </w:tcPr>
          <w:p w:rsidR="004175DA" w:rsidRDefault="00222F10">
            <w:pPr>
              <w:rPr>
                <w:ins w:id="2520" w:author="Author" w:date="2025-04-24T09:02:00Z"/>
                <w:b/>
                <w:noProof/>
                <w:szCs w:val="22"/>
              </w:rPr>
            </w:pPr>
            <w:ins w:id="2521" w:author="Author" w:date="2025-04-24T09:02:00Z">
              <w:r>
                <w:rPr>
                  <w:b/>
                  <w:noProof/>
                  <w:szCs w:val="22"/>
                </w:rPr>
                <w:t>Slovenija</w:t>
              </w:r>
            </w:ins>
          </w:p>
          <w:p w:rsidR="004175DA" w:rsidRDefault="00222F10">
            <w:pPr>
              <w:rPr>
                <w:ins w:id="2522" w:author="Author" w:date="2025-04-24T09:02:00Z"/>
                <w:noProof/>
                <w:szCs w:val="22"/>
              </w:rPr>
            </w:pPr>
            <w:ins w:id="2523" w:author="Author" w:date="2025-04-24T09:02:00Z">
              <w:r>
                <w:rPr>
                  <w:noProof/>
                  <w:szCs w:val="22"/>
                </w:rPr>
                <w:t>Roche farmacevtska družba d.o.o.</w:t>
              </w:r>
            </w:ins>
          </w:p>
          <w:p w:rsidR="004175DA" w:rsidRDefault="00222F10">
            <w:pPr>
              <w:rPr>
                <w:ins w:id="2524" w:author="Author" w:date="2025-04-24T09:02:00Z"/>
                <w:rFonts w:eastAsia="MS Mincho"/>
                <w:noProof/>
                <w:szCs w:val="22"/>
                <w:lang w:val="nb-NO"/>
              </w:rPr>
            </w:pPr>
            <w:ins w:id="2525" w:author="Author" w:date="2025-04-24T09:02:00Z">
              <w:r>
                <w:rPr>
                  <w:rFonts w:eastAsia="MS Mincho"/>
                  <w:noProof/>
                  <w:szCs w:val="22"/>
                  <w:lang w:val="nb-NO"/>
                </w:rPr>
                <w:t>Tel:</w:t>
              </w:r>
              <w:r>
                <w:rPr>
                  <w:rFonts w:eastAsia="MS Mincho"/>
                  <w:noProof/>
                  <w:szCs w:val="22"/>
                  <w:lang w:val="nb-NO"/>
                </w:rPr>
                <w:t xml:space="preserve"> +386 - 1 360 26 00</w:t>
              </w:r>
            </w:ins>
          </w:p>
          <w:p w:rsidR="004175DA" w:rsidRDefault="004175DA">
            <w:pPr>
              <w:rPr>
                <w:ins w:id="2526" w:author="Author" w:date="2025-04-24T09:01:00Z"/>
                <w:b/>
                <w:noProof/>
                <w:szCs w:val="22"/>
              </w:rPr>
            </w:pPr>
          </w:p>
        </w:tc>
      </w:tr>
      <w:tr w:rsidR="004175DA" w:rsidTr="004175DA">
        <w:trPr>
          <w:cantSplit/>
          <w:trPrChange w:id="2527" w:author="Author" w:date="2025-04-24T09:02:00Z">
            <w:trPr>
              <w:cantSplit/>
            </w:trPr>
          </w:trPrChange>
        </w:trPr>
        <w:tc>
          <w:tcPr>
            <w:tcW w:w="4590" w:type="dxa"/>
            <w:tcPrChange w:id="2528" w:author="Author" w:date="2025-04-24T09:02:00Z">
              <w:tcPr>
                <w:tcW w:w="4590" w:type="dxa"/>
              </w:tcPr>
            </w:tcPrChange>
          </w:tcPr>
          <w:p w:rsidR="004175DA" w:rsidRDefault="004175DA">
            <w:pPr>
              <w:rPr>
                <w:b/>
                <w:noProof/>
                <w:szCs w:val="22"/>
              </w:rPr>
            </w:pPr>
          </w:p>
          <w:p w:rsidR="004175DA" w:rsidRDefault="00222F10">
            <w:pPr>
              <w:rPr>
                <w:b/>
                <w:noProof/>
                <w:szCs w:val="22"/>
              </w:rPr>
            </w:pPr>
            <w:r>
              <w:rPr>
                <w:b/>
                <w:noProof/>
                <w:szCs w:val="22"/>
              </w:rPr>
              <w:t>Ireland</w:t>
            </w:r>
            <w:ins w:id="2529" w:author="Author" w:date="2025-04-24T09:00:00Z">
              <w:r>
                <w:rPr>
                  <w:b/>
                  <w:noProof/>
                  <w:szCs w:val="22"/>
                </w:rPr>
                <w:t>, Malta</w:t>
              </w:r>
            </w:ins>
          </w:p>
          <w:p w:rsidR="004175DA" w:rsidRDefault="00222F10">
            <w:pPr>
              <w:rPr>
                <w:noProof/>
                <w:szCs w:val="22"/>
              </w:rPr>
            </w:pPr>
            <w:r>
              <w:rPr>
                <w:noProof/>
                <w:szCs w:val="22"/>
              </w:rPr>
              <w:t>Roche Products (Ireland) Ltd.</w:t>
            </w:r>
          </w:p>
          <w:p w:rsidR="004175DA" w:rsidRDefault="00222F10">
            <w:pPr>
              <w:pStyle w:val="Standard1"/>
              <w:rPr>
                <w:ins w:id="2530" w:author="Author" w:date="2025-04-24T09:00:00Z"/>
                <w:noProof/>
                <w:szCs w:val="22"/>
                <w:lang w:val="nb-NO"/>
              </w:rPr>
            </w:pPr>
            <w:ins w:id="2531" w:author="Author" w:date="2025-04-24T09:00:00Z">
              <w:r>
                <w:rPr>
                  <w:noProof/>
                  <w:szCs w:val="22"/>
                  <w:lang w:val="en-GB"/>
                </w:rPr>
                <w:t>Ireland/L-Irlanda</w:t>
              </w:r>
            </w:ins>
          </w:p>
          <w:p w:rsidR="004175DA" w:rsidRDefault="00222F10">
            <w:pPr>
              <w:rPr>
                <w:noProof/>
                <w:szCs w:val="22"/>
                <w:lang w:val="nb-NO"/>
              </w:rPr>
            </w:pPr>
            <w:r>
              <w:rPr>
                <w:noProof/>
                <w:szCs w:val="22"/>
                <w:lang w:val="nb-NO"/>
              </w:rPr>
              <w:t>Tel: +353 (0) 1 469 0700</w:t>
            </w:r>
          </w:p>
          <w:p w:rsidR="004175DA" w:rsidRDefault="004175DA">
            <w:pPr>
              <w:rPr>
                <w:noProof/>
                <w:szCs w:val="22"/>
                <w:lang w:val="nb-NO"/>
              </w:rPr>
            </w:pPr>
          </w:p>
        </w:tc>
        <w:tc>
          <w:tcPr>
            <w:tcW w:w="4590" w:type="dxa"/>
            <w:tcPrChange w:id="2532" w:author="Author" w:date="2025-04-24T09:02:00Z">
              <w:tcPr>
                <w:tcW w:w="4590" w:type="dxa"/>
              </w:tcPr>
            </w:tcPrChange>
          </w:tcPr>
          <w:p w:rsidR="004175DA" w:rsidRDefault="004175DA">
            <w:pPr>
              <w:rPr>
                <w:b/>
                <w:noProof/>
                <w:szCs w:val="22"/>
                <w:lang w:val="nb-NO"/>
              </w:rPr>
            </w:pPr>
          </w:p>
          <w:p w:rsidR="004175DA" w:rsidRDefault="00222F10">
            <w:pPr>
              <w:rPr>
                <w:ins w:id="2533" w:author="Author" w:date="2025-04-24T09:02:00Z"/>
                <w:b/>
                <w:noProof/>
                <w:szCs w:val="22"/>
                <w:lang w:val="nb-NO"/>
              </w:rPr>
            </w:pPr>
            <w:ins w:id="2534" w:author="Author" w:date="2025-04-24T09:02:00Z">
              <w:r>
                <w:rPr>
                  <w:b/>
                  <w:noProof/>
                  <w:szCs w:val="22"/>
                  <w:lang w:val="nb-NO"/>
                </w:rPr>
                <w:t xml:space="preserve">Slovenská republika </w:t>
              </w:r>
            </w:ins>
          </w:p>
          <w:p w:rsidR="004175DA" w:rsidRDefault="00222F10">
            <w:pPr>
              <w:rPr>
                <w:ins w:id="2535" w:author="Author" w:date="2025-04-24T09:02:00Z"/>
                <w:noProof/>
                <w:szCs w:val="22"/>
                <w:lang w:val="nb-NO"/>
              </w:rPr>
            </w:pPr>
            <w:ins w:id="2536" w:author="Author" w:date="2025-04-24T09:02:00Z">
              <w:r>
                <w:rPr>
                  <w:noProof/>
                  <w:szCs w:val="22"/>
                  <w:lang w:val="nb-NO"/>
                </w:rPr>
                <w:t>Roche Slovensko, s.r.o.</w:t>
              </w:r>
            </w:ins>
          </w:p>
          <w:p w:rsidR="004175DA" w:rsidRDefault="00222F10">
            <w:pPr>
              <w:rPr>
                <w:ins w:id="2537" w:author="Author" w:date="2025-04-24T09:02:00Z"/>
                <w:noProof/>
                <w:szCs w:val="22"/>
                <w:lang w:val="nb-NO"/>
              </w:rPr>
            </w:pPr>
            <w:ins w:id="2538" w:author="Author" w:date="2025-04-24T09:02:00Z">
              <w:r>
                <w:rPr>
                  <w:noProof/>
                  <w:szCs w:val="22"/>
                  <w:lang w:val="nb-NO"/>
                </w:rPr>
                <w:t>Tel: +421 - 2 52638201</w:t>
              </w:r>
            </w:ins>
          </w:p>
          <w:p w:rsidR="004175DA" w:rsidRDefault="00222F10">
            <w:pPr>
              <w:rPr>
                <w:del w:id="2539" w:author="Author" w:date="2025-04-24T09:02:00Z"/>
                <w:b/>
                <w:noProof/>
                <w:szCs w:val="22"/>
                <w:lang w:val="nb-NO"/>
              </w:rPr>
            </w:pPr>
            <w:del w:id="2540" w:author="Author" w:date="2025-04-24T09:02:00Z">
              <w:r>
                <w:rPr>
                  <w:b/>
                  <w:noProof/>
                  <w:szCs w:val="22"/>
                  <w:lang w:val="nb-NO"/>
                </w:rPr>
                <w:delText>Slovenija</w:delText>
              </w:r>
            </w:del>
          </w:p>
          <w:p w:rsidR="004175DA" w:rsidRDefault="00222F10">
            <w:pPr>
              <w:rPr>
                <w:del w:id="2541" w:author="Author" w:date="2025-04-24T09:02:00Z"/>
                <w:noProof/>
                <w:szCs w:val="22"/>
                <w:lang w:val="nb-NO"/>
              </w:rPr>
            </w:pPr>
            <w:del w:id="2542" w:author="Author" w:date="2025-04-24T09:02:00Z">
              <w:r>
                <w:rPr>
                  <w:noProof/>
                  <w:szCs w:val="22"/>
                  <w:lang w:val="nb-NO"/>
                </w:rPr>
                <w:delText>Roche farmacevtska družba d.o.o.</w:delText>
              </w:r>
            </w:del>
          </w:p>
          <w:p w:rsidR="004175DA" w:rsidRDefault="00222F10">
            <w:pPr>
              <w:rPr>
                <w:del w:id="2543" w:author="Author" w:date="2025-04-24T09:02:00Z"/>
                <w:rFonts w:eastAsia="MS Mincho"/>
                <w:noProof/>
                <w:szCs w:val="22"/>
                <w:lang w:val="nb-NO"/>
              </w:rPr>
            </w:pPr>
            <w:del w:id="2544" w:author="Author" w:date="2025-04-24T09:02:00Z">
              <w:r>
                <w:rPr>
                  <w:rFonts w:eastAsia="MS Mincho"/>
                  <w:noProof/>
                  <w:szCs w:val="22"/>
                  <w:lang w:val="nb-NO"/>
                </w:rPr>
                <w:delText>Tel: +386 - 1 360 26 00</w:delText>
              </w:r>
            </w:del>
          </w:p>
          <w:p w:rsidR="004175DA" w:rsidRDefault="004175DA">
            <w:pPr>
              <w:rPr>
                <w:noProof/>
                <w:szCs w:val="22"/>
                <w:lang w:val="nb-NO"/>
              </w:rPr>
            </w:pPr>
          </w:p>
        </w:tc>
      </w:tr>
      <w:tr w:rsidR="004175DA" w:rsidTr="004175DA">
        <w:trPr>
          <w:cantSplit/>
          <w:trPrChange w:id="2545" w:author="Author" w:date="2025-04-24T09:02:00Z">
            <w:trPr>
              <w:cantSplit/>
            </w:trPr>
          </w:trPrChange>
        </w:trPr>
        <w:tc>
          <w:tcPr>
            <w:tcW w:w="4590" w:type="dxa"/>
            <w:tcPrChange w:id="2546" w:author="Author" w:date="2025-04-24T09:02:00Z">
              <w:tcPr>
                <w:tcW w:w="4590" w:type="dxa"/>
              </w:tcPr>
            </w:tcPrChange>
          </w:tcPr>
          <w:p w:rsidR="004175DA" w:rsidRDefault="00222F10">
            <w:pPr>
              <w:tabs>
                <w:tab w:val="left" w:pos="720"/>
              </w:tabs>
              <w:rPr>
                <w:b/>
                <w:noProof/>
                <w:snapToGrid w:val="0"/>
                <w:szCs w:val="22"/>
              </w:rPr>
            </w:pPr>
            <w:r>
              <w:rPr>
                <w:b/>
                <w:noProof/>
                <w:snapToGrid w:val="0"/>
                <w:szCs w:val="22"/>
              </w:rPr>
              <w:t xml:space="preserve">Ísland </w:t>
            </w:r>
          </w:p>
          <w:p w:rsidR="004175DA" w:rsidRDefault="00222F10">
            <w:pPr>
              <w:tabs>
                <w:tab w:val="left" w:pos="720"/>
              </w:tabs>
              <w:rPr>
                <w:noProof/>
                <w:snapToGrid w:val="0"/>
                <w:szCs w:val="22"/>
              </w:rPr>
            </w:pPr>
            <w:r>
              <w:rPr>
                <w:noProof/>
                <w:snapToGrid w:val="0"/>
                <w:szCs w:val="22"/>
              </w:rPr>
              <w:t xml:space="preserve">Roche </w:t>
            </w:r>
            <w:r>
              <w:rPr>
                <w:noProof/>
              </w:rPr>
              <w:t>Pharmaceuticals A/S</w:t>
            </w:r>
          </w:p>
          <w:p w:rsidR="004175DA" w:rsidRDefault="00222F10">
            <w:pPr>
              <w:tabs>
                <w:tab w:val="left" w:pos="720"/>
              </w:tabs>
              <w:rPr>
                <w:noProof/>
                <w:snapToGrid w:val="0"/>
                <w:szCs w:val="22"/>
              </w:rPr>
            </w:pPr>
            <w:r>
              <w:rPr>
                <w:noProof/>
                <w:szCs w:val="22"/>
                <w:lang w:eastAsia="en-US"/>
              </w:rPr>
              <w:t>c/o Icepharma hf</w:t>
            </w:r>
          </w:p>
          <w:p w:rsidR="004175DA" w:rsidRDefault="00222F10">
            <w:pPr>
              <w:rPr>
                <w:rFonts w:ascii="Arial" w:hAnsi="Arial"/>
                <w:noProof/>
                <w:snapToGrid w:val="0"/>
                <w:szCs w:val="22"/>
                <w:lang w:val="nb-NO"/>
              </w:rPr>
            </w:pPr>
            <w:r>
              <w:rPr>
                <w:noProof/>
                <w:szCs w:val="22"/>
                <w:lang w:val="nb-NO"/>
              </w:rPr>
              <w:t>Sími</w:t>
            </w:r>
            <w:r>
              <w:rPr>
                <w:noProof/>
                <w:snapToGrid w:val="0"/>
                <w:szCs w:val="22"/>
                <w:lang w:val="nb-NO"/>
              </w:rPr>
              <w:t>: +354 540 8000</w:t>
            </w:r>
          </w:p>
          <w:p w:rsidR="004175DA" w:rsidRDefault="004175DA">
            <w:pPr>
              <w:tabs>
                <w:tab w:val="left" w:pos="720"/>
              </w:tabs>
              <w:autoSpaceDE w:val="0"/>
              <w:autoSpaceDN w:val="0"/>
              <w:adjustRightInd w:val="0"/>
              <w:rPr>
                <w:b/>
                <w:noProof/>
                <w:szCs w:val="22"/>
                <w:lang w:val="nb-NO"/>
              </w:rPr>
            </w:pPr>
          </w:p>
        </w:tc>
        <w:tc>
          <w:tcPr>
            <w:tcW w:w="4590" w:type="dxa"/>
            <w:tcPrChange w:id="2547" w:author="Author" w:date="2025-04-24T09:02:00Z">
              <w:tcPr>
                <w:tcW w:w="4590" w:type="dxa"/>
              </w:tcPr>
            </w:tcPrChange>
          </w:tcPr>
          <w:p w:rsidR="004175DA" w:rsidRPr="004175DA" w:rsidRDefault="00222F10">
            <w:pPr>
              <w:rPr>
                <w:ins w:id="2548" w:author="Author" w:date="2025-04-24T09:02:00Z"/>
                <w:b/>
                <w:noProof/>
                <w:szCs w:val="22"/>
                <w:lang w:val="de-CH"/>
                <w:rPrChange w:id="2549" w:author="Author 2" w:date="2026-02-08T11:54:00Z">
                  <w:rPr>
                    <w:ins w:id="2550" w:author="Author" w:date="2025-04-24T09:02:00Z"/>
                    <w:b/>
                    <w:noProof/>
                    <w:szCs w:val="22"/>
                  </w:rPr>
                </w:rPrChange>
              </w:rPr>
            </w:pPr>
            <w:ins w:id="2551" w:author="Author" w:date="2025-04-24T09:02:00Z">
              <w:r>
                <w:rPr>
                  <w:b/>
                  <w:noProof/>
                  <w:szCs w:val="22"/>
                  <w:lang w:val="de-CH"/>
                  <w:rPrChange w:id="2552" w:author="Author 2" w:date="2026-02-08T11:54:00Z">
                    <w:rPr>
                      <w:b/>
                      <w:noProof/>
                      <w:szCs w:val="22"/>
                    </w:rPr>
                  </w:rPrChange>
                </w:rPr>
                <w:t>Suomi/Finland</w:t>
              </w:r>
            </w:ins>
          </w:p>
          <w:p w:rsidR="004175DA" w:rsidRPr="004175DA" w:rsidRDefault="00222F10">
            <w:pPr>
              <w:rPr>
                <w:ins w:id="2553" w:author="Author" w:date="2025-04-24T09:02:00Z"/>
                <w:noProof/>
                <w:snapToGrid w:val="0"/>
                <w:szCs w:val="22"/>
                <w:lang w:val="de-CH"/>
                <w:rPrChange w:id="2554" w:author="Author 2" w:date="2026-02-08T11:54:00Z">
                  <w:rPr>
                    <w:ins w:id="2555" w:author="Author" w:date="2025-04-24T09:02:00Z"/>
                    <w:noProof/>
                    <w:snapToGrid w:val="0"/>
                    <w:szCs w:val="22"/>
                  </w:rPr>
                </w:rPrChange>
              </w:rPr>
            </w:pPr>
            <w:ins w:id="2556" w:author="Author" w:date="2025-04-24T09:02:00Z">
              <w:r>
                <w:rPr>
                  <w:noProof/>
                  <w:szCs w:val="22"/>
                  <w:lang w:val="de-CH"/>
                  <w:rPrChange w:id="2557" w:author="Author 2" w:date="2026-02-08T11:54:00Z">
                    <w:rPr>
                      <w:noProof/>
                      <w:szCs w:val="22"/>
                    </w:rPr>
                  </w:rPrChange>
                </w:rPr>
                <w:t>Roche Oy</w:t>
              </w:r>
              <w:r>
                <w:rPr>
                  <w:noProof/>
                  <w:snapToGrid w:val="0"/>
                  <w:szCs w:val="22"/>
                  <w:lang w:val="de-CH"/>
                  <w:rPrChange w:id="2558" w:author="Author 2" w:date="2026-02-08T11:54:00Z">
                    <w:rPr>
                      <w:noProof/>
                      <w:snapToGrid w:val="0"/>
                      <w:szCs w:val="22"/>
                    </w:rPr>
                  </w:rPrChange>
                </w:rPr>
                <w:t xml:space="preserve"> </w:t>
              </w:r>
            </w:ins>
          </w:p>
          <w:p w:rsidR="004175DA" w:rsidRPr="004175DA" w:rsidRDefault="00222F10">
            <w:pPr>
              <w:rPr>
                <w:ins w:id="2559" w:author="Author" w:date="2025-04-24T09:02:00Z"/>
                <w:noProof/>
                <w:szCs w:val="22"/>
                <w:lang w:val="de-CH"/>
                <w:rPrChange w:id="2560" w:author="Author 2" w:date="2026-02-08T11:54:00Z">
                  <w:rPr>
                    <w:ins w:id="2561" w:author="Author" w:date="2025-04-24T09:02:00Z"/>
                    <w:noProof/>
                    <w:szCs w:val="22"/>
                  </w:rPr>
                </w:rPrChange>
              </w:rPr>
            </w:pPr>
            <w:ins w:id="2562" w:author="Author" w:date="2025-04-24T09:02:00Z">
              <w:r>
                <w:rPr>
                  <w:noProof/>
                  <w:szCs w:val="22"/>
                  <w:lang w:val="de-CH"/>
                  <w:rPrChange w:id="2563" w:author="Author 2" w:date="2026-02-08T11:54:00Z">
                    <w:rPr>
                      <w:noProof/>
                      <w:szCs w:val="22"/>
                    </w:rPr>
                  </w:rPrChange>
                </w:rPr>
                <w:t>Puh/Tel: +358 (0) 10 554 500</w:t>
              </w:r>
            </w:ins>
          </w:p>
          <w:p w:rsidR="004175DA" w:rsidRPr="004175DA" w:rsidRDefault="00222F10">
            <w:pPr>
              <w:rPr>
                <w:del w:id="2564" w:author="Author" w:date="2025-04-24T09:02:00Z"/>
                <w:b/>
                <w:noProof/>
                <w:szCs w:val="22"/>
                <w:lang w:val="de-CH"/>
                <w:rPrChange w:id="2565" w:author="Author 2" w:date="2026-02-08T11:54:00Z">
                  <w:rPr>
                    <w:del w:id="2566" w:author="Author" w:date="2025-04-24T09:02:00Z"/>
                    <w:b/>
                    <w:noProof/>
                    <w:szCs w:val="22"/>
                  </w:rPr>
                </w:rPrChange>
              </w:rPr>
            </w:pPr>
            <w:del w:id="2567" w:author="Author" w:date="2025-04-24T09:02:00Z">
              <w:r>
                <w:rPr>
                  <w:b/>
                  <w:noProof/>
                  <w:szCs w:val="22"/>
                  <w:lang w:val="de-CH"/>
                  <w:rPrChange w:id="2568" w:author="Author 2" w:date="2026-02-08T11:54:00Z">
                    <w:rPr>
                      <w:b/>
                      <w:noProof/>
                      <w:szCs w:val="22"/>
                    </w:rPr>
                  </w:rPrChange>
                </w:rPr>
                <w:delText xml:space="preserve">Slovenská republika </w:delText>
              </w:r>
            </w:del>
          </w:p>
          <w:p w:rsidR="004175DA" w:rsidRPr="004175DA" w:rsidRDefault="00222F10">
            <w:pPr>
              <w:rPr>
                <w:del w:id="2569" w:author="Author" w:date="2025-04-24T09:02:00Z"/>
                <w:noProof/>
                <w:szCs w:val="22"/>
                <w:lang w:val="de-CH"/>
                <w:rPrChange w:id="2570" w:author="Author 2" w:date="2026-02-08T11:54:00Z">
                  <w:rPr>
                    <w:del w:id="2571" w:author="Author" w:date="2025-04-24T09:02:00Z"/>
                    <w:noProof/>
                    <w:szCs w:val="22"/>
                  </w:rPr>
                </w:rPrChange>
              </w:rPr>
            </w:pPr>
            <w:del w:id="2572" w:author="Author" w:date="2025-04-24T09:02:00Z">
              <w:r>
                <w:rPr>
                  <w:noProof/>
                  <w:szCs w:val="22"/>
                  <w:lang w:val="de-CH"/>
                  <w:rPrChange w:id="2573" w:author="Author 2" w:date="2026-02-08T11:54:00Z">
                    <w:rPr>
                      <w:noProof/>
                      <w:szCs w:val="22"/>
                    </w:rPr>
                  </w:rPrChange>
                </w:rPr>
                <w:delText>Roche Slovensko, s.r.o.</w:delText>
              </w:r>
            </w:del>
          </w:p>
          <w:p w:rsidR="004175DA" w:rsidRPr="004175DA" w:rsidRDefault="00222F10">
            <w:pPr>
              <w:rPr>
                <w:del w:id="2574" w:author="Author" w:date="2025-04-24T09:02:00Z"/>
                <w:noProof/>
                <w:szCs w:val="22"/>
                <w:lang w:val="de-CH"/>
                <w:rPrChange w:id="2575" w:author="Author 2" w:date="2026-02-08T11:54:00Z">
                  <w:rPr>
                    <w:del w:id="2576" w:author="Author" w:date="2025-04-24T09:02:00Z"/>
                    <w:noProof/>
                    <w:szCs w:val="22"/>
                  </w:rPr>
                </w:rPrChange>
              </w:rPr>
            </w:pPr>
            <w:del w:id="2577" w:author="Author" w:date="2025-04-24T09:02:00Z">
              <w:r>
                <w:rPr>
                  <w:noProof/>
                  <w:szCs w:val="22"/>
                  <w:lang w:val="de-CH"/>
                  <w:rPrChange w:id="2578" w:author="Author 2" w:date="2026-02-08T11:54:00Z">
                    <w:rPr>
                      <w:noProof/>
                      <w:szCs w:val="22"/>
                    </w:rPr>
                  </w:rPrChange>
                </w:rPr>
                <w:delText>Tel: +421 - 2 52638201</w:delText>
              </w:r>
            </w:del>
          </w:p>
          <w:p w:rsidR="004175DA" w:rsidRPr="004175DA" w:rsidRDefault="004175DA">
            <w:pPr>
              <w:rPr>
                <w:b/>
                <w:noProof/>
                <w:szCs w:val="22"/>
                <w:lang w:val="de-CH"/>
                <w:rPrChange w:id="2579" w:author="Author 2" w:date="2026-02-08T11:54:00Z">
                  <w:rPr>
                    <w:b/>
                    <w:noProof/>
                    <w:szCs w:val="22"/>
                  </w:rPr>
                </w:rPrChange>
              </w:rPr>
            </w:pPr>
          </w:p>
        </w:tc>
      </w:tr>
      <w:tr w:rsidR="004175DA" w:rsidTr="004175DA">
        <w:trPr>
          <w:cantSplit/>
          <w:trPrChange w:id="2580" w:author="Author" w:date="2025-04-24T09:02:00Z">
            <w:trPr>
              <w:cantSplit/>
            </w:trPr>
          </w:trPrChange>
        </w:trPr>
        <w:tc>
          <w:tcPr>
            <w:tcW w:w="4590" w:type="dxa"/>
            <w:tcPrChange w:id="2581" w:author="Author" w:date="2025-04-24T09:02:00Z">
              <w:tcPr>
                <w:tcW w:w="4590" w:type="dxa"/>
              </w:tcPr>
            </w:tcPrChange>
          </w:tcPr>
          <w:p w:rsidR="004175DA" w:rsidRDefault="00222F10">
            <w:pPr>
              <w:rPr>
                <w:noProof/>
                <w:szCs w:val="22"/>
                <w:lang w:val="it-IT"/>
              </w:rPr>
            </w:pPr>
            <w:r>
              <w:rPr>
                <w:b/>
                <w:noProof/>
                <w:szCs w:val="22"/>
                <w:lang w:val="it-IT"/>
              </w:rPr>
              <w:t>Italia</w:t>
            </w:r>
          </w:p>
          <w:p w:rsidR="004175DA" w:rsidRDefault="00222F10">
            <w:pPr>
              <w:rPr>
                <w:noProof/>
                <w:szCs w:val="22"/>
                <w:lang w:val="it-IT"/>
              </w:rPr>
            </w:pPr>
            <w:r>
              <w:rPr>
                <w:noProof/>
                <w:szCs w:val="22"/>
                <w:lang w:val="it-IT"/>
              </w:rPr>
              <w:t>Roche S.p.A.</w:t>
            </w:r>
          </w:p>
          <w:p w:rsidR="004175DA" w:rsidRDefault="00222F10">
            <w:pPr>
              <w:rPr>
                <w:b/>
                <w:noProof/>
                <w:szCs w:val="22"/>
                <w:lang w:val="de-CH"/>
              </w:rPr>
            </w:pPr>
            <w:r>
              <w:rPr>
                <w:noProof/>
                <w:szCs w:val="22"/>
                <w:lang w:val="de-CH"/>
              </w:rPr>
              <w:t>Tel: +39 - 039 2471</w:t>
            </w:r>
          </w:p>
        </w:tc>
        <w:tc>
          <w:tcPr>
            <w:tcW w:w="4590" w:type="dxa"/>
            <w:tcPrChange w:id="2582" w:author="Author" w:date="2025-04-24T09:02:00Z">
              <w:tcPr>
                <w:tcW w:w="4590" w:type="dxa"/>
              </w:tcPr>
            </w:tcPrChange>
          </w:tcPr>
          <w:p w:rsidR="004175DA" w:rsidRDefault="00222F10">
            <w:pPr>
              <w:rPr>
                <w:ins w:id="2583" w:author="Author" w:date="2025-04-24T09:02:00Z"/>
                <w:noProof/>
                <w:szCs w:val="22"/>
                <w:lang w:val="nb-NO"/>
              </w:rPr>
            </w:pPr>
            <w:ins w:id="2584" w:author="Author" w:date="2025-04-24T09:02:00Z">
              <w:r>
                <w:rPr>
                  <w:b/>
                  <w:noProof/>
                  <w:szCs w:val="22"/>
                  <w:lang w:val="nb-NO"/>
                </w:rPr>
                <w:t>Sverige</w:t>
              </w:r>
            </w:ins>
          </w:p>
          <w:p w:rsidR="004175DA" w:rsidRDefault="00222F10">
            <w:pPr>
              <w:rPr>
                <w:ins w:id="2585" w:author="Author" w:date="2025-04-24T09:02:00Z"/>
                <w:noProof/>
                <w:szCs w:val="22"/>
                <w:lang w:val="nb-NO"/>
              </w:rPr>
            </w:pPr>
            <w:ins w:id="2586" w:author="Author" w:date="2025-04-24T09:02:00Z">
              <w:r>
                <w:rPr>
                  <w:noProof/>
                  <w:szCs w:val="22"/>
                  <w:lang w:val="nb-NO"/>
                </w:rPr>
                <w:t>Roche AB</w:t>
              </w:r>
            </w:ins>
          </w:p>
          <w:p w:rsidR="004175DA" w:rsidRDefault="00222F10">
            <w:pPr>
              <w:suppressAutoHyphens/>
              <w:rPr>
                <w:ins w:id="2587" w:author="Author" w:date="2025-04-24T09:02:00Z"/>
                <w:noProof/>
                <w:szCs w:val="22"/>
                <w:lang w:val="nb-NO"/>
              </w:rPr>
            </w:pPr>
            <w:ins w:id="2588" w:author="Author" w:date="2025-04-24T09:02:00Z">
              <w:r>
                <w:rPr>
                  <w:noProof/>
                  <w:szCs w:val="22"/>
                  <w:lang w:val="nb-NO"/>
                </w:rPr>
                <w:t>Tel:</w:t>
              </w:r>
              <w:r>
                <w:rPr>
                  <w:noProof/>
                  <w:szCs w:val="22"/>
                  <w:lang w:val="nb-NO"/>
                </w:rPr>
                <w:t xml:space="preserve"> +46 (0) 8 726 1200</w:t>
              </w:r>
            </w:ins>
          </w:p>
          <w:p w:rsidR="004175DA" w:rsidRDefault="00222F10">
            <w:pPr>
              <w:rPr>
                <w:del w:id="2589" w:author="Author" w:date="2025-04-24T09:02:00Z"/>
                <w:b/>
                <w:noProof/>
                <w:szCs w:val="22"/>
                <w:lang w:val="de-DE"/>
              </w:rPr>
            </w:pPr>
            <w:del w:id="2590" w:author="Author" w:date="2025-04-24T09:02:00Z">
              <w:r>
                <w:rPr>
                  <w:b/>
                  <w:noProof/>
                  <w:szCs w:val="22"/>
                  <w:lang w:val="de-DE"/>
                </w:rPr>
                <w:delText>Suomi/Finland</w:delText>
              </w:r>
            </w:del>
          </w:p>
          <w:p w:rsidR="004175DA" w:rsidRDefault="00222F10">
            <w:pPr>
              <w:rPr>
                <w:del w:id="2591" w:author="Author" w:date="2025-04-24T09:02:00Z"/>
                <w:noProof/>
                <w:snapToGrid w:val="0"/>
                <w:szCs w:val="22"/>
                <w:lang w:val="de-DE"/>
              </w:rPr>
            </w:pPr>
            <w:del w:id="2592" w:author="Author" w:date="2025-04-24T09:02:00Z">
              <w:r>
                <w:rPr>
                  <w:noProof/>
                  <w:szCs w:val="22"/>
                  <w:lang w:val="de-DE"/>
                </w:rPr>
                <w:delText>Roche Oy</w:delText>
              </w:r>
              <w:r>
                <w:rPr>
                  <w:noProof/>
                  <w:snapToGrid w:val="0"/>
                  <w:szCs w:val="22"/>
                  <w:lang w:val="de-DE"/>
                </w:rPr>
                <w:delText xml:space="preserve"> </w:delText>
              </w:r>
            </w:del>
          </w:p>
          <w:p w:rsidR="004175DA" w:rsidRDefault="00222F10">
            <w:pPr>
              <w:rPr>
                <w:del w:id="2593" w:author="Author" w:date="2025-04-24T09:02:00Z"/>
                <w:noProof/>
                <w:szCs w:val="22"/>
                <w:lang w:val="de-DE"/>
              </w:rPr>
            </w:pPr>
            <w:del w:id="2594" w:author="Author" w:date="2025-04-24T09:02:00Z">
              <w:r>
                <w:rPr>
                  <w:noProof/>
                  <w:szCs w:val="22"/>
                  <w:lang w:val="de-DE"/>
                </w:rPr>
                <w:delText>Puh/Tel: +358 (0) 10 554 500</w:delText>
              </w:r>
            </w:del>
          </w:p>
          <w:p w:rsidR="004175DA" w:rsidRDefault="004175DA">
            <w:pPr>
              <w:rPr>
                <w:noProof/>
                <w:szCs w:val="22"/>
                <w:lang w:val="de-DE"/>
              </w:rPr>
            </w:pPr>
          </w:p>
        </w:tc>
      </w:tr>
      <w:tr w:rsidR="004175DA" w:rsidTr="004175DA">
        <w:trPr>
          <w:cantSplit/>
          <w:del w:id="2595" w:author="Author" w:date="2025-04-24T09:02:00Z"/>
          <w:trPrChange w:id="2596" w:author="Author" w:date="2025-04-24T09:02:00Z">
            <w:trPr>
              <w:cantSplit/>
            </w:trPr>
          </w:trPrChange>
        </w:trPr>
        <w:tc>
          <w:tcPr>
            <w:tcW w:w="4590" w:type="dxa"/>
            <w:tcPrChange w:id="2597" w:author="Author" w:date="2025-04-24T09:02:00Z">
              <w:tcPr>
                <w:tcW w:w="4590" w:type="dxa"/>
              </w:tcPr>
            </w:tcPrChange>
          </w:tcPr>
          <w:p w:rsidR="004175DA" w:rsidRDefault="00222F10">
            <w:pPr>
              <w:rPr>
                <w:del w:id="2598" w:author="Author" w:date="2025-04-24T09:00:00Z"/>
                <w:rFonts w:ascii="Arial" w:hAnsi="Arial" w:cs="Arial"/>
                <w:noProof/>
                <w:szCs w:val="22"/>
                <w:lang w:eastAsia="en-US"/>
              </w:rPr>
            </w:pPr>
            <w:del w:id="2599" w:author="Author" w:date="2025-04-24T09:00:00Z">
              <w:r>
                <w:rPr>
                  <w:b/>
                  <w:noProof/>
                  <w:szCs w:val="22"/>
                </w:rPr>
                <w:delText>K</w:delText>
              </w:r>
              <w:r>
                <w:rPr>
                  <w:b/>
                  <w:noProof/>
                  <w:szCs w:val="22"/>
                  <w:lang w:val="nb-NO"/>
                </w:rPr>
                <w:delText>ύπρος</w:delText>
              </w:r>
              <w:r>
                <w:rPr>
                  <w:rFonts w:ascii="Arial" w:hAnsi="Arial" w:cs="Arial"/>
                  <w:noProof/>
                  <w:szCs w:val="22"/>
                  <w:lang w:eastAsia="en-US"/>
                </w:rPr>
                <w:delText xml:space="preserve"> </w:delText>
              </w:r>
            </w:del>
          </w:p>
          <w:p w:rsidR="004175DA" w:rsidRDefault="00222F10">
            <w:pPr>
              <w:pStyle w:val="Standard1"/>
              <w:rPr>
                <w:del w:id="2600" w:author="Author" w:date="2025-04-24T09:00:00Z"/>
                <w:noProof/>
                <w:szCs w:val="22"/>
                <w:lang w:val="en-GB"/>
              </w:rPr>
            </w:pPr>
            <w:del w:id="2601" w:author="Author" w:date="2025-04-24T09:00:00Z">
              <w:r>
                <w:rPr>
                  <w:noProof/>
                  <w:szCs w:val="22"/>
                  <w:lang w:val="en-GB"/>
                </w:rPr>
                <w:delText>Roche (Hellas) A.E.</w:delText>
              </w:r>
            </w:del>
          </w:p>
          <w:p w:rsidR="004175DA" w:rsidRDefault="00222F10">
            <w:pPr>
              <w:pStyle w:val="Standard1"/>
              <w:rPr>
                <w:del w:id="2602" w:author="Author" w:date="2025-04-24T09:00:00Z"/>
                <w:noProof/>
                <w:szCs w:val="22"/>
                <w:lang w:val="en-GB"/>
              </w:rPr>
            </w:pPr>
            <w:del w:id="2603" w:author="Author" w:date="2025-04-24T09:00:00Z">
              <w:r>
                <w:rPr>
                  <w:noProof/>
                  <w:szCs w:val="22"/>
                  <w:lang w:val="en-GB"/>
                </w:rPr>
                <w:delText>Τηλ: +30 210 61 66 100</w:delText>
              </w:r>
            </w:del>
          </w:p>
          <w:p w:rsidR="004175DA" w:rsidRDefault="004175DA" w:rsidP="004175DA">
            <w:pPr>
              <w:pStyle w:val="Standard1"/>
              <w:rPr>
                <w:del w:id="2604" w:author="Author" w:date="2025-04-24T09:02:00Z"/>
                <w:noProof/>
                <w:szCs w:val="22"/>
                <w:lang w:val="nb-NO"/>
              </w:rPr>
              <w:pPrChange w:id="2605" w:author="Author" w:date="2025-04-24T09:00:00Z">
                <w:pPr/>
              </w:pPrChange>
            </w:pPr>
          </w:p>
        </w:tc>
        <w:tc>
          <w:tcPr>
            <w:tcW w:w="4590" w:type="dxa"/>
            <w:tcPrChange w:id="2606" w:author="Author" w:date="2025-04-24T09:02:00Z">
              <w:tcPr>
                <w:tcW w:w="4590" w:type="dxa"/>
              </w:tcPr>
            </w:tcPrChange>
          </w:tcPr>
          <w:p w:rsidR="004175DA" w:rsidRDefault="00222F10">
            <w:pPr>
              <w:rPr>
                <w:del w:id="2607" w:author="Author" w:date="2025-04-24T09:02:00Z"/>
                <w:noProof/>
                <w:szCs w:val="22"/>
                <w:lang w:val="nb-NO"/>
              </w:rPr>
            </w:pPr>
            <w:del w:id="2608" w:author="Author" w:date="2025-04-24T09:02:00Z">
              <w:r>
                <w:rPr>
                  <w:b/>
                  <w:noProof/>
                  <w:szCs w:val="22"/>
                  <w:lang w:val="nb-NO"/>
                </w:rPr>
                <w:delText>Sverige</w:delText>
              </w:r>
            </w:del>
          </w:p>
          <w:p w:rsidR="004175DA" w:rsidRDefault="00222F10">
            <w:pPr>
              <w:rPr>
                <w:del w:id="2609" w:author="Author" w:date="2025-04-24T09:02:00Z"/>
                <w:noProof/>
                <w:szCs w:val="22"/>
                <w:lang w:val="nb-NO"/>
              </w:rPr>
            </w:pPr>
            <w:del w:id="2610" w:author="Author" w:date="2025-04-24T09:02:00Z">
              <w:r>
                <w:rPr>
                  <w:noProof/>
                  <w:szCs w:val="22"/>
                  <w:lang w:val="nb-NO"/>
                </w:rPr>
                <w:delText>Roche AB</w:delText>
              </w:r>
            </w:del>
          </w:p>
          <w:p w:rsidR="004175DA" w:rsidRDefault="00222F10">
            <w:pPr>
              <w:suppressAutoHyphens/>
              <w:rPr>
                <w:del w:id="2611" w:author="Author" w:date="2025-04-24T09:02:00Z"/>
                <w:noProof/>
                <w:szCs w:val="22"/>
                <w:lang w:val="nb-NO"/>
              </w:rPr>
            </w:pPr>
            <w:del w:id="2612" w:author="Author" w:date="2025-04-24T09:02:00Z">
              <w:r>
                <w:rPr>
                  <w:noProof/>
                  <w:szCs w:val="22"/>
                  <w:lang w:val="nb-NO"/>
                </w:rPr>
                <w:delText>Tel: +46 (0) 8 726 1200</w:delText>
              </w:r>
            </w:del>
          </w:p>
          <w:p w:rsidR="004175DA" w:rsidRDefault="004175DA" w:rsidP="004175DA">
            <w:pPr>
              <w:suppressAutoHyphens/>
              <w:rPr>
                <w:del w:id="2613" w:author="Author" w:date="2025-04-24T09:02:00Z"/>
                <w:noProof/>
                <w:szCs w:val="22"/>
                <w:lang w:val="nb-NO"/>
              </w:rPr>
              <w:pPrChange w:id="2614" w:author="Author" w:date="2025-04-24T09:02:00Z">
                <w:pPr/>
              </w:pPrChange>
            </w:pPr>
          </w:p>
        </w:tc>
      </w:tr>
      <w:tr w:rsidR="004175DA" w:rsidTr="004175DA">
        <w:trPr>
          <w:cantSplit/>
          <w:del w:id="2615" w:author="Author" w:date="2025-04-24T09:02:00Z"/>
          <w:trPrChange w:id="2616" w:author="Author" w:date="2025-04-24T09:02:00Z">
            <w:trPr>
              <w:cantSplit/>
            </w:trPr>
          </w:trPrChange>
        </w:trPr>
        <w:tc>
          <w:tcPr>
            <w:tcW w:w="4590" w:type="dxa"/>
            <w:tcPrChange w:id="2617" w:author="Author" w:date="2025-04-24T09:02:00Z">
              <w:tcPr>
                <w:tcW w:w="4590" w:type="dxa"/>
              </w:tcPr>
            </w:tcPrChange>
          </w:tcPr>
          <w:p w:rsidR="004175DA" w:rsidRDefault="00222F10">
            <w:pPr>
              <w:rPr>
                <w:del w:id="2618" w:author="Author" w:date="2025-04-24T09:00:00Z"/>
                <w:b/>
                <w:noProof/>
                <w:szCs w:val="22"/>
                <w:lang w:val="it-IT"/>
              </w:rPr>
            </w:pPr>
            <w:del w:id="2619" w:author="Author" w:date="2025-04-24T09:00:00Z">
              <w:r>
                <w:rPr>
                  <w:b/>
                  <w:noProof/>
                  <w:szCs w:val="22"/>
                  <w:lang w:val="it-IT"/>
                </w:rPr>
                <w:delText>Latvija</w:delText>
              </w:r>
            </w:del>
          </w:p>
          <w:p w:rsidR="004175DA" w:rsidRDefault="00222F10">
            <w:pPr>
              <w:rPr>
                <w:del w:id="2620" w:author="Author" w:date="2025-04-24T09:00:00Z"/>
                <w:noProof/>
                <w:szCs w:val="22"/>
                <w:lang w:val="it-IT"/>
              </w:rPr>
            </w:pPr>
            <w:del w:id="2621" w:author="Author" w:date="2025-04-24T09:00:00Z">
              <w:r>
                <w:rPr>
                  <w:bCs/>
                  <w:noProof/>
                  <w:szCs w:val="22"/>
                  <w:lang w:val="it-IT"/>
                </w:rPr>
                <w:delText>Roche Latvija SIA</w:delText>
              </w:r>
            </w:del>
          </w:p>
          <w:p w:rsidR="004175DA" w:rsidRDefault="00222F10">
            <w:pPr>
              <w:rPr>
                <w:del w:id="2622" w:author="Author" w:date="2025-04-24T09:00:00Z"/>
                <w:noProof/>
                <w:szCs w:val="22"/>
                <w:lang w:val="it-IT"/>
              </w:rPr>
            </w:pPr>
            <w:del w:id="2623" w:author="Author" w:date="2025-04-24T09:00:00Z">
              <w:r>
                <w:rPr>
                  <w:noProof/>
                  <w:szCs w:val="22"/>
                  <w:lang w:val="it-IT"/>
                </w:rPr>
                <w:delText>Tel: +371 - 6 7039831</w:delText>
              </w:r>
            </w:del>
          </w:p>
          <w:p w:rsidR="004175DA" w:rsidRDefault="004175DA">
            <w:pPr>
              <w:rPr>
                <w:del w:id="2624" w:author="Author" w:date="2025-04-24T09:02:00Z"/>
                <w:b/>
                <w:noProof/>
                <w:szCs w:val="22"/>
                <w:lang w:val="it-IT"/>
              </w:rPr>
            </w:pPr>
          </w:p>
        </w:tc>
        <w:tc>
          <w:tcPr>
            <w:tcW w:w="4590" w:type="dxa"/>
            <w:tcPrChange w:id="2625" w:author="Author" w:date="2025-04-24T09:02:00Z">
              <w:tcPr>
                <w:tcW w:w="4590" w:type="dxa"/>
              </w:tcPr>
            </w:tcPrChange>
          </w:tcPr>
          <w:p w:rsidR="004175DA" w:rsidRDefault="004175DA">
            <w:pPr>
              <w:rPr>
                <w:del w:id="2626" w:author="Author" w:date="2025-04-24T09:02:00Z"/>
                <w:noProof/>
                <w:szCs w:val="22"/>
                <w:lang w:val="fi-FI"/>
              </w:rPr>
            </w:pPr>
          </w:p>
        </w:tc>
      </w:tr>
      <w:tr w:rsidR="004175DA" w:rsidTr="004175DA">
        <w:trPr>
          <w:cantSplit/>
          <w:del w:id="2627" w:author="Author" w:date="2025-04-24T09:02:00Z"/>
          <w:trPrChange w:id="2628" w:author="Author" w:date="2025-04-24T09:02:00Z">
            <w:trPr>
              <w:cantSplit/>
            </w:trPr>
          </w:trPrChange>
        </w:trPr>
        <w:tc>
          <w:tcPr>
            <w:tcW w:w="4590" w:type="dxa"/>
            <w:tcPrChange w:id="2629" w:author="Author" w:date="2025-04-24T09:02:00Z">
              <w:tcPr>
                <w:tcW w:w="4590" w:type="dxa"/>
              </w:tcPr>
            </w:tcPrChange>
          </w:tcPr>
          <w:p w:rsidR="004175DA" w:rsidRDefault="00222F10">
            <w:pPr>
              <w:suppressAutoHyphens/>
              <w:rPr>
                <w:del w:id="2630" w:author="Author" w:date="2025-04-24T09:01:00Z"/>
                <w:b/>
                <w:noProof/>
                <w:szCs w:val="22"/>
                <w:lang w:val="de-CH"/>
              </w:rPr>
            </w:pPr>
            <w:del w:id="2631" w:author="Author" w:date="2025-04-24T09:01:00Z">
              <w:r>
                <w:rPr>
                  <w:b/>
                  <w:noProof/>
                  <w:szCs w:val="22"/>
                  <w:lang w:val="de-CH"/>
                </w:rPr>
                <w:delText>Lietuva</w:delText>
              </w:r>
            </w:del>
          </w:p>
          <w:p w:rsidR="004175DA" w:rsidRDefault="00222F10">
            <w:pPr>
              <w:suppressAutoHyphens/>
              <w:rPr>
                <w:del w:id="2632" w:author="Author" w:date="2025-04-24T09:01:00Z"/>
                <w:noProof/>
                <w:szCs w:val="22"/>
                <w:lang w:val="de-CH"/>
              </w:rPr>
            </w:pPr>
            <w:del w:id="2633" w:author="Author" w:date="2025-04-24T09:01:00Z">
              <w:r>
                <w:rPr>
                  <w:noProof/>
                  <w:szCs w:val="22"/>
                  <w:lang w:val="de-CH"/>
                </w:rPr>
                <w:delText>UAB “Roche Lietuva”</w:delText>
              </w:r>
            </w:del>
          </w:p>
          <w:p w:rsidR="004175DA" w:rsidRDefault="00222F10">
            <w:pPr>
              <w:suppressAutoHyphens/>
              <w:rPr>
                <w:del w:id="2634" w:author="Author" w:date="2025-04-24T09:01:00Z"/>
                <w:noProof/>
                <w:szCs w:val="22"/>
                <w:lang w:val="de-CH"/>
              </w:rPr>
            </w:pPr>
            <w:del w:id="2635" w:author="Author" w:date="2025-04-24T09:01:00Z">
              <w:r>
                <w:rPr>
                  <w:noProof/>
                  <w:szCs w:val="22"/>
                  <w:lang w:val="de-CH"/>
                </w:rPr>
                <w:delText xml:space="preserve">Tel: </w:delText>
              </w:r>
              <w:r>
                <w:rPr>
                  <w:noProof/>
                  <w:szCs w:val="22"/>
                  <w:lang w:val="de-CH"/>
                </w:rPr>
                <w:delText>+370 5 2546799</w:delText>
              </w:r>
            </w:del>
          </w:p>
          <w:p w:rsidR="004175DA" w:rsidRDefault="004175DA" w:rsidP="004175DA">
            <w:pPr>
              <w:suppressAutoHyphens/>
              <w:rPr>
                <w:del w:id="2636" w:author="Author" w:date="2025-04-24T09:02:00Z"/>
                <w:noProof/>
                <w:szCs w:val="22"/>
                <w:lang w:val="de-CH"/>
              </w:rPr>
              <w:pPrChange w:id="2637" w:author="Author" w:date="2025-04-24T09:01:00Z">
                <w:pPr/>
              </w:pPrChange>
            </w:pPr>
          </w:p>
        </w:tc>
        <w:tc>
          <w:tcPr>
            <w:tcW w:w="4590" w:type="dxa"/>
            <w:tcPrChange w:id="2638" w:author="Author" w:date="2025-04-24T09:02:00Z">
              <w:tcPr>
                <w:tcW w:w="4590" w:type="dxa"/>
              </w:tcPr>
            </w:tcPrChange>
          </w:tcPr>
          <w:p w:rsidR="004175DA" w:rsidRDefault="004175DA">
            <w:pPr>
              <w:suppressAutoHyphens/>
              <w:rPr>
                <w:del w:id="2639" w:author="Author" w:date="2025-04-24T09:02:00Z"/>
                <w:noProof/>
                <w:szCs w:val="22"/>
                <w:lang w:val="de-CH"/>
              </w:rPr>
            </w:pPr>
          </w:p>
        </w:tc>
      </w:tr>
    </w:tbl>
    <w:p w:rsidR="004175DA" w:rsidRDefault="004175DA">
      <w:pPr>
        <w:rPr>
          <w:szCs w:val="22"/>
          <w:lang w:val="de-CH"/>
        </w:rPr>
      </w:pPr>
    </w:p>
    <w:p w:rsidR="004175DA" w:rsidRDefault="00222F10">
      <w:pPr>
        <w:keepNext/>
        <w:keepLines/>
        <w:rPr>
          <w:b/>
          <w:szCs w:val="22"/>
          <w:lang w:val="nb-NO"/>
        </w:rPr>
      </w:pPr>
      <w:r>
        <w:rPr>
          <w:b/>
          <w:szCs w:val="22"/>
          <w:lang w:val="nb-NO"/>
        </w:rPr>
        <w:t>Dette pakningsvedlegget ble sist oppdatert</w:t>
      </w:r>
    </w:p>
    <w:p w:rsidR="004175DA" w:rsidRDefault="004175DA">
      <w:pPr>
        <w:keepNext/>
        <w:keepLines/>
        <w:rPr>
          <w:szCs w:val="22"/>
          <w:lang w:val="nb-NO"/>
        </w:rPr>
      </w:pPr>
    </w:p>
    <w:p w:rsidR="004175DA" w:rsidRDefault="00222F10">
      <w:pPr>
        <w:keepNext/>
        <w:keepLines/>
        <w:rPr>
          <w:szCs w:val="22"/>
          <w:lang w:val="nb-NO"/>
        </w:rPr>
      </w:pPr>
      <w:r>
        <w:rPr>
          <w:b/>
          <w:szCs w:val="22"/>
          <w:lang w:val="nb-NO"/>
        </w:rPr>
        <w:t>Andre informasjonskilder</w:t>
      </w:r>
    </w:p>
    <w:p w:rsidR="004175DA" w:rsidRDefault="00222F10">
      <w:pPr>
        <w:keepNext/>
        <w:keepLines/>
        <w:rPr>
          <w:noProof/>
          <w:szCs w:val="22"/>
          <w:lang w:val="nb-NO"/>
        </w:rPr>
      </w:pPr>
      <w:r>
        <w:rPr>
          <w:color w:val="393939"/>
          <w:shd w:val="clear" w:color="auto" w:fill="FFFFFF"/>
          <w:lang w:val="nb-NO"/>
        </w:rPr>
        <w:t>Detaljert informasjon om dette legemidlet er tilgjengelig på nettstedet til Det europeiske legemiddelkontoret (</w:t>
      </w:r>
      <w:r>
        <w:rPr>
          <w:color w:val="393939"/>
          <w:szCs w:val="22"/>
          <w:shd w:val="clear" w:color="auto" w:fill="FFFFFF"/>
          <w:lang w:val="nb-NO"/>
        </w:rPr>
        <w:t xml:space="preserve">the </w:t>
      </w:r>
      <w:r>
        <w:rPr>
          <w:color w:val="393939"/>
          <w:shd w:val="clear" w:color="auto" w:fill="FFFFFF"/>
          <w:lang w:val="nb-NO"/>
        </w:rPr>
        <w:t xml:space="preserve">European Medicines Agency): </w:t>
      </w:r>
      <w:r>
        <w:fldChar w:fldCharType="begin"/>
      </w:r>
      <w:r>
        <w:rPr>
          <w:lang w:val="nb-NO"/>
          <w:rPrChange w:id="2640" w:author="KB172" w:date="2025-05-27T11:22:00Z">
            <w:rPr/>
          </w:rPrChange>
        </w:rPr>
        <w:instrText>HYPERLINK "https://www.em</w:instrText>
      </w:r>
      <w:r>
        <w:rPr>
          <w:lang w:val="nb-NO"/>
          <w:rPrChange w:id="2641" w:author="KB172" w:date="2025-05-27T11:22:00Z">
            <w:rPr/>
          </w:rPrChange>
        </w:rPr>
        <w:instrText>a.europa.eu"</w:instrText>
      </w:r>
      <w:r>
        <w:fldChar w:fldCharType="separate"/>
      </w:r>
      <w:r>
        <w:rPr>
          <w:rStyle w:val="Hyperlink"/>
          <w:szCs w:val="22"/>
          <w:shd w:val="clear" w:color="auto" w:fill="FFFFFF"/>
          <w:lang w:val="nb-NO"/>
        </w:rPr>
        <w:t>https://www.ema.europa.eu</w:t>
      </w:r>
      <w:r>
        <w:fldChar w:fldCharType="end"/>
      </w:r>
      <w:r>
        <w:rPr>
          <w:color w:val="393939"/>
          <w:shd w:val="clear" w:color="auto" w:fill="FFFFFF"/>
          <w:lang w:val="nb-NO"/>
        </w:rPr>
        <w:t>.</w:t>
      </w:r>
    </w:p>
    <w:p w:rsidR="004175DA" w:rsidRDefault="00222F10">
      <w:pPr>
        <w:keepNext/>
        <w:ind w:right="-448"/>
        <w:rPr>
          <w:b/>
          <w:szCs w:val="22"/>
          <w:lang w:val="nb-NO"/>
        </w:rPr>
      </w:pPr>
      <w:r>
        <w:rPr>
          <w:noProof/>
          <w:szCs w:val="22"/>
          <w:lang w:val="nb-NO"/>
        </w:rPr>
        <w:br w:type="page"/>
      </w:r>
      <w:r>
        <w:rPr>
          <w:b/>
          <w:noProof/>
          <w:szCs w:val="22"/>
          <w:lang w:val="nb-NO"/>
        </w:rPr>
        <w:t>Hva du må vite for å bruke RoActemra ferdigfylt penn (ACTPen)</w:t>
      </w:r>
      <w:r>
        <w:rPr>
          <w:b/>
          <w:color w:val="231F20"/>
          <w:szCs w:val="22"/>
          <w:lang w:val="nb-NO"/>
        </w:rPr>
        <w:t xml:space="preserve"> på en sikker måte.</w:t>
      </w:r>
    </w:p>
    <w:p w:rsidR="004175DA" w:rsidRDefault="004175DA">
      <w:pPr>
        <w:keepNext/>
        <w:ind w:right="-448"/>
        <w:rPr>
          <w:szCs w:val="22"/>
          <w:lang w:val="nb-NO"/>
        </w:rPr>
      </w:pPr>
    </w:p>
    <w:p w:rsidR="004175DA" w:rsidRDefault="00222F10">
      <w:pPr>
        <w:ind w:right="-449"/>
        <w:rPr>
          <w:szCs w:val="22"/>
          <w:lang w:val="nb-NO"/>
        </w:rPr>
      </w:pPr>
      <w:r>
        <w:rPr>
          <w:szCs w:val="22"/>
          <w:lang w:val="nb-NO"/>
        </w:rPr>
        <w:t>Les og følg bruksanvisningen som følger med din RoActemra ferdigfylte penn før du begynner å bruke den og hver gang du henter ut en</w:t>
      </w:r>
      <w:r>
        <w:rPr>
          <w:szCs w:val="22"/>
          <w:lang w:val="nb-NO"/>
        </w:rPr>
        <w:t xml:space="preserve"> ny pakke på resept. Før du begynner å bruke RoActemra ferdigfylt penn for første gang må du passe på at helsepersonell har vist deg riktig måte å bruke den.</w:t>
      </w:r>
    </w:p>
    <w:p w:rsidR="004175DA" w:rsidRDefault="004175DA">
      <w:pPr>
        <w:ind w:right="-449"/>
        <w:rPr>
          <w:szCs w:val="22"/>
          <w:lang w:val="nb-NO"/>
        </w:rPr>
      </w:pPr>
    </w:p>
    <w:p w:rsidR="004175DA" w:rsidRDefault="00222F10">
      <w:pPr>
        <w:ind w:right="-449"/>
        <w:rPr>
          <w:b/>
          <w:szCs w:val="22"/>
          <w:lang w:val="nb-NO"/>
        </w:rPr>
      </w:pPr>
      <w:r>
        <w:rPr>
          <w:szCs w:val="22"/>
          <w:lang w:val="nb-NO"/>
        </w:rPr>
        <w:t xml:space="preserve">Viktig: Oppbevar dine ubrukte ferdigfylte penner i ytteremballasjen og oppbevar den i kjøleskap ved 2 ˚C til 8 ˚C. </w:t>
      </w:r>
      <w:r>
        <w:rPr>
          <w:b/>
          <w:szCs w:val="22"/>
          <w:lang w:val="nb-NO"/>
        </w:rPr>
        <w:t>Skal ikke</w:t>
      </w:r>
      <w:r>
        <w:rPr>
          <w:szCs w:val="22"/>
          <w:lang w:val="nb-NO"/>
        </w:rPr>
        <w:t xml:space="preserve"> fryses.</w:t>
      </w:r>
    </w:p>
    <w:p w:rsidR="004175DA" w:rsidRDefault="004175DA">
      <w:pPr>
        <w:keepNext/>
        <w:ind w:right="-448"/>
        <w:rPr>
          <w:szCs w:val="22"/>
          <w:lang w:val="nb-NO"/>
        </w:rPr>
      </w:pPr>
    </w:p>
    <w:p w:rsidR="004175DA" w:rsidRDefault="00222F10">
      <w:pPr>
        <w:keepNext/>
        <w:keepLines/>
        <w:rPr>
          <w:lang w:val="nb-NO"/>
        </w:rPr>
      </w:pPr>
      <w:r>
        <w:rPr>
          <w:lang w:val="nb-NO"/>
        </w:rPr>
        <w:t xml:space="preserve">Etter uttak fra kjøleskap kan den ferdigfylte pennen oppbevares i totalt opptil 2 uker ved høyst </w:t>
      </w:r>
      <w:r>
        <w:rPr>
          <w:szCs w:val="22"/>
          <w:lang w:val="nb-NO"/>
        </w:rPr>
        <w:t>30 °C, men opprinnelig ut</w:t>
      </w:r>
      <w:r>
        <w:rPr>
          <w:szCs w:val="22"/>
          <w:lang w:val="nb-NO"/>
        </w:rPr>
        <w:t>løpsdato (EXP) skal ikke overskrides. Merk relevant dato på ytterkartongen.</w:t>
      </w:r>
    </w:p>
    <w:p w:rsidR="004175DA" w:rsidRDefault="00222F10">
      <w:pPr>
        <w:suppressAutoHyphens/>
        <w:outlineLvl w:val="0"/>
        <w:rPr>
          <w:lang w:val="nb-NO"/>
        </w:rPr>
      </w:pPr>
      <w:r>
        <w:rPr>
          <w:lang w:val="nb-NO"/>
        </w:rPr>
        <w:t>Oppbevar alltid de ferdigfylte pennene i ytteremballasjen for å beskytte mot lys og fuktighet.</w:t>
      </w:r>
    </w:p>
    <w:p w:rsidR="004175DA" w:rsidRDefault="004175DA">
      <w:pPr>
        <w:keepNext/>
        <w:ind w:right="-448"/>
        <w:rPr>
          <w:szCs w:val="22"/>
          <w:lang w:val="nb-NO"/>
        </w:rPr>
      </w:pPr>
    </w:p>
    <w:p w:rsidR="004175DA" w:rsidRDefault="00222F10" w:rsidP="004175DA">
      <w:pPr>
        <w:autoSpaceDE w:val="0"/>
        <w:autoSpaceDN w:val="0"/>
        <w:adjustRightInd w:val="0"/>
        <w:ind w:left="811" w:hanging="567"/>
        <w:rPr>
          <w:szCs w:val="22"/>
          <w:lang w:val="nb-NO"/>
        </w:rPr>
        <w:pPrChange w:id="2642" w:author="Author" w:date="2025-04-24T09:03:00Z">
          <w:pPr>
            <w:autoSpaceDE w:val="0"/>
            <w:autoSpaceDN w:val="0"/>
            <w:adjustRightInd w:val="0"/>
            <w:ind w:left="561" w:hanging="561"/>
          </w:pPr>
        </w:pPrChange>
      </w:pPr>
      <w:r>
        <w:rPr>
          <w:szCs w:val="22"/>
          <w:lang w:val="nb-NO"/>
        </w:rPr>
        <w:sym w:font="Symbol" w:char="F0B7"/>
      </w:r>
      <w:r>
        <w:rPr>
          <w:szCs w:val="22"/>
          <w:lang w:val="nb-NO"/>
        </w:rPr>
        <w:tab/>
        <w:t xml:space="preserve">Ikke fjern hetten fra den ferdigfylte pennen før du er klar til å injisere </w:t>
      </w:r>
      <w:r>
        <w:rPr>
          <w:szCs w:val="22"/>
          <w:lang w:val="nb-NO"/>
        </w:rPr>
        <w:t>RoActemra.</w:t>
      </w:r>
    </w:p>
    <w:p w:rsidR="004175DA" w:rsidRDefault="00222F10" w:rsidP="004175DA">
      <w:pPr>
        <w:autoSpaceDE w:val="0"/>
        <w:autoSpaceDN w:val="0"/>
        <w:adjustRightInd w:val="0"/>
        <w:ind w:left="811" w:hanging="567"/>
        <w:rPr>
          <w:szCs w:val="22"/>
          <w:lang w:val="nb-NO"/>
        </w:rPr>
        <w:pPrChange w:id="2643" w:author="Author" w:date="2025-04-24T09:03:00Z">
          <w:pPr>
            <w:autoSpaceDE w:val="0"/>
            <w:autoSpaceDN w:val="0"/>
            <w:adjustRightInd w:val="0"/>
            <w:ind w:left="561" w:hanging="561"/>
          </w:pPr>
        </w:pPrChange>
      </w:pPr>
      <w:r>
        <w:rPr>
          <w:szCs w:val="22"/>
          <w:lang w:val="nb-NO"/>
        </w:rPr>
        <w:sym w:font="Symbol" w:char="F0B7"/>
      </w:r>
      <w:r>
        <w:rPr>
          <w:szCs w:val="22"/>
          <w:lang w:val="nb-NO"/>
        </w:rPr>
        <w:tab/>
        <w:t>Forsøk aldri å åpne eller demontere den ferdigfylte pennen.</w:t>
      </w:r>
    </w:p>
    <w:p w:rsidR="004175DA" w:rsidRDefault="00222F10" w:rsidP="004175DA">
      <w:pPr>
        <w:autoSpaceDE w:val="0"/>
        <w:autoSpaceDN w:val="0"/>
        <w:adjustRightInd w:val="0"/>
        <w:ind w:left="811" w:hanging="567"/>
        <w:rPr>
          <w:szCs w:val="22"/>
          <w:lang w:val="nb-NO"/>
        </w:rPr>
        <w:pPrChange w:id="2644" w:author="Author" w:date="2025-04-24T09:03:00Z">
          <w:pPr>
            <w:autoSpaceDE w:val="0"/>
            <w:autoSpaceDN w:val="0"/>
            <w:adjustRightInd w:val="0"/>
            <w:ind w:left="561" w:hanging="561"/>
          </w:pPr>
        </w:pPrChange>
      </w:pPr>
      <w:r>
        <w:rPr>
          <w:szCs w:val="22"/>
          <w:lang w:val="nb-NO"/>
        </w:rPr>
        <w:sym w:font="Symbol" w:char="F0B7"/>
      </w:r>
      <w:r>
        <w:rPr>
          <w:szCs w:val="22"/>
          <w:lang w:val="nb-NO"/>
        </w:rPr>
        <w:tab/>
        <w:t>Ikke bruk den samme ferdigfylte pennen om igjen.</w:t>
      </w:r>
    </w:p>
    <w:p w:rsidR="004175DA" w:rsidRDefault="00222F10" w:rsidP="004175DA">
      <w:pPr>
        <w:autoSpaceDE w:val="0"/>
        <w:autoSpaceDN w:val="0"/>
        <w:adjustRightInd w:val="0"/>
        <w:ind w:left="811" w:hanging="567"/>
        <w:rPr>
          <w:szCs w:val="22"/>
          <w:lang w:val="nb-NO"/>
        </w:rPr>
        <w:pPrChange w:id="2645" w:author="Author" w:date="2025-04-24T09:03:00Z">
          <w:pPr>
            <w:autoSpaceDE w:val="0"/>
            <w:autoSpaceDN w:val="0"/>
            <w:adjustRightInd w:val="0"/>
            <w:ind w:left="561" w:hanging="561"/>
          </w:pPr>
        </w:pPrChange>
      </w:pPr>
      <w:r>
        <w:rPr>
          <w:szCs w:val="22"/>
          <w:lang w:val="nb-NO"/>
        </w:rPr>
        <w:sym w:font="Symbol" w:char="F0B7"/>
      </w:r>
      <w:r>
        <w:rPr>
          <w:szCs w:val="22"/>
          <w:lang w:val="nb-NO"/>
        </w:rPr>
        <w:tab/>
        <w:t>Ikke bruk den ferdigfylte pennen gjennom klær.</w:t>
      </w:r>
    </w:p>
    <w:p w:rsidR="004175DA" w:rsidRDefault="00222F10" w:rsidP="004175DA">
      <w:pPr>
        <w:autoSpaceDE w:val="0"/>
        <w:autoSpaceDN w:val="0"/>
        <w:adjustRightInd w:val="0"/>
        <w:ind w:left="811" w:hanging="567"/>
        <w:rPr>
          <w:szCs w:val="22"/>
          <w:lang w:val="nb-NO"/>
        </w:rPr>
        <w:pPrChange w:id="2646" w:author="Author" w:date="2025-04-24T09:03:00Z">
          <w:pPr>
            <w:autoSpaceDE w:val="0"/>
            <w:autoSpaceDN w:val="0"/>
            <w:adjustRightInd w:val="0"/>
            <w:ind w:left="561" w:hanging="561"/>
          </w:pPr>
        </w:pPrChange>
      </w:pPr>
      <w:r>
        <w:rPr>
          <w:szCs w:val="22"/>
          <w:lang w:val="nb-NO"/>
        </w:rPr>
        <w:sym w:font="Symbol" w:char="F0B7"/>
      </w:r>
      <w:r>
        <w:rPr>
          <w:szCs w:val="22"/>
          <w:lang w:val="nb-NO"/>
        </w:rPr>
        <w:tab/>
        <w:t>Ikke legg den ferdigfylte pennen fra deg uten tilsyn.</w:t>
      </w:r>
    </w:p>
    <w:p w:rsidR="004175DA" w:rsidRDefault="00222F10" w:rsidP="004175DA">
      <w:pPr>
        <w:autoSpaceDE w:val="0"/>
        <w:autoSpaceDN w:val="0"/>
        <w:adjustRightInd w:val="0"/>
        <w:ind w:left="811" w:hanging="567"/>
        <w:rPr>
          <w:szCs w:val="22"/>
          <w:lang w:val="nb-NO"/>
        </w:rPr>
        <w:pPrChange w:id="2647" w:author="Author" w:date="2025-04-24T09:03:00Z">
          <w:pPr>
            <w:autoSpaceDE w:val="0"/>
            <w:autoSpaceDN w:val="0"/>
            <w:adjustRightInd w:val="0"/>
            <w:ind w:left="561" w:hanging="561"/>
          </w:pPr>
        </w:pPrChange>
      </w:pPr>
      <w:r>
        <w:rPr>
          <w:szCs w:val="22"/>
          <w:lang w:val="nb-NO"/>
        </w:rPr>
        <w:sym w:font="Symbol" w:char="F0B7"/>
      </w:r>
      <w:r>
        <w:rPr>
          <w:szCs w:val="22"/>
          <w:lang w:val="nb-NO"/>
        </w:rPr>
        <w:tab/>
      </w:r>
      <w:r>
        <w:rPr>
          <w:color w:val="231F20"/>
          <w:lang w:val="nb-NO"/>
        </w:rPr>
        <w:t xml:space="preserve">Oppbevares utilgjengelig </w:t>
      </w:r>
      <w:r>
        <w:rPr>
          <w:color w:val="231F20"/>
          <w:lang w:val="nb-NO"/>
        </w:rPr>
        <w:t>for barn.</w:t>
      </w:r>
    </w:p>
    <w:p w:rsidR="004175DA" w:rsidRDefault="00222F10">
      <w:pPr>
        <w:ind w:right="-449"/>
        <w:rPr>
          <w:szCs w:val="22"/>
          <w:lang w:val="nb-NO"/>
        </w:rPr>
      </w:pPr>
      <w:r>
        <w:rPr>
          <w:szCs w:val="22"/>
          <w:lang w:val="nb-NO"/>
        </w:rPr>
        <w:t xml:space="preserve">Deler av din RoActemra ferdigfylte penn </w:t>
      </w:r>
      <w:r>
        <w:rPr>
          <w:b/>
          <w:szCs w:val="22"/>
          <w:lang w:val="nb-NO"/>
        </w:rPr>
        <w:t>(Se figur A</w:t>
      </w:r>
      <w:r>
        <w:rPr>
          <w:szCs w:val="22"/>
          <w:lang w:val="nb-NO"/>
        </w:rPr>
        <w:t>)</w:t>
      </w:r>
    </w:p>
    <w:p w:rsidR="004175DA" w:rsidRDefault="004175DA">
      <w:pPr>
        <w:autoSpaceDE w:val="0"/>
        <w:autoSpaceDN w:val="0"/>
        <w:adjustRightInd w:val="0"/>
        <w:rPr>
          <w:b/>
          <w:color w:val="231F20"/>
          <w:szCs w:val="22"/>
          <w:lang w:val="nb-NO"/>
        </w:rPr>
      </w:pPr>
    </w:p>
    <w:p w:rsidR="004175DA" w:rsidRDefault="00222F10">
      <w:pPr>
        <w:keepNext/>
        <w:autoSpaceDE w:val="0"/>
        <w:autoSpaceDN w:val="0"/>
        <w:adjustRightInd w:val="0"/>
        <w:jc w:val="center"/>
        <w:rPr>
          <w:b/>
          <w:color w:val="231F20"/>
          <w:szCs w:val="22"/>
          <w:lang w:val="nb-NO"/>
        </w:rPr>
      </w:pPr>
      <w:r>
        <w:rPr>
          <w:b/>
          <w:noProof/>
          <w:color w:val="231F20"/>
          <w:szCs w:val="22"/>
          <w:lang w:eastAsia="en-US"/>
        </w:rPr>
        <w:drawing>
          <wp:inline distT="0" distB="0" distL="0" distR="0">
            <wp:extent cx="5460365" cy="4848225"/>
            <wp:effectExtent l="0" t="0" r="0" b="0"/>
            <wp:docPr id="36" name="Picture 36" descr="Figu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0365" cy="4848225"/>
                    </a:xfrm>
                    <a:prstGeom prst="rect">
                      <a:avLst/>
                    </a:prstGeom>
                    <a:noFill/>
                    <a:ln>
                      <a:noFill/>
                    </a:ln>
                  </pic:spPr>
                </pic:pic>
              </a:graphicData>
            </a:graphic>
          </wp:inline>
        </w:drawing>
      </w:r>
    </w:p>
    <w:p w:rsidR="004175DA" w:rsidRDefault="00222F10">
      <w:pPr>
        <w:autoSpaceDE w:val="0"/>
        <w:autoSpaceDN w:val="0"/>
        <w:adjustRightInd w:val="0"/>
        <w:jc w:val="center"/>
        <w:rPr>
          <w:b/>
          <w:color w:val="231F20"/>
          <w:szCs w:val="22"/>
          <w:lang w:val="nb-NO"/>
        </w:rPr>
      </w:pPr>
      <w:r>
        <w:rPr>
          <w:b/>
          <w:color w:val="231F20"/>
          <w:szCs w:val="22"/>
          <w:lang w:val="nb-NO"/>
        </w:rPr>
        <w:t>Figur A</w:t>
      </w:r>
    </w:p>
    <w:p w:rsidR="004175DA" w:rsidRDefault="004175DA">
      <w:pPr>
        <w:autoSpaceDE w:val="0"/>
        <w:autoSpaceDN w:val="0"/>
        <w:adjustRightInd w:val="0"/>
        <w:rPr>
          <w:b/>
          <w:color w:val="231F20"/>
          <w:szCs w:val="22"/>
          <w:lang w:val="nb-NO"/>
        </w:rPr>
      </w:pPr>
    </w:p>
    <w:p w:rsidR="004175DA" w:rsidRDefault="00222F10">
      <w:pPr>
        <w:keepNext/>
        <w:autoSpaceDE w:val="0"/>
        <w:autoSpaceDN w:val="0"/>
        <w:adjustRightInd w:val="0"/>
        <w:rPr>
          <w:b/>
          <w:color w:val="231F20"/>
          <w:szCs w:val="22"/>
          <w:lang w:val="nb-NO"/>
        </w:rPr>
      </w:pPr>
      <w:r>
        <w:rPr>
          <w:b/>
          <w:color w:val="231F20"/>
          <w:szCs w:val="22"/>
          <w:lang w:val="nb-NO"/>
        </w:rPr>
        <w:t>Nødvendig utstyr for en injeksjon med RoActemra ferdigfylt penn (Se figur B):</w:t>
      </w:r>
    </w:p>
    <w:p w:rsidR="004175DA" w:rsidRDefault="00222F10" w:rsidP="004175DA">
      <w:pPr>
        <w:tabs>
          <w:tab w:val="left" w:pos="1080"/>
        </w:tabs>
        <w:autoSpaceDE w:val="0"/>
        <w:autoSpaceDN w:val="0"/>
        <w:adjustRightInd w:val="0"/>
        <w:ind w:left="811" w:hanging="567"/>
        <w:rPr>
          <w:szCs w:val="22"/>
          <w:lang w:val="nb-NO"/>
        </w:rPr>
        <w:pPrChange w:id="2648" w:author="Author" w:date="2025-04-24T09:03:00Z">
          <w:pPr>
            <w:tabs>
              <w:tab w:val="left" w:pos="1080"/>
            </w:tabs>
            <w:autoSpaceDE w:val="0"/>
            <w:autoSpaceDN w:val="0"/>
            <w:adjustRightInd w:val="0"/>
            <w:ind w:left="561" w:hanging="561"/>
          </w:pPr>
        </w:pPrChange>
      </w:pPr>
      <w:r>
        <w:rPr>
          <w:szCs w:val="22"/>
          <w:lang w:val="nb-NO"/>
        </w:rPr>
        <w:sym w:font="Symbol" w:char="F0B7"/>
      </w:r>
      <w:r>
        <w:rPr>
          <w:szCs w:val="22"/>
          <w:lang w:val="nb-NO"/>
        </w:rPr>
        <w:tab/>
        <w:t>1 RoActemra ferdigfylt penn</w:t>
      </w:r>
    </w:p>
    <w:p w:rsidR="004175DA" w:rsidRDefault="00222F10" w:rsidP="004175DA">
      <w:pPr>
        <w:autoSpaceDE w:val="0"/>
        <w:autoSpaceDN w:val="0"/>
        <w:adjustRightInd w:val="0"/>
        <w:ind w:left="811" w:hanging="567"/>
        <w:rPr>
          <w:szCs w:val="22"/>
          <w:lang w:val="nb-NO"/>
        </w:rPr>
        <w:pPrChange w:id="2649" w:author="Author" w:date="2025-04-24T09:03:00Z">
          <w:pPr>
            <w:autoSpaceDE w:val="0"/>
            <w:autoSpaceDN w:val="0"/>
            <w:adjustRightInd w:val="0"/>
            <w:ind w:left="561" w:hanging="561"/>
          </w:pPr>
        </w:pPrChange>
      </w:pPr>
      <w:r>
        <w:rPr>
          <w:szCs w:val="22"/>
          <w:lang w:val="nb-NO"/>
        </w:rPr>
        <w:sym w:font="Symbol" w:char="F0B7"/>
      </w:r>
      <w:r>
        <w:rPr>
          <w:szCs w:val="22"/>
          <w:lang w:val="nb-NO"/>
        </w:rPr>
        <w:tab/>
        <w:t>1 spritserviett</w:t>
      </w:r>
    </w:p>
    <w:p w:rsidR="004175DA" w:rsidRDefault="00222F10" w:rsidP="004175DA">
      <w:pPr>
        <w:autoSpaceDE w:val="0"/>
        <w:autoSpaceDN w:val="0"/>
        <w:adjustRightInd w:val="0"/>
        <w:ind w:left="811" w:hanging="567"/>
        <w:rPr>
          <w:szCs w:val="22"/>
          <w:lang w:val="nb-NO"/>
        </w:rPr>
        <w:pPrChange w:id="2650" w:author="Author" w:date="2025-04-24T09:03:00Z">
          <w:pPr>
            <w:autoSpaceDE w:val="0"/>
            <w:autoSpaceDN w:val="0"/>
            <w:adjustRightInd w:val="0"/>
            <w:ind w:left="561" w:hanging="561"/>
          </w:pPr>
        </w:pPrChange>
      </w:pPr>
      <w:r>
        <w:rPr>
          <w:szCs w:val="22"/>
          <w:lang w:val="nb-NO"/>
        </w:rPr>
        <w:sym w:font="Symbol" w:char="F0B7"/>
      </w:r>
      <w:r>
        <w:rPr>
          <w:szCs w:val="22"/>
          <w:lang w:val="nb-NO"/>
        </w:rPr>
        <w:tab/>
        <w:t>1 steril bommullsdott eller gasbind</w:t>
      </w:r>
    </w:p>
    <w:p w:rsidR="004175DA" w:rsidRDefault="00222F10" w:rsidP="004175DA">
      <w:pPr>
        <w:autoSpaceDE w:val="0"/>
        <w:autoSpaceDN w:val="0"/>
        <w:adjustRightInd w:val="0"/>
        <w:spacing w:after="60"/>
        <w:ind w:left="811" w:hanging="567"/>
        <w:rPr>
          <w:szCs w:val="22"/>
          <w:lang w:val="nb-NO"/>
        </w:rPr>
        <w:pPrChange w:id="2651"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t>1 </w:t>
      </w:r>
      <w:r>
        <w:rPr>
          <w:color w:val="000000"/>
          <w:szCs w:val="22"/>
          <w:lang w:val="nb-NO"/>
        </w:rPr>
        <w:t>beholder</w:t>
      </w:r>
      <w:r>
        <w:rPr>
          <w:szCs w:val="22"/>
          <w:lang w:val="nb-NO"/>
        </w:rPr>
        <w:t xml:space="preserve"> for </w:t>
      </w:r>
      <w:r>
        <w:rPr>
          <w:szCs w:val="22"/>
          <w:lang w:val="nb-NO"/>
        </w:rPr>
        <w:t xml:space="preserve">skarpe gjenstander for sikker avfallshåndtering av hetten til den ferdigfylte pennen og den brukte ferdigfylte pennen (se </w:t>
      </w:r>
      <w:r>
        <w:rPr>
          <w:b/>
          <w:szCs w:val="22"/>
          <w:lang w:val="nb-NO"/>
        </w:rPr>
        <w:t>Steg 4 «Kast den ferdigfylte pennen»</w:t>
      </w:r>
      <w:r>
        <w:rPr>
          <w:szCs w:val="22"/>
          <w:lang w:val="nb-NO"/>
        </w:rPr>
        <w:t>)</w:t>
      </w:r>
    </w:p>
    <w:p w:rsidR="004175DA" w:rsidRDefault="004175DA">
      <w:pPr>
        <w:autoSpaceDE w:val="0"/>
        <w:autoSpaceDN w:val="0"/>
        <w:adjustRightInd w:val="0"/>
        <w:rPr>
          <w:b/>
          <w:color w:val="231F20"/>
          <w:szCs w:val="22"/>
          <w:lang w:val="nb-NO"/>
        </w:rPr>
      </w:pPr>
    </w:p>
    <w:p w:rsidR="004175DA" w:rsidRDefault="00222F10">
      <w:pPr>
        <w:keepNext/>
        <w:autoSpaceDE w:val="0"/>
        <w:autoSpaceDN w:val="0"/>
        <w:adjustRightInd w:val="0"/>
        <w:jc w:val="center"/>
        <w:rPr>
          <w:b/>
          <w:color w:val="231F20"/>
          <w:szCs w:val="22"/>
          <w:lang w:val="nb-NO"/>
        </w:rPr>
      </w:pPr>
      <w:r>
        <w:rPr>
          <w:b/>
          <w:noProof/>
          <w:color w:val="231F20"/>
          <w:szCs w:val="22"/>
          <w:lang w:eastAsia="en-US"/>
        </w:rPr>
        <w:drawing>
          <wp:inline distT="0" distB="0" distL="0" distR="0">
            <wp:extent cx="5756275" cy="3428342"/>
            <wp:effectExtent l="0" t="0" r="0" b="1270"/>
            <wp:docPr id="12" name="Picture 12" descr="Figu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 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3428342"/>
                    </a:xfrm>
                    <a:prstGeom prst="rect">
                      <a:avLst/>
                    </a:prstGeom>
                    <a:noFill/>
                    <a:ln>
                      <a:noFill/>
                    </a:ln>
                  </pic:spPr>
                </pic:pic>
              </a:graphicData>
            </a:graphic>
          </wp:inline>
        </w:drawing>
      </w:r>
    </w:p>
    <w:p w:rsidR="004175DA" w:rsidRDefault="00222F10">
      <w:pPr>
        <w:autoSpaceDE w:val="0"/>
        <w:autoSpaceDN w:val="0"/>
        <w:adjustRightInd w:val="0"/>
        <w:jc w:val="center"/>
        <w:rPr>
          <w:b/>
          <w:color w:val="231F20"/>
          <w:szCs w:val="22"/>
          <w:lang w:val="nb-NO"/>
        </w:rPr>
      </w:pPr>
      <w:r>
        <w:rPr>
          <w:b/>
          <w:color w:val="231F20"/>
          <w:szCs w:val="22"/>
          <w:lang w:val="nb-NO"/>
        </w:rPr>
        <w:t>Figur B</w:t>
      </w:r>
    </w:p>
    <w:p w:rsidR="004175DA" w:rsidRDefault="004175DA">
      <w:pPr>
        <w:autoSpaceDE w:val="0"/>
        <w:autoSpaceDN w:val="0"/>
        <w:adjustRightInd w:val="0"/>
        <w:rPr>
          <w:b/>
          <w:color w:val="231F20"/>
          <w:szCs w:val="22"/>
          <w:lang w:val="nb-NO"/>
        </w:rPr>
      </w:pPr>
    </w:p>
    <w:p w:rsidR="004175DA" w:rsidRDefault="00222F10">
      <w:pPr>
        <w:keepNext/>
        <w:autoSpaceDE w:val="0"/>
        <w:autoSpaceDN w:val="0"/>
        <w:adjustRightInd w:val="0"/>
        <w:rPr>
          <w:color w:val="231F20"/>
          <w:szCs w:val="22"/>
          <w:lang w:val="nb-NO"/>
        </w:rPr>
      </w:pPr>
      <w:r>
        <w:rPr>
          <w:b/>
          <w:color w:val="231F20"/>
          <w:szCs w:val="22"/>
          <w:lang w:val="nb-NO"/>
        </w:rPr>
        <w:t>Steg 1. Forberedelse av injeksjon med RoActemra</w:t>
      </w:r>
    </w:p>
    <w:p w:rsidR="004175DA" w:rsidRDefault="00222F10">
      <w:pPr>
        <w:autoSpaceDE w:val="0"/>
        <w:autoSpaceDN w:val="0"/>
        <w:adjustRightInd w:val="0"/>
        <w:spacing w:after="120"/>
        <w:rPr>
          <w:szCs w:val="22"/>
          <w:lang w:val="nb-NO"/>
        </w:rPr>
      </w:pPr>
      <w:r>
        <w:rPr>
          <w:color w:val="231F20"/>
          <w:szCs w:val="22"/>
          <w:lang w:val="nb-NO"/>
        </w:rPr>
        <w:t xml:space="preserve">Finn et komfortabelt sted med en </w:t>
      </w:r>
      <w:r>
        <w:rPr>
          <w:color w:val="231F20"/>
          <w:szCs w:val="22"/>
          <w:lang w:val="nb-NO"/>
        </w:rPr>
        <w:t>ren, flat arbeidsflate.</w:t>
      </w:r>
    </w:p>
    <w:p w:rsidR="004175DA" w:rsidRDefault="00222F10" w:rsidP="004175DA">
      <w:pPr>
        <w:autoSpaceDE w:val="0"/>
        <w:autoSpaceDN w:val="0"/>
        <w:adjustRightInd w:val="0"/>
        <w:spacing w:after="60"/>
        <w:ind w:left="811" w:hanging="567"/>
        <w:rPr>
          <w:szCs w:val="22"/>
          <w:lang w:val="nb-NO"/>
        </w:rPr>
        <w:pPrChange w:id="2652"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t xml:space="preserve">Ta </w:t>
      </w:r>
      <w:r>
        <w:rPr>
          <w:color w:val="000000"/>
          <w:szCs w:val="22"/>
          <w:lang w:val="nb-NO"/>
        </w:rPr>
        <w:t>esken</w:t>
      </w:r>
      <w:r>
        <w:rPr>
          <w:szCs w:val="22"/>
          <w:lang w:val="nb-NO"/>
        </w:rPr>
        <w:t xml:space="preserve"> med den ferdigfylte pennen ut av kjøleskapet.</w:t>
      </w:r>
    </w:p>
    <w:p w:rsidR="004175DA" w:rsidRDefault="00222F10" w:rsidP="004175DA">
      <w:pPr>
        <w:autoSpaceDE w:val="0"/>
        <w:autoSpaceDN w:val="0"/>
        <w:adjustRightInd w:val="0"/>
        <w:spacing w:after="60"/>
        <w:ind w:left="811" w:hanging="567"/>
        <w:rPr>
          <w:b/>
          <w:szCs w:val="22"/>
          <w:lang w:val="nb-NO"/>
        </w:rPr>
        <w:pPrChange w:id="2653"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t xml:space="preserve">Dersom du åpner esken for første gang, kontroller at den er forseglet. </w:t>
      </w:r>
      <w:r>
        <w:rPr>
          <w:b/>
          <w:szCs w:val="22"/>
          <w:lang w:val="nb-NO"/>
        </w:rPr>
        <w:t>Ikke bruk</w:t>
      </w:r>
      <w:r>
        <w:rPr>
          <w:szCs w:val="22"/>
          <w:lang w:val="nb-NO"/>
        </w:rPr>
        <w:t xml:space="preserve"> den ferdigfylte pennen hvis det se rut som at esken allerede har vært åpnet.</w:t>
      </w:r>
    </w:p>
    <w:p w:rsidR="004175DA" w:rsidRDefault="00222F10" w:rsidP="004175DA">
      <w:pPr>
        <w:autoSpaceDE w:val="0"/>
        <w:autoSpaceDN w:val="0"/>
        <w:adjustRightInd w:val="0"/>
        <w:spacing w:after="60"/>
        <w:ind w:left="811" w:hanging="567"/>
        <w:rPr>
          <w:szCs w:val="22"/>
          <w:lang w:val="nb-NO"/>
        </w:rPr>
        <w:pPrChange w:id="2654"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t>Kontroller at</w:t>
      </w:r>
      <w:r>
        <w:rPr>
          <w:szCs w:val="22"/>
          <w:lang w:val="nb-NO"/>
        </w:rPr>
        <w:t xml:space="preserve"> den ferdigfylte pennen ikke er skadet. </w:t>
      </w:r>
      <w:r>
        <w:rPr>
          <w:b/>
          <w:szCs w:val="22"/>
          <w:lang w:val="nb-NO"/>
        </w:rPr>
        <w:t xml:space="preserve">Ikke </w:t>
      </w:r>
      <w:r>
        <w:rPr>
          <w:szCs w:val="22"/>
          <w:lang w:val="nb-NO"/>
        </w:rPr>
        <w:t>bruk RoActemra ferdigfylt penn hvis esken ser skadet ut.</w:t>
      </w:r>
    </w:p>
    <w:p w:rsidR="004175DA" w:rsidRDefault="00222F10" w:rsidP="004175DA">
      <w:pPr>
        <w:autoSpaceDE w:val="0"/>
        <w:autoSpaceDN w:val="0"/>
        <w:adjustRightInd w:val="0"/>
        <w:spacing w:after="60"/>
        <w:ind w:left="811" w:hanging="567"/>
        <w:rPr>
          <w:szCs w:val="22"/>
          <w:lang w:val="nb-NO"/>
        </w:rPr>
        <w:pPrChange w:id="2655"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r>
      <w:r>
        <w:rPr>
          <w:b/>
          <w:szCs w:val="22"/>
          <w:lang w:val="nb-NO"/>
        </w:rPr>
        <w:t>Kontroller utløpsdatoen på esken til den ferdigfylte pennen</w:t>
      </w:r>
      <w:r>
        <w:rPr>
          <w:szCs w:val="22"/>
          <w:lang w:val="nb-NO"/>
        </w:rPr>
        <w:t xml:space="preserve">. </w:t>
      </w:r>
      <w:r>
        <w:rPr>
          <w:b/>
          <w:szCs w:val="22"/>
          <w:lang w:val="nb-NO"/>
        </w:rPr>
        <w:t>Ikke</w:t>
      </w:r>
      <w:r>
        <w:rPr>
          <w:szCs w:val="22"/>
          <w:lang w:val="nb-NO"/>
        </w:rPr>
        <w:t xml:space="preserve"> bruk den ferdigfylte pennen hvis utløpsdatoen har passert, fordi det kan hende at det </w:t>
      </w:r>
      <w:r>
        <w:rPr>
          <w:szCs w:val="22"/>
          <w:lang w:val="nb-NO"/>
        </w:rPr>
        <w:t>ikke er trygt å bruke pennen.</w:t>
      </w:r>
    </w:p>
    <w:p w:rsidR="004175DA" w:rsidRDefault="00222F10" w:rsidP="004175DA">
      <w:pPr>
        <w:autoSpaceDE w:val="0"/>
        <w:autoSpaceDN w:val="0"/>
        <w:adjustRightInd w:val="0"/>
        <w:spacing w:after="60"/>
        <w:ind w:left="811" w:hanging="567"/>
        <w:rPr>
          <w:szCs w:val="22"/>
          <w:lang w:val="nb-NO"/>
        </w:rPr>
        <w:pPrChange w:id="2656"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t xml:space="preserve">Åpne </w:t>
      </w:r>
      <w:r>
        <w:rPr>
          <w:color w:val="000000"/>
          <w:szCs w:val="22"/>
          <w:lang w:val="nb-NO"/>
        </w:rPr>
        <w:t>esken</w:t>
      </w:r>
      <w:r>
        <w:rPr>
          <w:szCs w:val="22"/>
          <w:lang w:val="nb-NO"/>
        </w:rPr>
        <w:t xml:space="preserve"> og ta 1 RoActemra ferdigfylt penn til engangsbruk ut av esken.</w:t>
      </w:r>
    </w:p>
    <w:p w:rsidR="004175DA" w:rsidRDefault="00222F10" w:rsidP="004175DA">
      <w:pPr>
        <w:autoSpaceDE w:val="0"/>
        <w:autoSpaceDN w:val="0"/>
        <w:adjustRightInd w:val="0"/>
        <w:spacing w:after="60"/>
        <w:ind w:left="811" w:hanging="567"/>
        <w:rPr>
          <w:szCs w:val="22"/>
          <w:lang w:val="nb-NO"/>
        </w:rPr>
        <w:pPrChange w:id="2657"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t xml:space="preserve">Sett </w:t>
      </w:r>
      <w:r>
        <w:rPr>
          <w:color w:val="000000"/>
          <w:szCs w:val="22"/>
          <w:lang w:val="nb-NO"/>
        </w:rPr>
        <w:t>eventuelle</w:t>
      </w:r>
      <w:r>
        <w:rPr>
          <w:szCs w:val="22"/>
          <w:lang w:val="nb-NO"/>
        </w:rPr>
        <w:t xml:space="preserve"> resterende ferdigfylte penner i esken tilbake i kjøleskapet.</w:t>
      </w:r>
    </w:p>
    <w:p w:rsidR="004175DA" w:rsidRDefault="00222F10" w:rsidP="004175DA">
      <w:pPr>
        <w:autoSpaceDE w:val="0"/>
        <w:autoSpaceDN w:val="0"/>
        <w:adjustRightInd w:val="0"/>
        <w:spacing w:after="60"/>
        <w:ind w:left="811" w:hanging="567"/>
        <w:rPr>
          <w:szCs w:val="22"/>
          <w:lang w:val="nb-NO"/>
        </w:rPr>
        <w:pPrChange w:id="2658"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r>
      <w:r>
        <w:rPr>
          <w:b/>
          <w:szCs w:val="22"/>
          <w:lang w:val="nb-NO"/>
        </w:rPr>
        <w:t>Kontroller utløpsdatoen på den ferdigfylte RoActemra-pennen</w:t>
      </w:r>
      <w:r>
        <w:rPr>
          <w:szCs w:val="22"/>
          <w:lang w:val="nb-NO"/>
        </w:rPr>
        <w:t xml:space="preserve"> </w:t>
      </w:r>
      <w:r>
        <w:rPr>
          <w:b/>
          <w:szCs w:val="22"/>
          <w:lang w:val="nb-NO"/>
        </w:rPr>
        <w:t>(se figur</w:t>
      </w:r>
      <w:r>
        <w:rPr>
          <w:b/>
          <w:szCs w:val="22"/>
          <w:lang w:val="nb-NO"/>
        </w:rPr>
        <w:t> A). Ikke</w:t>
      </w:r>
      <w:r>
        <w:rPr>
          <w:szCs w:val="22"/>
          <w:lang w:val="nb-NO"/>
        </w:rPr>
        <w:t xml:space="preserve"> bruk den hvis utløpsdatoen har passert, fordi det kan hende at det ikke er trygt å bruke den. Dersom </w:t>
      </w:r>
      <w:r>
        <w:rPr>
          <w:color w:val="000000"/>
          <w:szCs w:val="22"/>
          <w:lang w:val="nb-NO"/>
        </w:rPr>
        <w:t>utløpsdatoen</w:t>
      </w:r>
      <w:r>
        <w:rPr>
          <w:szCs w:val="22"/>
          <w:lang w:val="nb-NO"/>
        </w:rPr>
        <w:t xml:space="preserve"> har passert må du kaste den ferdigfylte pennen på en sikker måte i en beholder for skarpe gjenstander og ta en ny penn.</w:t>
      </w:r>
    </w:p>
    <w:p w:rsidR="004175DA" w:rsidRDefault="00222F10" w:rsidP="004175DA">
      <w:pPr>
        <w:autoSpaceDE w:val="0"/>
        <w:autoSpaceDN w:val="0"/>
        <w:adjustRightInd w:val="0"/>
        <w:spacing w:after="60"/>
        <w:ind w:left="811" w:hanging="567"/>
        <w:rPr>
          <w:szCs w:val="22"/>
          <w:lang w:val="nb-NO"/>
        </w:rPr>
        <w:pPrChange w:id="2659"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r>
      <w:r>
        <w:rPr>
          <w:color w:val="000000"/>
          <w:szCs w:val="22"/>
          <w:lang w:val="nb-NO"/>
        </w:rPr>
        <w:t>Kontroller</w:t>
      </w:r>
      <w:r>
        <w:rPr>
          <w:b/>
          <w:szCs w:val="22"/>
          <w:lang w:val="nb-NO"/>
        </w:rPr>
        <w:t xml:space="preserve"> den ferdigfylte pennen for å være sikker på at den ikke er skadet.</w:t>
      </w:r>
      <w:r>
        <w:rPr>
          <w:szCs w:val="22"/>
          <w:lang w:val="nb-NO"/>
        </w:rPr>
        <w:t xml:space="preserve"> Ikke bruk den ferdigfylte pennen hvis den ser skadet ut eller hvis du ved et uhell har mistet pennen.</w:t>
      </w:r>
    </w:p>
    <w:p w:rsidR="004175DA" w:rsidRDefault="00222F10" w:rsidP="004175DA">
      <w:pPr>
        <w:autoSpaceDE w:val="0"/>
        <w:autoSpaceDN w:val="0"/>
        <w:adjustRightInd w:val="0"/>
        <w:spacing w:after="60"/>
        <w:ind w:left="811" w:hanging="567"/>
        <w:rPr>
          <w:szCs w:val="22"/>
          <w:lang w:val="nb-NO"/>
        </w:rPr>
        <w:pPrChange w:id="2660"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t>Plasser den ferdigfylte pennen på en ren, flat overflate og la den ferdigfylte penne</w:t>
      </w:r>
      <w:r>
        <w:rPr>
          <w:szCs w:val="22"/>
          <w:lang w:val="nb-NO"/>
        </w:rPr>
        <w:t>n varmes opp i 45 minutter, slik at den får romtemperatur. Dersom den ferdigfylte pennen ikke har romtemperatur kan det føre til at injeksjonen kjennes ubehagelig og det kan ta lengre tid å injisere.</w:t>
      </w:r>
    </w:p>
    <w:p w:rsidR="004175DA" w:rsidRDefault="00222F10" w:rsidP="004175DA">
      <w:pPr>
        <w:autoSpaceDE w:val="0"/>
        <w:autoSpaceDN w:val="0"/>
        <w:adjustRightInd w:val="0"/>
        <w:spacing w:after="60"/>
        <w:ind w:left="811" w:hanging="567"/>
        <w:rPr>
          <w:szCs w:val="22"/>
          <w:lang w:val="nb-NO"/>
        </w:rPr>
        <w:pPrChange w:id="2661"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r>
      <w:r>
        <w:rPr>
          <w:b/>
          <w:szCs w:val="22"/>
          <w:lang w:val="nb-NO"/>
        </w:rPr>
        <w:t xml:space="preserve">Ikke </w:t>
      </w:r>
      <w:r>
        <w:rPr>
          <w:szCs w:val="22"/>
          <w:lang w:val="nb-NO"/>
        </w:rPr>
        <w:t xml:space="preserve">fremskynd oppvarmingsprosessen på noen som helst </w:t>
      </w:r>
      <w:r>
        <w:rPr>
          <w:szCs w:val="22"/>
          <w:lang w:val="nb-NO"/>
        </w:rPr>
        <w:t>måte, slik som å bruke mikrobølgeovn eller plassere den ferdigfylte pennen i varmt vann.</w:t>
      </w:r>
    </w:p>
    <w:p w:rsidR="004175DA" w:rsidRDefault="00222F10" w:rsidP="004175DA">
      <w:pPr>
        <w:autoSpaceDE w:val="0"/>
        <w:autoSpaceDN w:val="0"/>
        <w:adjustRightInd w:val="0"/>
        <w:spacing w:after="60"/>
        <w:ind w:left="811" w:hanging="567"/>
        <w:rPr>
          <w:szCs w:val="22"/>
          <w:lang w:val="nb-NO"/>
        </w:rPr>
        <w:pPrChange w:id="2662" w:author="Author" w:date="2025-04-24T09:03:00Z">
          <w:pPr>
            <w:autoSpaceDE w:val="0"/>
            <w:autoSpaceDN w:val="0"/>
            <w:adjustRightInd w:val="0"/>
            <w:spacing w:after="60"/>
            <w:ind w:left="561" w:hanging="561"/>
          </w:pPr>
        </w:pPrChange>
      </w:pPr>
      <w:r>
        <w:rPr>
          <w:szCs w:val="22"/>
          <w:lang w:val="nb-NO"/>
        </w:rPr>
        <w:sym w:font="Symbol" w:char="F0B7"/>
      </w:r>
      <w:r>
        <w:rPr>
          <w:szCs w:val="22"/>
          <w:lang w:val="nb-NO"/>
        </w:rPr>
        <w:tab/>
      </w:r>
      <w:r>
        <w:rPr>
          <w:b/>
          <w:szCs w:val="22"/>
          <w:lang w:val="nb-NO"/>
        </w:rPr>
        <w:t>Ikke</w:t>
      </w:r>
      <w:r>
        <w:rPr>
          <w:szCs w:val="22"/>
          <w:lang w:val="nb-NO"/>
        </w:rPr>
        <w:t xml:space="preserve"> la den ferdigfylte pennen varmes opp i direkte sollys.</w:t>
      </w:r>
    </w:p>
    <w:p w:rsidR="004175DA" w:rsidRDefault="00222F10">
      <w:pPr>
        <w:keepNext/>
        <w:keepLines/>
        <w:autoSpaceDE w:val="0"/>
        <w:autoSpaceDN w:val="0"/>
        <w:adjustRightInd w:val="0"/>
        <w:spacing w:after="60"/>
        <w:ind w:left="360"/>
        <w:rPr>
          <w:b/>
          <w:szCs w:val="22"/>
          <w:lang w:val="nb-NO"/>
        </w:rPr>
      </w:pPr>
      <w:r>
        <w:rPr>
          <w:b/>
          <w:szCs w:val="22"/>
          <w:lang w:val="nb-NO"/>
        </w:rPr>
        <w:t>Ikke fjern den grønne hetten mens den ferdigfylte RoActemra-pennen varmes opp til romtemperatur.</w:t>
      </w:r>
    </w:p>
    <w:p w:rsidR="004175DA" w:rsidRDefault="00222F10" w:rsidP="004175DA">
      <w:pPr>
        <w:keepNext/>
        <w:keepLines/>
        <w:autoSpaceDE w:val="0"/>
        <w:autoSpaceDN w:val="0"/>
        <w:adjustRightInd w:val="0"/>
        <w:spacing w:after="60"/>
        <w:ind w:left="811" w:hanging="567"/>
        <w:rPr>
          <w:b/>
          <w:szCs w:val="22"/>
          <w:lang w:val="nb-NO"/>
        </w:rPr>
        <w:pPrChange w:id="2663" w:author="Author" w:date="2025-04-24T09:04:00Z">
          <w:pPr>
            <w:keepNext/>
            <w:keepLines/>
            <w:autoSpaceDE w:val="0"/>
            <w:autoSpaceDN w:val="0"/>
            <w:adjustRightInd w:val="0"/>
            <w:spacing w:after="60"/>
            <w:ind w:left="918" w:hanging="561"/>
          </w:pPr>
        </w:pPrChange>
      </w:pPr>
      <w:r>
        <w:rPr>
          <w:szCs w:val="22"/>
          <w:lang w:val="nb-NO"/>
        </w:rPr>
        <w:sym w:font="Symbol" w:char="F0B7"/>
      </w:r>
      <w:r>
        <w:rPr>
          <w:szCs w:val="22"/>
          <w:lang w:val="nb-NO"/>
        </w:rPr>
        <w:tab/>
        <w:t>Hold d</w:t>
      </w:r>
      <w:r>
        <w:rPr>
          <w:szCs w:val="22"/>
          <w:lang w:val="nb-NO"/>
        </w:rPr>
        <w:t xml:space="preserve">en </w:t>
      </w:r>
      <w:r>
        <w:rPr>
          <w:color w:val="000000"/>
          <w:szCs w:val="22"/>
          <w:lang w:val="nb-NO"/>
        </w:rPr>
        <w:t>ferdigfylte</w:t>
      </w:r>
      <w:r>
        <w:rPr>
          <w:szCs w:val="22"/>
          <w:lang w:val="nb-NO"/>
        </w:rPr>
        <w:t xml:space="preserve"> RoActemra-pennen med den grønne hetten vendt nedover </w:t>
      </w:r>
      <w:r>
        <w:rPr>
          <w:b/>
          <w:szCs w:val="22"/>
          <w:lang w:val="nb-NO"/>
        </w:rPr>
        <w:t>(se figur C).</w:t>
      </w:r>
    </w:p>
    <w:p w:rsidR="004175DA" w:rsidRDefault="004175DA">
      <w:pPr>
        <w:autoSpaceDE w:val="0"/>
        <w:autoSpaceDN w:val="0"/>
        <w:adjustRightInd w:val="0"/>
        <w:rPr>
          <w:b/>
          <w:color w:val="231F20"/>
          <w:szCs w:val="22"/>
          <w:lang w:val="nb-NO"/>
        </w:rPr>
      </w:pPr>
    </w:p>
    <w:p w:rsidR="004175DA" w:rsidRDefault="00222F10">
      <w:pPr>
        <w:keepNext/>
        <w:autoSpaceDE w:val="0"/>
        <w:autoSpaceDN w:val="0"/>
        <w:adjustRightInd w:val="0"/>
        <w:jc w:val="center"/>
        <w:rPr>
          <w:b/>
          <w:color w:val="231F20"/>
          <w:szCs w:val="22"/>
          <w:lang w:val="nb-NO"/>
        </w:rPr>
      </w:pPr>
      <w:r>
        <w:rPr>
          <w:b/>
          <w:noProof/>
          <w:szCs w:val="22"/>
          <w:lang w:eastAsia="en-US"/>
        </w:rPr>
        <w:drawing>
          <wp:inline distT="0" distB="0" distL="0" distR="0">
            <wp:extent cx="2743200" cy="2156460"/>
            <wp:effectExtent l="0" t="0" r="0" b="0"/>
            <wp:docPr id="37" name="Picture 37"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rsidR="004175DA" w:rsidRDefault="00222F10">
      <w:pPr>
        <w:autoSpaceDE w:val="0"/>
        <w:autoSpaceDN w:val="0"/>
        <w:adjustRightInd w:val="0"/>
        <w:jc w:val="center"/>
        <w:rPr>
          <w:b/>
          <w:color w:val="231F20"/>
          <w:szCs w:val="22"/>
          <w:lang w:val="nb-NO"/>
        </w:rPr>
      </w:pPr>
      <w:r>
        <w:rPr>
          <w:b/>
          <w:color w:val="231F20"/>
          <w:szCs w:val="22"/>
          <w:lang w:val="nb-NO"/>
        </w:rPr>
        <w:t>Figur C</w:t>
      </w:r>
    </w:p>
    <w:p w:rsidR="004175DA" w:rsidRDefault="004175DA">
      <w:pPr>
        <w:autoSpaceDE w:val="0"/>
        <w:autoSpaceDN w:val="0"/>
        <w:adjustRightInd w:val="0"/>
        <w:rPr>
          <w:b/>
          <w:color w:val="231F20"/>
          <w:szCs w:val="22"/>
          <w:lang w:val="nb-NO"/>
        </w:rPr>
      </w:pPr>
    </w:p>
    <w:p w:rsidR="004175DA" w:rsidRDefault="00222F10" w:rsidP="004175DA">
      <w:pPr>
        <w:tabs>
          <w:tab w:val="left" w:pos="720"/>
        </w:tabs>
        <w:autoSpaceDE w:val="0"/>
        <w:autoSpaceDN w:val="0"/>
        <w:adjustRightInd w:val="0"/>
        <w:spacing w:after="60"/>
        <w:ind w:left="811" w:hanging="567"/>
        <w:rPr>
          <w:b/>
          <w:szCs w:val="22"/>
          <w:lang w:val="nb-NO"/>
        </w:rPr>
        <w:pPrChange w:id="2664" w:author="Author" w:date="2025-04-24T09:04:00Z">
          <w:pPr>
            <w:tabs>
              <w:tab w:val="left" w:pos="720"/>
            </w:tabs>
            <w:autoSpaceDE w:val="0"/>
            <w:autoSpaceDN w:val="0"/>
            <w:adjustRightInd w:val="0"/>
            <w:spacing w:after="60"/>
            <w:ind w:left="561" w:hanging="561"/>
          </w:pPr>
        </w:pPrChange>
      </w:pPr>
      <w:r>
        <w:rPr>
          <w:szCs w:val="22"/>
          <w:lang w:val="nb-NO"/>
        </w:rPr>
        <w:sym w:font="Symbol" w:char="F0B7"/>
      </w:r>
      <w:r>
        <w:rPr>
          <w:szCs w:val="22"/>
          <w:lang w:val="nb-NO"/>
        </w:rPr>
        <w:tab/>
        <w:t xml:space="preserve">Se gjennom det gjennomsiktige vinduet. Kontroller væsken i den ferdigfylte RoActemra-pennen </w:t>
      </w:r>
      <w:r>
        <w:rPr>
          <w:b/>
          <w:szCs w:val="22"/>
          <w:lang w:val="nb-NO"/>
        </w:rPr>
        <w:t>(se figur C)</w:t>
      </w:r>
      <w:r>
        <w:rPr>
          <w:szCs w:val="22"/>
          <w:lang w:val="nb-NO"/>
        </w:rPr>
        <w:t xml:space="preserve">. Den skal være klar og fargeløs til gulaktig. </w:t>
      </w:r>
      <w:r>
        <w:rPr>
          <w:b/>
          <w:szCs w:val="22"/>
          <w:lang w:val="nb-NO"/>
        </w:rPr>
        <w:t>Ikke</w:t>
      </w:r>
      <w:r>
        <w:rPr>
          <w:szCs w:val="22"/>
          <w:lang w:val="nb-NO"/>
        </w:rPr>
        <w:t xml:space="preserve"> injiser RoActemra hvis væsken er uklar, </w:t>
      </w:r>
      <w:r>
        <w:rPr>
          <w:color w:val="000000"/>
          <w:szCs w:val="22"/>
          <w:lang w:val="nb-NO"/>
        </w:rPr>
        <w:t>misfarget</w:t>
      </w:r>
      <w:r>
        <w:rPr>
          <w:szCs w:val="22"/>
          <w:lang w:val="nb-NO"/>
        </w:rPr>
        <w:t xml:space="preserve"> eller har klumper eller partikler i seg, fordi det kan hende det ikke er trygt å bruke den. Kast den ferdigfylte pennen på en sikker måte i en beholder for skarpe gjenstander og ta en ny penn.</w:t>
      </w:r>
    </w:p>
    <w:p w:rsidR="004175DA" w:rsidRDefault="00222F10" w:rsidP="004175DA">
      <w:pPr>
        <w:autoSpaceDE w:val="0"/>
        <w:autoSpaceDN w:val="0"/>
        <w:adjustRightInd w:val="0"/>
        <w:spacing w:after="60"/>
        <w:ind w:left="811" w:hanging="567"/>
        <w:rPr>
          <w:szCs w:val="22"/>
          <w:lang w:val="nb-NO"/>
        </w:rPr>
        <w:pPrChange w:id="2665" w:author="Author" w:date="2025-04-24T09:04:00Z">
          <w:pPr>
            <w:autoSpaceDE w:val="0"/>
            <w:autoSpaceDN w:val="0"/>
            <w:adjustRightInd w:val="0"/>
            <w:spacing w:after="60"/>
            <w:ind w:left="561" w:hanging="561"/>
          </w:pPr>
        </w:pPrChange>
      </w:pPr>
      <w:r>
        <w:rPr>
          <w:szCs w:val="22"/>
          <w:lang w:val="nb-NO"/>
        </w:rPr>
        <w:sym w:font="Symbol" w:char="F0B7"/>
      </w:r>
      <w:r>
        <w:rPr>
          <w:szCs w:val="22"/>
          <w:lang w:val="nb-NO"/>
        </w:rPr>
        <w:tab/>
        <w:t>Vask hende</w:t>
      </w:r>
      <w:r>
        <w:rPr>
          <w:szCs w:val="22"/>
          <w:lang w:val="nb-NO"/>
        </w:rPr>
        <w:t xml:space="preserve">ne </w:t>
      </w:r>
      <w:r>
        <w:rPr>
          <w:color w:val="000000"/>
          <w:szCs w:val="22"/>
          <w:lang w:val="nb-NO"/>
        </w:rPr>
        <w:t>grundig</w:t>
      </w:r>
      <w:r>
        <w:rPr>
          <w:szCs w:val="22"/>
          <w:lang w:val="nb-NO"/>
        </w:rPr>
        <w:t xml:space="preserve"> med såpe og vann.</w:t>
      </w:r>
    </w:p>
    <w:p w:rsidR="004175DA" w:rsidRDefault="00222F10">
      <w:pPr>
        <w:keepNext/>
        <w:autoSpaceDE w:val="0"/>
        <w:autoSpaceDN w:val="0"/>
        <w:adjustRightInd w:val="0"/>
        <w:spacing w:after="60"/>
        <w:rPr>
          <w:b/>
          <w:szCs w:val="22"/>
          <w:lang w:val="nb-NO"/>
        </w:rPr>
      </w:pPr>
      <w:r>
        <w:rPr>
          <w:b/>
          <w:szCs w:val="22"/>
          <w:lang w:val="nb-NO"/>
        </w:rPr>
        <w:t>Steg 2. Velg og klargjør et injeksjonssted</w:t>
      </w:r>
    </w:p>
    <w:p w:rsidR="004175DA" w:rsidRDefault="00222F10">
      <w:pPr>
        <w:keepNext/>
        <w:autoSpaceDE w:val="0"/>
        <w:autoSpaceDN w:val="0"/>
        <w:adjustRightInd w:val="0"/>
        <w:spacing w:after="60"/>
        <w:rPr>
          <w:b/>
          <w:szCs w:val="22"/>
          <w:lang w:val="nb-NO"/>
        </w:rPr>
      </w:pPr>
      <w:r>
        <w:rPr>
          <w:b/>
          <w:szCs w:val="22"/>
          <w:lang w:val="nb-NO"/>
        </w:rPr>
        <w:t>Velg et injeksjonssted</w:t>
      </w:r>
    </w:p>
    <w:p w:rsidR="004175DA" w:rsidRDefault="00222F10" w:rsidP="004175DA">
      <w:pPr>
        <w:autoSpaceDE w:val="0"/>
        <w:autoSpaceDN w:val="0"/>
        <w:adjustRightInd w:val="0"/>
        <w:spacing w:after="60"/>
        <w:ind w:left="811" w:hanging="567"/>
        <w:rPr>
          <w:szCs w:val="22"/>
          <w:lang w:val="nb-NO"/>
        </w:rPr>
        <w:pPrChange w:id="2666" w:author="Author" w:date="2025-04-24T09:04:00Z">
          <w:pPr>
            <w:autoSpaceDE w:val="0"/>
            <w:autoSpaceDN w:val="0"/>
            <w:adjustRightInd w:val="0"/>
            <w:spacing w:after="60"/>
            <w:ind w:left="561" w:hanging="561"/>
          </w:pPr>
        </w:pPrChange>
      </w:pPr>
      <w:r>
        <w:rPr>
          <w:szCs w:val="22"/>
          <w:lang w:val="nb-NO"/>
        </w:rPr>
        <w:sym w:font="Symbol" w:char="F0B7"/>
      </w:r>
      <w:r>
        <w:rPr>
          <w:szCs w:val="22"/>
          <w:lang w:val="nb-NO"/>
        </w:rPr>
        <w:tab/>
        <w:t xml:space="preserve">Anbefalte </w:t>
      </w:r>
      <w:r>
        <w:rPr>
          <w:color w:val="000000"/>
          <w:szCs w:val="22"/>
          <w:lang w:val="nb-NO"/>
        </w:rPr>
        <w:t>injeksjonssteder</w:t>
      </w:r>
      <w:r>
        <w:rPr>
          <w:szCs w:val="22"/>
          <w:lang w:val="nb-NO"/>
        </w:rPr>
        <w:t xml:space="preserve"> er foran på låret eller magen, unntatt et område på 5 cm rundt navlen </w:t>
      </w:r>
      <w:r>
        <w:rPr>
          <w:b/>
          <w:szCs w:val="22"/>
          <w:lang w:val="nb-NO"/>
        </w:rPr>
        <w:t>(se figur D).</w:t>
      </w:r>
    </w:p>
    <w:p w:rsidR="004175DA" w:rsidRDefault="00222F10" w:rsidP="004175DA">
      <w:pPr>
        <w:autoSpaceDE w:val="0"/>
        <w:autoSpaceDN w:val="0"/>
        <w:adjustRightInd w:val="0"/>
        <w:spacing w:after="60"/>
        <w:ind w:left="811" w:hanging="567"/>
        <w:rPr>
          <w:b/>
          <w:noProof/>
          <w:szCs w:val="22"/>
          <w:lang w:val="nb-NO"/>
        </w:rPr>
        <w:pPrChange w:id="2667" w:author="Author" w:date="2025-04-24T09:04:00Z">
          <w:pPr>
            <w:autoSpaceDE w:val="0"/>
            <w:autoSpaceDN w:val="0"/>
            <w:adjustRightInd w:val="0"/>
            <w:spacing w:after="60"/>
            <w:ind w:left="561" w:hanging="561"/>
          </w:pPr>
        </w:pPrChange>
      </w:pPr>
      <w:r>
        <w:rPr>
          <w:szCs w:val="22"/>
          <w:lang w:val="nb-NO"/>
        </w:rPr>
        <w:sym w:font="Symbol" w:char="F0B7"/>
      </w:r>
      <w:r>
        <w:rPr>
          <w:szCs w:val="22"/>
          <w:lang w:val="nb-NO"/>
        </w:rPr>
        <w:tab/>
      </w:r>
      <w:r>
        <w:rPr>
          <w:color w:val="000000"/>
          <w:szCs w:val="22"/>
          <w:lang w:val="nb-NO"/>
        </w:rPr>
        <w:t>Dersom</w:t>
      </w:r>
      <w:r>
        <w:rPr>
          <w:szCs w:val="22"/>
          <w:lang w:val="nb-NO"/>
        </w:rPr>
        <w:t xml:space="preserve"> en omsorgsperson skal gi injeksjonen ka</w:t>
      </w:r>
      <w:r>
        <w:rPr>
          <w:szCs w:val="22"/>
          <w:lang w:val="nb-NO"/>
        </w:rPr>
        <w:t xml:space="preserve">n også yttersiden av overarmene brukes. Ikke prøv å injisere i overarmen selv </w:t>
      </w:r>
      <w:r>
        <w:rPr>
          <w:b/>
          <w:szCs w:val="22"/>
          <w:lang w:val="nb-NO"/>
        </w:rPr>
        <w:t>(se figur D).</w:t>
      </w:r>
    </w:p>
    <w:p w:rsidR="004175DA" w:rsidRDefault="00222F10">
      <w:pPr>
        <w:keepNext/>
        <w:autoSpaceDE w:val="0"/>
        <w:autoSpaceDN w:val="0"/>
        <w:adjustRightInd w:val="0"/>
        <w:spacing w:after="60"/>
        <w:rPr>
          <w:b/>
          <w:szCs w:val="22"/>
          <w:lang w:val="nb-NO"/>
        </w:rPr>
      </w:pPr>
      <w:r>
        <w:rPr>
          <w:b/>
          <w:noProof/>
          <w:szCs w:val="22"/>
          <w:lang w:val="nb-NO"/>
        </w:rPr>
        <w:t>Bytt injeksjonssted hver gang</w:t>
      </w:r>
    </w:p>
    <w:p w:rsidR="004175DA" w:rsidRDefault="00222F10" w:rsidP="004175DA">
      <w:pPr>
        <w:autoSpaceDE w:val="0"/>
        <w:autoSpaceDN w:val="0"/>
        <w:adjustRightInd w:val="0"/>
        <w:spacing w:after="60"/>
        <w:ind w:left="811" w:hanging="567"/>
        <w:rPr>
          <w:szCs w:val="22"/>
          <w:lang w:val="nb-NO"/>
        </w:rPr>
        <w:pPrChange w:id="2668" w:author="Author" w:date="2025-04-24T09:04:00Z">
          <w:pPr>
            <w:autoSpaceDE w:val="0"/>
            <w:autoSpaceDN w:val="0"/>
            <w:adjustRightInd w:val="0"/>
            <w:spacing w:after="60"/>
            <w:ind w:left="561" w:hanging="561"/>
          </w:pPr>
        </w:pPrChange>
      </w:pPr>
      <w:r>
        <w:rPr>
          <w:szCs w:val="22"/>
          <w:lang w:val="nb-NO"/>
        </w:rPr>
        <w:sym w:font="Symbol" w:char="F0B7"/>
      </w:r>
      <w:r>
        <w:rPr>
          <w:szCs w:val="22"/>
          <w:lang w:val="nb-NO"/>
        </w:rPr>
        <w:tab/>
        <w:t xml:space="preserve">Velg et </w:t>
      </w:r>
      <w:r>
        <w:rPr>
          <w:color w:val="000000"/>
          <w:szCs w:val="22"/>
          <w:lang w:val="nb-NO"/>
        </w:rPr>
        <w:t>nytt</w:t>
      </w:r>
      <w:r>
        <w:rPr>
          <w:szCs w:val="22"/>
          <w:lang w:val="nb-NO"/>
        </w:rPr>
        <w:t xml:space="preserve"> injeksjonssted for hver nye injeksjon, minst 2,5 cm fra forrige injeksjonssted.</w:t>
      </w:r>
    </w:p>
    <w:p w:rsidR="004175DA" w:rsidRDefault="00222F10" w:rsidP="004175DA">
      <w:pPr>
        <w:autoSpaceDE w:val="0"/>
        <w:autoSpaceDN w:val="0"/>
        <w:adjustRightInd w:val="0"/>
        <w:spacing w:after="60"/>
        <w:ind w:left="811" w:hanging="567"/>
        <w:rPr>
          <w:szCs w:val="22"/>
          <w:lang w:val="nb-NO"/>
        </w:rPr>
        <w:pPrChange w:id="2669" w:author="Author" w:date="2025-04-24T09:04:00Z">
          <w:pPr>
            <w:autoSpaceDE w:val="0"/>
            <w:autoSpaceDN w:val="0"/>
            <w:adjustRightInd w:val="0"/>
            <w:spacing w:after="60"/>
            <w:ind w:left="561" w:hanging="561"/>
          </w:pPr>
        </w:pPrChange>
      </w:pPr>
      <w:r>
        <w:rPr>
          <w:szCs w:val="22"/>
          <w:lang w:val="nb-NO"/>
        </w:rPr>
        <w:sym w:font="Symbol" w:char="F0B7"/>
      </w:r>
      <w:r>
        <w:rPr>
          <w:szCs w:val="22"/>
          <w:lang w:val="nb-NO"/>
        </w:rPr>
        <w:tab/>
        <w:t xml:space="preserve">Ikke </w:t>
      </w:r>
      <w:r>
        <w:rPr>
          <w:color w:val="000000"/>
          <w:szCs w:val="22"/>
          <w:lang w:val="nb-NO"/>
        </w:rPr>
        <w:t>injiser</w:t>
      </w:r>
      <w:r>
        <w:rPr>
          <w:szCs w:val="22"/>
          <w:lang w:val="nb-NO"/>
        </w:rPr>
        <w:t xml:space="preserve"> i føflekker, arr, blåmerker eller områder hvor huden er øm, rød, hard eller ikke er intakt.</w:t>
      </w:r>
    </w:p>
    <w:p w:rsidR="004175DA" w:rsidRDefault="004175DA">
      <w:pPr>
        <w:autoSpaceDE w:val="0"/>
        <w:autoSpaceDN w:val="0"/>
        <w:adjustRightInd w:val="0"/>
        <w:rPr>
          <w:b/>
          <w:color w:val="231F20"/>
          <w:szCs w:val="22"/>
          <w:lang w:val="nb-NO"/>
        </w:rPr>
      </w:pPr>
    </w:p>
    <w:p w:rsidR="004175DA" w:rsidRDefault="00222F10">
      <w:pPr>
        <w:keepNext/>
        <w:autoSpaceDE w:val="0"/>
        <w:autoSpaceDN w:val="0"/>
        <w:adjustRightInd w:val="0"/>
        <w:jc w:val="center"/>
        <w:rPr>
          <w:b/>
          <w:color w:val="231F20"/>
          <w:szCs w:val="22"/>
          <w:lang w:val="nb-NO"/>
        </w:rPr>
      </w:pPr>
      <w:r>
        <w:rPr>
          <w:b/>
          <w:noProof/>
          <w:color w:val="231F20"/>
          <w:szCs w:val="22"/>
          <w:lang w:eastAsia="en-US"/>
        </w:rPr>
        <w:drawing>
          <wp:inline distT="0" distB="0" distL="0" distR="0">
            <wp:extent cx="3778250" cy="3019425"/>
            <wp:effectExtent l="0" t="0" r="0" b="0"/>
            <wp:docPr id="38" name="Picture 38" descr="Figu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 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8250" cy="3019425"/>
                    </a:xfrm>
                    <a:prstGeom prst="rect">
                      <a:avLst/>
                    </a:prstGeom>
                    <a:noFill/>
                    <a:ln>
                      <a:noFill/>
                    </a:ln>
                  </pic:spPr>
                </pic:pic>
              </a:graphicData>
            </a:graphic>
          </wp:inline>
        </w:drawing>
      </w:r>
    </w:p>
    <w:p w:rsidR="004175DA" w:rsidRDefault="00222F10">
      <w:pPr>
        <w:autoSpaceDE w:val="0"/>
        <w:autoSpaceDN w:val="0"/>
        <w:adjustRightInd w:val="0"/>
        <w:jc w:val="center"/>
        <w:rPr>
          <w:b/>
          <w:color w:val="231F20"/>
          <w:szCs w:val="22"/>
          <w:lang w:val="nb-NO"/>
        </w:rPr>
      </w:pPr>
      <w:r>
        <w:rPr>
          <w:b/>
          <w:color w:val="231F20"/>
          <w:szCs w:val="22"/>
          <w:lang w:val="nb-NO"/>
        </w:rPr>
        <w:t>Figur D</w:t>
      </w:r>
    </w:p>
    <w:p w:rsidR="004175DA" w:rsidRDefault="004175DA">
      <w:pPr>
        <w:autoSpaceDE w:val="0"/>
        <w:autoSpaceDN w:val="0"/>
        <w:adjustRightInd w:val="0"/>
        <w:rPr>
          <w:b/>
          <w:color w:val="231F20"/>
          <w:szCs w:val="22"/>
          <w:lang w:val="nb-NO"/>
        </w:rPr>
      </w:pPr>
    </w:p>
    <w:p w:rsidR="004175DA" w:rsidRDefault="00222F10">
      <w:pPr>
        <w:keepNext/>
        <w:autoSpaceDE w:val="0"/>
        <w:autoSpaceDN w:val="0"/>
        <w:adjustRightInd w:val="0"/>
        <w:spacing w:after="60"/>
        <w:rPr>
          <w:b/>
          <w:szCs w:val="22"/>
          <w:lang w:val="nb-NO"/>
        </w:rPr>
      </w:pPr>
      <w:r>
        <w:rPr>
          <w:b/>
          <w:noProof/>
          <w:szCs w:val="22"/>
          <w:lang w:val="nb-NO"/>
        </w:rPr>
        <w:t>Klargjør injeksjonsstedet</w:t>
      </w:r>
    </w:p>
    <w:p w:rsidR="004175DA" w:rsidRDefault="00222F10" w:rsidP="004175DA">
      <w:pPr>
        <w:autoSpaceDE w:val="0"/>
        <w:autoSpaceDN w:val="0"/>
        <w:adjustRightInd w:val="0"/>
        <w:spacing w:after="60"/>
        <w:ind w:left="811" w:hanging="567"/>
        <w:rPr>
          <w:szCs w:val="22"/>
          <w:lang w:val="nb-NO"/>
        </w:rPr>
        <w:pPrChange w:id="2670"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Vask det valgte injeksjonsstedet med en spritserviett med en sirkelbevegelse og la det lufttørke, for å </w:t>
      </w:r>
      <w:r>
        <w:rPr>
          <w:color w:val="000000"/>
          <w:szCs w:val="22"/>
          <w:lang w:val="nb-NO"/>
        </w:rPr>
        <w:t>redusere</w:t>
      </w:r>
      <w:r>
        <w:rPr>
          <w:szCs w:val="22"/>
          <w:lang w:val="nb-NO"/>
        </w:rPr>
        <w:t xml:space="preserve"> sjansen fo</w:t>
      </w:r>
      <w:r>
        <w:rPr>
          <w:szCs w:val="22"/>
          <w:lang w:val="nb-NO"/>
        </w:rPr>
        <w:t xml:space="preserve">r å få en infeksjon. </w:t>
      </w:r>
      <w:r>
        <w:rPr>
          <w:b/>
          <w:szCs w:val="22"/>
          <w:lang w:val="nb-NO"/>
        </w:rPr>
        <w:t>Ikke</w:t>
      </w:r>
      <w:r>
        <w:rPr>
          <w:szCs w:val="22"/>
          <w:lang w:val="nb-NO"/>
        </w:rPr>
        <w:t xml:space="preserve"> rør injeksjonsstedet igjen før du utfører injeksjonen.</w:t>
      </w:r>
    </w:p>
    <w:p w:rsidR="004175DA" w:rsidRDefault="00222F10" w:rsidP="004175DA">
      <w:pPr>
        <w:autoSpaceDE w:val="0"/>
        <w:autoSpaceDN w:val="0"/>
        <w:adjustRightInd w:val="0"/>
        <w:spacing w:after="60"/>
        <w:ind w:left="811" w:hanging="567"/>
        <w:rPr>
          <w:szCs w:val="22"/>
          <w:lang w:val="nb-NO"/>
        </w:rPr>
        <w:pPrChange w:id="2671"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r>
      <w:r>
        <w:rPr>
          <w:b/>
          <w:szCs w:val="22"/>
          <w:lang w:val="nb-NO"/>
        </w:rPr>
        <w:t>Ikke</w:t>
      </w:r>
      <w:r>
        <w:rPr>
          <w:szCs w:val="22"/>
          <w:lang w:val="nb-NO"/>
        </w:rPr>
        <w:t xml:space="preserve"> vift </w:t>
      </w:r>
      <w:r>
        <w:rPr>
          <w:color w:val="000000"/>
          <w:szCs w:val="22"/>
          <w:lang w:val="nb-NO"/>
        </w:rPr>
        <w:t>eller</w:t>
      </w:r>
      <w:r>
        <w:rPr>
          <w:szCs w:val="22"/>
          <w:lang w:val="nb-NO"/>
        </w:rPr>
        <w:t xml:space="preserve"> blås på det rene området.</w:t>
      </w:r>
    </w:p>
    <w:p w:rsidR="004175DA" w:rsidRDefault="00222F10">
      <w:pPr>
        <w:keepNext/>
        <w:spacing w:after="60"/>
        <w:rPr>
          <w:szCs w:val="22"/>
          <w:lang w:val="nb-NO"/>
        </w:rPr>
      </w:pPr>
      <w:r>
        <w:rPr>
          <w:b/>
          <w:szCs w:val="22"/>
          <w:lang w:val="nb-NO"/>
        </w:rPr>
        <w:t>Steg 3. Injiser RoActemra</w:t>
      </w:r>
    </w:p>
    <w:p w:rsidR="004175DA" w:rsidRDefault="00222F10" w:rsidP="004175DA">
      <w:pPr>
        <w:autoSpaceDE w:val="0"/>
        <w:autoSpaceDN w:val="0"/>
        <w:adjustRightInd w:val="0"/>
        <w:spacing w:after="60"/>
        <w:ind w:left="811" w:hanging="567"/>
        <w:rPr>
          <w:szCs w:val="22"/>
          <w:lang w:val="nb-NO"/>
        </w:rPr>
        <w:pPrChange w:id="2672"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Hold </w:t>
      </w:r>
      <w:r>
        <w:rPr>
          <w:color w:val="000000"/>
          <w:szCs w:val="22"/>
          <w:lang w:val="nb-NO"/>
        </w:rPr>
        <w:t>den</w:t>
      </w:r>
      <w:r>
        <w:rPr>
          <w:szCs w:val="22"/>
          <w:lang w:val="nb-NO"/>
        </w:rPr>
        <w:t xml:space="preserve"> ferdigfylte RoActemra-pennen fast med én hånd. Vri og dra av den grønne hetten med den andre h</w:t>
      </w:r>
      <w:r>
        <w:rPr>
          <w:szCs w:val="22"/>
          <w:lang w:val="nb-NO"/>
        </w:rPr>
        <w:t xml:space="preserve">ånden </w:t>
      </w:r>
      <w:r>
        <w:rPr>
          <w:b/>
          <w:szCs w:val="22"/>
          <w:lang w:val="nb-NO"/>
        </w:rPr>
        <w:t>(se figur E).</w:t>
      </w:r>
      <w:r>
        <w:rPr>
          <w:szCs w:val="22"/>
          <w:lang w:val="nb-NO"/>
        </w:rPr>
        <w:t xml:space="preserve"> Den grønne hetten inneholder en løstsittende metalltube. </w:t>
      </w:r>
    </w:p>
    <w:p w:rsidR="004175DA" w:rsidRDefault="00222F10" w:rsidP="004175DA">
      <w:pPr>
        <w:autoSpaceDE w:val="0"/>
        <w:autoSpaceDN w:val="0"/>
        <w:adjustRightInd w:val="0"/>
        <w:spacing w:after="60"/>
        <w:ind w:left="811" w:hanging="567"/>
        <w:rPr>
          <w:szCs w:val="22"/>
          <w:lang w:val="nb-NO"/>
        </w:rPr>
        <w:pPrChange w:id="2673"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r>
      <w:r>
        <w:rPr>
          <w:color w:val="000000"/>
          <w:szCs w:val="22"/>
          <w:lang w:val="nb-NO"/>
        </w:rPr>
        <w:t>Dersom</w:t>
      </w:r>
      <w:r>
        <w:rPr>
          <w:szCs w:val="22"/>
          <w:lang w:val="nb-NO"/>
        </w:rPr>
        <w:t xml:space="preserve"> du ikke får til å fjerne den grønne hetten må du spørre en omsorgsperson om hjelp eller rådføre deg med helsepersonell.</w:t>
      </w:r>
    </w:p>
    <w:p w:rsidR="004175DA" w:rsidRDefault="004175DA">
      <w:pPr>
        <w:autoSpaceDE w:val="0"/>
        <w:autoSpaceDN w:val="0"/>
        <w:adjustRightInd w:val="0"/>
        <w:spacing w:after="120" w:line="276" w:lineRule="auto"/>
        <w:rPr>
          <w:szCs w:val="22"/>
          <w:lang w:val="nb-NO"/>
        </w:rPr>
      </w:pPr>
    </w:p>
    <w:p w:rsidR="004175DA" w:rsidRDefault="00222F10">
      <w:pPr>
        <w:keepNext/>
        <w:autoSpaceDE w:val="0"/>
        <w:autoSpaceDN w:val="0"/>
        <w:adjustRightInd w:val="0"/>
        <w:spacing w:after="120" w:line="276" w:lineRule="auto"/>
        <w:jc w:val="center"/>
        <w:rPr>
          <w:szCs w:val="22"/>
          <w:lang w:val="nb-NO"/>
        </w:rPr>
      </w:pPr>
      <w:r>
        <w:rPr>
          <w:noProof/>
          <w:szCs w:val="22"/>
          <w:lang w:eastAsia="en-US"/>
        </w:rPr>
        <w:drawing>
          <wp:inline distT="0" distB="0" distL="0" distR="0">
            <wp:extent cx="3070860" cy="2406650"/>
            <wp:effectExtent l="0" t="0" r="0" b="0"/>
            <wp:docPr id="15" name="Picture 15" descr="Figu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 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860" cy="2406650"/>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szCs w:val="22"/>
          <w:lang w:val="nb-NO"/>
        </w:rPr>
        <w:t>Figur E</w:t>
      </w:r>
    </w:p>
    <w:p w:rsidR="004175DA" w:rsidRDefault="00222F10">
      <w:pPr>
        <w:autoSpaceDE w:val="0"/>
        <w:autoSpaceDN w:val="0"/>
        <w:adjustRightInd w:val="0"/>
        <w:spacing w:after="60"/>
        <w:ind w:left="720"/>
        <w:rPr>
          <w:szCs w:val="22"/>
          <w:lang w:val="nb-NO"/>
        </w:rPr>
      </w:pPr>
      <w:r>
        <w:rPr>
          <w:b/>
          <w:szCs w:val="22"/>
          <w:lang w:val="nb-NO"/>
        </w:rPr>
        <w:t xml:space="preserve">Viktig: Ikke rør nålebeskyttelsen som </w:t>
      </w:r>
      <w:r>
        <w:rPr>
          <w:b/>
          <w:szCs w:val="22"/>
          <w:lang w:val="nb-NO"/>
        </w:rPr>
        <w:t>er på tuppen av den ferdigfylte pennen, under vinduet (se figur A), for å unngå uhell med nålestikk-skade.</w:t>
      </w:r>
    </w:p>
    <w:p w:rsidR="004175DA" w:rsidRDefault="00222F10" w:rsidP="004175DA">
      <w:pPr>
        <w:autoSpaceDE w:val="0"/>
        <w:autoSpaceDN w:val="0"/>
        <w:adjustRightInd w:val="0"/>
        <w:spacing w:after="60"/>
        <w:ind w:left="811" w:hanging="567"/>
        <w:rPr>
          <w:szCs w:val="22"/>
          <w:lang w:val="nb-NO"/>
        </w:rPr>
        <w:pPrChange w:id="2674"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Kast den </w:t>
      </w:r>
      <w:r>
        <w:rPr>
          <w:color w:val="000000"/>
          <w:szCs w:val="22"/>
          <w:lang w:val="nb-NO"/>
        </w:rPr>
        <w:t>grønne</w:t>
      </w:r>
      <w:r>
        <w:rPr>
          <w:szCs w:val="22"/>
          <w:lang w:val="nb-NO"/>
        </w:rPr>
        <w:t xml:space="preserve"> hetten i en beholder for skarpe gjenstander.</w:t>
      </w:r>
    </w:p>
    <w:p w:rsidR="004175DA" w:rsidRDefault="00222F10" w:rsidP="004175DA">
      <w:pPr>
        <w:autoSpaceDE w:val="0"/>
        <w:autoSpaceDN w:val="0"/>
        <w:adjustRightInd w:val="0"/>
        <w:spacing w:after="60"/>
        <w:ind w:left="811" w:hanging="567"/>
        <w:rPr>
          <w:szCs w:val="22"/>
          <w:lang w:val="nb-NO"/>
        </w:rPr>
        <w:pPrChange w:id="2675"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Etter at du har fjernet den grønne hetten er den ferdigfylte pennen klar til bruk. </w:t>
      </w:r>
      <w:r>
        <w:rPr>
          <w:lang w:val="nb-NO"/>
        </w:rPr>
        <w:t>D</w:t>
      </w:r>
      <w:r>
        <w:rPr>
          <w:lang w:val="nb-NO"/>
        </w:rPr>
        <w:t xml:space="preserve">ersom den ferdigfylte </w:t>
      </w:r>
      <w:r>
        <w:rPr>
          <w:color w:val="000000"/>
          <w:szCs w:val="22"/>
          <w:lang w:val="nb-NO"/>
        </w:rPr>
        <w:t>pennen</w:t>
      </w:r>
      <w:r>
        <w:rPr>
          <w:lang w:val="nb-NO"/>
        </w:rPr>
        <w:t xml:space="preserve"> ikke brukes innen 3 minutter etter at hetten er fjernet, må pennen kastes i beholderen for skarpe gjenstander, og en ny ferdigfylt penn må brukes.</w:t>
      </w:r>
    </w:p>
    <w:p w:rsidR="004175DA" w:rsidRDefault="00222F10" w:rsidP="004175DA">
      <w:pPr>
        <w:autoSpaceDE w:val="0"/>
        <w:autoSpaceDN w:val="0"/>
        <w:adjustRightInd w:val="0"/>
        <w:spacing w:after="60"/>
        <w:ind w:left="811" w:hanging="567"/>
        <w:rPr>
          <w:szCs w:val="22"/>
          <w:lang w:val="nb-NO"/>
        </w:rPr>
        <w:pPrChange w:id="2676"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Aldri sett den grønne hetten tilbake på pennen etter at den er fjernet.</w:t>
      </w:r>
    </w:p>
    <w:p w:rsidR="004175DA" w:rsidRDefault="00222F10" w:rsidP="004175DA">
      <w:pPr>
        <w:autoSpaceDE w:val="0"/>
        <w:autoSpaceDN w:val="0"/>
        <w:adjustRightInd w:val="0"/>
        <w:spacing w:after="60"/>
        <w:ind w:left="811" w:hanging="567"/>
        <w:rPr>
          <w:szCs w:val="22"/>
          <w:lang w:val="nb-NO"/>
        </w:rPr>
        <w:pPrChange w:id="2677"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Hold</w:t>
      </w:r>
      <w:r>
        <w:rPr>
          <w:szCs w:val="22"/>
          <w:lang w:val="nb-NO"/>
        </w:rPr>
        <w:t xml:space="preserve"> den ferdigfylte pennen komfortabelt i én hånd ved å holde i den øvre delen, slik at du kan se vinduet på den ferdigfylte pennen </w:t>
      </w:r>
      <w:r>
        <w:rPr>
          <w:b/>
          <w:szCs w:val="22"/>
          <w:lang w:val="nb-NO"/>
        </w:rPr>
        <w:t>(se figur F).</w:t>
      </w:r>
    </w:p>
    <w:p w:rsidR="004175DA" w:rsidRDefault="004175DA">
      <w:pPr>
        <w:autoSpaceDE w:val="0"/>
        <w:autoSpaceDN w:val="0"/>
        <w:adjustRightInd w:val="0"/>
        <w:spacing w:after="120" w:line="276" w:lineRule="auto"/>
        <w:rPr>
          <w:szCs w:val="22"/>
          <w:lang w:val="nb-NO"/>
        </w:rPr>
      </w:pPr>
    </w:p>
    <w:p w:rsidR="004175DA" w:rsidRDefault="00222F10">
      <w:pPr>
        <w:keepNext/>
        <w:autoSpaceDE w:val="0"/>
        <w:autoSpaceDN w:val="0"/>
        <w:adjustRightInd w:val="0"/>
        <w:spacing w:after="120" w:line="276" w:lineRule="auto"/>
        <w:jc w:val="center"/>
        <w:rPr>
          <w:szCs w:val="22"/>
        </w:rPr>
      </w:pPr>
      <w:r>
        <w:rPr>
          <w:noProof/>
          <w:szCs w:val="22"/>
          <w:lang w:eastAsia="en-US"/>
        </w:rPr>
        <w:drawing>
          <wp:inline distT="0" distB="0" distL="0" distR="0">
            <wp:extent cx="2743200" cy="2148205"/>
            <wp:effectExtent l="0" t="0" r="0" b="0"/>
            <wp:docPr id="39" name="Picture 39"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148205"/>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szCs w:val="22"/>
          <w:lang w:val="nb-NO"/>
        </w:rPr>
        <w:t>Figur F</w:t>
      </w:r>
    </w:p>
    <w:p w:rsidR="004175DA" w:rsidRDefault="004175DA">
      <w:pPr>
        <w:autoSpaceDE w:val="0"/>
        <w:autoSpaceDN w:val="0"/>
        <w:adjustRightInd w:val="0"/>
        <w:spacing w:after="120" w:line="276" w:lineRule="auto"/>
        <w:rPr>
          <w:szCs w:val="22"/>
          <w:lang w:val="nb-NO"/>
        </w:rPr>
      </w:pPr>
    </w:p>
    <w:p w:rsidR="004175DA" w:rsidRDefault="00222F10" w:rsidP="004175DA">
      <w:pPr>
        <w:autoSpaceDE w:val="0"/>
        <w:autoSpaceDN w:val="0"/>
        <w:adjustRightInd w:val="0"/>
        <w:spacing w:after="60"/>
        <w:ind w:left="811" w:hanging="567"/>
        <w:rPr>
          <w:szCs w:val="22"/>
          <w:lang w:val="nb-NO"/>
        </w:rPr>
        <w:pPrChange w:id="2678"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Bruk den </w:t>
      </w:r>
      <w:r>
        <w:rPr>
          <w:color w:val="000000"/>
          <w:szCs w:val="22"/>
          <w:lang w:val="nb-NO"/>
        </w:rPr>
        <w:t>andre hånden til å forsiktig klype i hudområdet du vasket, for å forberede et injeksjonsst</w:t>
      </w:r>
      <w:r>
        <w:rPr>
          <w:color w:val="000000"/>
          <w:szCs w:val="22"/>
          <w:lang w:val="nb-NO"/>
        </w:rPr>
        <w:t>ed.</w:t>
      </w:r>
      <w:r>
        <w:rPr>
          <w:szCs w:val="22"/>
          <w:lang w:val="nb-NO"/>
        </w:rPr>
        <w:t xml:space="preserve"> </w:t>
      </w:r>
      <w:r>
        <w:rPr>
          <w:b/>
          <w:szCs w:val="22"/>
          <w:lang w:val="nb-NO"/>
        </w:rPr>
        <w:t xml:space="preserve">(se figur G). </w:t>
      </w:r>
      <w:r>
        <w:rPr>
          <w:szCs w:val="22"/>
          <w:lang w:val="nb-NO"/>
        </w:rPr>
        <w:t>Den ferdigfylte pennen krever et stramt injeksjonssted for at den skal aktiveres på riktig måte</w:t>
      </w:r>
    </w:p>
    <w:p w:rsidR="004175DA" w:rsidRDefault="00222F10" w:rsidP="004175DA">
      <w:pPr>
        <w:autoSpaceDE w:val="0"/>
        <w:autoSpaceDN w:val="0"/>
        <w:adjustRightInd w:val="0"/>
        <w:spacing w:after="60"/>
        <w:ind w:left="811" w:hanging="567"/>
        <w:rPr>
          <w:szCs w:val="22"/>
          <w:lang w:val="nb-NO"/>
        </w:rPr>
        <w:pPrChange w:id="2679"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Det er viktig at du klyper i huden for å sikre at du injiserer under huden (i fettvev), men ikke dypere (i muskel). Injeksjonen kan kjennes </w:t>
      </w:r>
      <w:r>
        <w:rPr>
          <w:szCs w:val="22"/>
          <w:lang w:val="nb-NO"/>
        </w:rPr>
        <w:t>ubehagelig dersom det injiseres i en muskel.</w:t>
      </w:r>
    </w:p>
    <w:p w:rsidR="004175DA" w:rsidRDefault="004175DA">
      <w:pPr>
        <w:autoSpaceDE w:val="0"/>
        <w:autoSpaceDN w:val="0"/>
        <w:adjustRightInd w:val="0"/>
        <w:spacing w:after="120" w:line="276" w:lineRule="auto"/>
        <w:rPr>
          <w:szCs w:val="22"/>
          <w:lang w:val="nb-NO"/>
        </w:rPr>
      </w:pPr>
    </w:p>
    <w:p w:rsidR="004175DA" w:rsidRDefault="00222F10">
      <w:pPr>
        <w:keepNext/>
        <w:autoSpaceDE w:val="0"/>
        <w:autoSpaceDN w:val="0"/>
        <w:adjustRightInd w:val="0"/>
        <w:spacing w:after="120" w:line="276" w:lineRule="auto"/>
        <w:jc w:val="center"/>
        <w:rPr>
          <w:szCs w:val="22"/>
        </w:rPr>
      </w:pPr>
      <w:r>
        <w:rPr>
          <w:noProof/>
          <w:szCs w:val="22"/>
          <w:lang w:eastAsia="en-US"/>
        </w:rPr>
        <w:drawing>
          <wp:inline distT="0" distB="0" distL="0" distR="0">
            <wp:extent cx="2743200" cy="2148205"/>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148205"/>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szCs w:val="22"/>
          <w:lang w:val="nb-NO"/>
        </w:rPr>
        <w:t>Figur G</w:t>
      </w:r>
    </w:p>
    <w:p w:rsidR="004175DA" w:rsidRDefault="004175DA">
      <w:pPr>
        <w:autoSpaceDE w:val="0"/>
        <w:autoSpaceDN w:val="0"/>
        <w:adjustRightInd w:val="0"/>
        <w:spacing w:after="120" w:line="276" w:lineRule="auto"/>
        <w:rPr>
          <w:szCs w:val="22"/>
          <w:lang w:val="nb-NO"/>
        </w:rPr>
      </w:pPr>
    </w:p>
    <w:p w:rsidR="004175DA" w:rsidRDefault="00222F10" w:rsidP="004175DA">
      <w:pPr>
        <w:autoSpaceDE w:val="0"/>
        <w:autoSpaceDN w:val="0"/>
        <w:adjustRightInd w:val="0"/>
        <w:spacing w:after="60"/>
        <w:ind w:left="811" w:hanging="567"/>
        <w:rPr>
          <w:color w:val="000000"/>
          <w:szCs w:val="22"/>
          <w:lang w:val="nb-NO"/>
        </w:rPr>
        <w:pPrChange w:id="2680"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r>
      <w:r>
        <w:rPr>
          <w:b/>
          <w:szCs w:val="22"/>
          <w:lang w:val="nb-NO"/>
        </w:rPr>
        <w:t>Ikke</w:t>
      </w:r>
      <w:r>
        <w:rPr>
          <w:szCs w:val="22"/>
          <w:lang w:val="nb-NO"/>
        </w:rPr>
        <w:t xml:space="preserve"> </w:t>
      </w:r>
      <w:r>
        <w:rPr>
          <w:color w:val="000000"/>
          <w:szCs w:val="22"/>
          <w:lang w:val="nb-NO"/>
        </w:rPr>
        <w:t xml:space="preserve">trykk inn den grønne aktiveringsknappen ennå. </w:t>
      </w:r>
    </w:p>
    <w:p w:rsidR="004175DA" w:rsidRDefault="00222F10" w:rsidP="004175DA">
      <w:pPr>
        <w:autoSpaceDE w:val="0"/>
        <w:autoSpaceDN w:val="0"/>
        <w:adjustRightInd w:val="0"/>
        <w:spacing w:after="60"/>
        <w:ind w:left="811" w:hanging="567"/>
        <w:rPr>
          <w:szCs w:val="22"/>
          <w:lang w:val="nb-NO"/>
        </w:rPr>
        <w:pPrChange w:id="2681" w:author="Author" w:date="2025-04-24T09:05:00Z">
          <w:pPr>
            <w:autoSpaceDE w:val="0"/>
            <w:autoSpaceDN w:val="0"/>
            <w:adjustRightInd w:val="0"/>
            <w:spacing w:after="60"/>
            <w:ind w:left="561" w:hanging="561"/>
          </w:pPr>
        </w:pPrChange>
      </w:pPr>
      <w:r>
        <w:rPr>
          <w:color w:val="000000"/>
          <w:szCs w:val="22"/>
          <w:lang w:val="nb-NO"/>
        </w:rPr>
        <w:sym w:font="Symbol" w:char="F0B7"/>
      </w:r>
      <w:r>
        <w:rPr>
          <w:color w:val="000000"/>
          <w:szCs w:val="22"/>
          <w:lang w:val="nb-NO"/>
        </w:rPr>
        <w:tab/>
        <w:t>Plasser nål</w:t>
      </w:r>
      <w:r>
        <w:rPr>
          <w:szCs w:val="22"/>
          <w:lang w:val="nb-NO"/>
        </w:rPr>
        <w:t xml:space="preserve">ebeskyttelsen på den ferdigfylte pennen mot den sammenklemte huden med en vinkel på 90 grader </w:t>
      </w:r>
      <w:r>
        <w:rPr>
          <w:b/>
          <w:szCs w:val="22"/>
          <w:lang w:val="nb-NO"/>
        </w:rPr>
        <w:t>(se figur H).</w:t>
      </w:r>
    </w:p>
    <w:p w:rsidR="004175DA" w:rsidRDefault="00222F10" w:rsidP="004175DA">
      <w:pPr>
        <w:autoSpaceDE w:val="0"/>
        <w:autoSpaceDN w:val="0"/>
        <w:adjustRightInd w:val="0"/>
        <w:spacing w:after="60"/>
        <w:ind w:left="811" w:hanging="567"/>
        <w:rPr>
          <w:szCs w:val="22"/>
          <w:lang w:val="nb-NO"/>
        </w:rPr>
        <w:pPrChange w:id="2682"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Det er viktig å ha en </w:t>
      </w:r>
      <w:r>
        <w:rPr>
          <w:szCs w:val="22"/>
          <w:lang w:val="nb-NO"/>
        </w:rPr>
        <w:t>korrekt vinkel for å være sikker på at legemidlet havner under huden (i fettvev), ellers kan injeksjonen bli smertefull og det kan hende legemidlet ikke virker.</w:t>
      </w:r>
    </w:p>
    <w:p w:rsidR="004175DA" w:rsidRDefault="004175DA">
      <w:pPr>
        <w:autoSpaceDE w:val="0"/>
        <w:autoSpaceDN w:val="0"/>
        <w:adjustRightInd w:val="0"/>
        <w:rPr>
          <w:szCs w:val="22"/>
          <w:lang w:val="nb-NO"/>
        </w:rPr>
      </w:pPr>
    </w:p>
    <w:p w:rsidR="004175DA" w:rsidRDefault="00222F10">
      <w:pPr>
        <w:keepNext/>
        <w:autoSpaceDE w:val="0"/>
        <w:autoSpaceDN w:val="0"/>
        <w:adjustRightInd w:val="0"/>
        <w:spacing w:after="120" w:line="276" w:lineRule="auto"/>
        <w:jc w:val="center"/>
        <w:rPr>
          <w:szCs w:val="22"/>
        </w:rPr>
      </w:pPr>
      <w:r>
        <w:rPr>
          <w:noProof/>
          <w:szCs w:val="22"/>
          <w:lang w:eastAsia="en-US"/>
        </w:rPr>
        <w:drawing>
          <wp:inline distT="0" distB="0" distL="0" distR="0">
            <wp:extent cx="2743200" cy="2165350"/>
            <wp:effectExtent l="0" t="0" r="0" b="0"/>
            <wp:docPr id="40" name="Picture 40"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65350"/>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szCs w:val="22"/>
          <w:lang w:val="nb-NO"/>
        </w:rPr>
        <w:t>Figur H</w:t>
      </w:r>
    </w:p>
    <w:p w:rsidR="004175DA" w:rsidRDefault="004175DA">
      <w:pPr>
        <w:autoSpaceDE w:val="0"/>
        <w:autoSpaceDN w:val="0"/>
        <w:adjustRightInd w:val="0"/>
        <w:spacing w:after="120" w:line="276" w:lineRule="auto"/>
        <w:rPr>
          <w:szCs w:val="22"/>
          <w:lang w:val="nb-NO"/>
        </w:rPr>
      </w:pPr>
    </w:p>
    <w:p w:rsidR="004175DA" w:rsidRDefault="00222F10" w:rsidP="004175DA">
      <w:pPr>
        <w:autoSpaceDE w:val="0"/>
        <w:autoSpaceDN w:val="0"/>
        <w:adjustRightInd w:val="0"/>
        <w:spacing w:after="60"/>
        <w:ind w:left="811" w:hanging="567"/>
        <w:rPr>
          <w:color w:val="000000"/>
          <w:szCs w:val="22"/>
          <w:lang w:val="nb-NO"/>
        </w:rPr>
        <w:pPrChange w:id="2683" w:author="Author" w:date="2025-04-24T09:05:00Z">
          <w:pPr>
            <w:autoSpaceDE w:val="0"/>
            <w:autoSpaceDN w:val="0"/>
            <w:adjustRightInd w:val="0"/>
            <w:spacing w:after="60"/>
            <w:ind w:left="561" w:hanging="561"/>
          </w:pPr>
        </w:pPrChange>
      </w:pPr>
      <w:r>
        <w:rPr>
          <w:szCs w:val="22"/>
          <w:lang w:val="nb-NO"/>
        </w:rPr>
        <w:sym w:font="Symbol" w:char="F0B7"/>
      </w:r>
      <w:r>
        <w:rPr>
          <w:szCs w:val="22"/>
          <w:lang w:val="nb-NO"/>
        </w:rPr>
        <w:tab/>
        <w:t xml:space="preserve">For å bruke </w:t>
      </w:r>
      <w:r>
        <w:rPr>
          <w:color w:val="000000"/>
          <w:szCs w:val="22"/>
          <w:lang w:val="nb-NO"/>
        </w:rPr>
        <w:t xml:space="preserve">den ferdigfylte pennen må du først låse opp den grønne </w:t>
      </w:r>
      <w:r>
        <w:rPr>
          <w:color w:val="000000"/>
          <w:szCs w:val="22"/>
          <w:lang w:val="nb-NO"/>
        </w:rPr>
        <w:t>aktiveringsknappen.</w:t>
      </w:r>
    </w:p>
    <w:p w:rsidR="004175DA" w:rsidRDefault="00222F10" w:rsidP="004175DA">
      <w:pPr>
        <w:autoSpaceDE w:val="0"/>
        <w:autoSpaceDN w:val="0"/>
        <w:adjustRightInd w:val="0"/>
        <w:spacing w:after="60"/>
        <w:ind w:left="811" w:hanging="567"/>
        <w:rPr>
          <w:szCs w:val="22"/>
          <w:lang w:val="nb-NO"/>
        </w:rPr>
        <w:pPrChange w:id="2684" w:author="Author" w:date="2025-04-24T09:05:00Z">
          <w:pPr>
            <w:autoSpaceDE w:val="0"/>
            <w:autoSpaceDN w:val="0"/>
            <w:adjustRightInd w:val="0"/>
            <w:spacing w:after="60"/>
            <w:ind w:left="561" w:hanging="561"/>
          </w:pPr>
        </w:pPrChange>
      </w:pPr>
      <w:r>
        <w:rPr>
          <w:color w:val="000000"/>
          <w:szCs w:val="22"/>
          <w:lang w:val="nb-NO"/>
        </w:rPr>
        <w:sym w:font="Symbol" w:char="F0B7"/>
      </w:r>
      <w:r>
        <w:rPr>
          <w:color w:val="000000"/>
          <w:szCs w:val="22"/>
          <w:lang w:val="nb-NO"/>
        </w:rPr>
        <w:tab/>
        <w:t>For å låse den opp, trykk den ferdigfylte pennen bestemt mot den sammenklemte huden til nålebeskyttelsen</w:t>
      </w:r>
      <w:r>
        <w:rPr>
          <w:szCs w:val="22"/>
          <w:lang w:val="nb-NO"/>
        </w:rPr>
        <w:t xml:space="preserve"> er fullstendig trykt inn </w:t>
      </w:r>
      <w:r>
        <w:rPr>
          <w:b/>
          <w:szCs w:val="22"/>
          <w:lang w:val="nb-NO"/>
        </w:rPr>
        <w:t>(se figur I)</w:t>
      </w:r>
      <w:r>
        <w:rPr>
          <w:szCs w:val="22"/>
          <w:lang w:val="nb-NO"/>
        </w:rPr>
        <w:t>.</w:t>
      </w:r>
    </w:p>
    <w:p w:rsidR="004175DA" w:rsidRDefault="004175DA">
      <w:pPr>
        <w:autoSpaceDE w:val="0"/>
        <w:autoSpaceDN w:val="0"/>
        <w:adjustRightInd w:val="0"/>
        <w:spacing w:after="120" w:line="276" w:lineRule="auto"/>
        <w:rPr>
          <w:szCs w:val="22"/>
          <w:lang w:val="nb-NO"/>
        </w:rPr>
      </w:pPr>
    </w:p>
    <w:p w:rsidR="004175DA" w:rsidRDefault="00222F10">
      <w:pPr>
        <w:keepNext/>
        <w:autoSpaceDE w:val="0"/>
        <w:autoSpaceDN w:val="0"/>
        <w:adjustRightInd w:val="0"/>
        <w:spacing w:after="120" w:line="276" w:lineRule="auto"/>
        <w:jc w:val="center"/>
        <w:rPr>
          <w:szCs w:val="22"/>
        </w:rPr>
      </w:pPr>
      <w:r>
        <w:rPr>
          <w:noProof/>
          <w:szCs w:val="22"/>
          <w:lang w:eastAsia="en-US"/>
        </w:rPr>
        <w:drawing>
          <wp:inline distT="0" distB="0" distL="0" distR="0">
            <wp:extent cx="3044825" cy="2346325"/>
            <wp:effectExtent l="0" t="0" r="0" b="0"/>
            <wp:docPr id="41" name="Picture 41"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4825" cy="2346325"/>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szCs w:val="22"/>
          <w:lang w:val="nb-NO"/>
        </w:rPr>
        <w:t>Figur I</w:t>
      </w:r>
    </w:p>
    <w:p w:rsidR="004175DA" w:rsidRDefault="004175DA">
      <w:pPr>
        <w:autoSpaceDE w:val="0"/>
        <w:autoSpaceDN w:val="0"/>
        <w:adjustRightInd w:val="0"/>
        <w:spacing w:after="120" w:line="276" w:lineRule="auto"/>
        <w:rPr>
          <w:szCs w:val="22"/>
          <w:lang w:val="nb-NO"/>
        </w:rPr>
      </w:pPr>
    </w:p>
    <w:p w:rsidR="004175DA" w:rsidRDefault="00222F10" w:rsidP="004175DA">
      <w:pPr>
        <w:autoSpaceDE w:val="0"/>
        <w:autoSpaceDN w:val="0"/>
        <w:adjustRightInd w:val="0"/>
        <w:spacing w:after="60"/>
        <w:ind w:left="811" w:hanging="567"/>
        <w:rPr>
          <w:color w:val="000000"/>
          <w:szCs w:val="22"/>
          <w:lang w:val="nb-NO"/>
        </w:rPr>
        <w:pPrChange w:id="2685" w:author="Author" w:date="2025-04-24T09:06:00Z">
          <w:pPr>
            <w:autoSpaceDE w:val="0"/>
            <w:autoSpaceDN w:val="0"/>
            <w:adjustRightInd w:val="0"/>
            <w:spacing w:after="60"/>
            <w:ind w:left="561" w:hanging="561"/>
          </w:pPr>
        </w:pPrChange>
      </w:pPr>
      <w:r>
        <w:rPr>
          <w:szCs w:val="22"/>
          <w:lang w:val="nb-NO"/>
        </w:rPr>
        <w:sym w:font="Symbol" w:char="F0B7"/>
      </w:r>
      <w:r>
        <w:rPr>
          <w:szCs w:val="22"/>
          <w:lang w:val="nb-NO"/>
        </w:rPr>
        <w:tab/>
        <w:t xml:space="preserve">Fortsett å </w:t>
      </w:r>
      <w:r>
        <w:rPr>
          <w:color w:val="000000"/>
          <w:szCs w:val="22"/>
          <w:lang w:val="nb-NO"/>
        </w:rPr>
        <w:t>holde nålebeskyttelsen trykt inn.</w:t>
      </w:r>
    </w:p>
    <w:p w:rsidR="004175DA" w:rsidRDefault="00222F10" w:rsidP="004175DA">
      <w:pPr>
        <w:autoSpaceDE w:val="0"/>
        <w:autoSpaceDN w:val="0"/>
        <w:adjustRightInd w:val="0"/>
        <w:spacing w:after="60"/>
        <w:ind w:left="811" w:hanging="567"/>
        <w:rPr>
          <w:color w:val="000000"/>
          <w:szCs w:val="22"/>
          <w:lang w:val="nb-NO"/>
        </w:rPr>
        <w:pPrChange w:id="2686" w:author="Author" w:date="2025-04-24T09:06:00Z">
          <w:pPr>
            <w:autoSpaceDE w:val="0"/>
            <w:autoSpaceDN w:val="0"/>
            <w:adjustRightInd w:val="0"/>
            <w:spacing w:after="60"/>
            <w:ind w:left="561" w:hanging="561"/>
          </w:pPr>
        </w:pPrChange>
      </w:pPr>
      <w:r>
        <w:rPr>
          <w:color w:val="000000"/>
          <w:szCs w:val="22"/>
          <w:lang w:val="nb-NO"/>
        </w:rPr>
        <w:sym w:font="Symbol" w:char="F0B7"/>
      </w:r>
      <w:r>
        <w:rPr>
          <w:color w:val="000000"/>
          <w:szCs w:val="22"/>
          <w:lang w:val="nb-NO"/>
        </w:rPr>
        <w:tab/>
        <w:t>Dersom du ikke fortsetter å h</w:t>
      </w:r>
      <w:r>
        <w:rPr>
          <w:color w:val="000000"/>
          <w:szCs w:val="22"/>
          <w:lang w:val="nb-NO"/>
        </w:rPr>
        <w:t>olde nålebeskyttelsen fullstendig trykket inn mot huden vil ikke den grønne aktiveringsknappen fungere.</w:t>
      </w:r>
    </w:p>
    <w:p w:rsidR="004175DA" w:rsidRDefault="00222F10" w:rsidP="004175DA">
      <w:pPr>
        <w:autoSpaceDE w:val="0"/>
        <w:autoSpaceDN w:val="0"/>
        <w:adjustRightInd w:val="0"/>
        <w:spacing w:after="60"/>
        <w:ind w:left="811" w:hanging="567"/>
        <w:rPr>
          <w:color w:val="000000"/>
          <w:szCs w:val="22"/>
          <w:lang w:val="nb-NO"/>
        </w:rPr>
        <w:pPrChange w:id="2687" w:author="Author" w:date="2025-04-24T09:06:00Z">
          <w:pPr>
            <w:autoSpaceDE w:val="0"/>
            <w:autoSpaceDN w:val="0"/>
            <w:adjustRightInd w:val="0"/>
            <w:spacing w:after="60"/>
            <w:ind w:left="561" w:hanging="561"/>
          </w:pPr>
        </w:pPrChange>
      </w:pPr>
      <w:r>
        <w:rPr>
          <w:color w:val="000000"/>
          <w:szCs w:val="22"/>
          <w:lang w:val="nb-NO"/>
        </w:rPr>
        <w:sym w:font="Symbol" w:char="F0B7"/>
      </w:r>
      <w:r>
        <w:rPr>
          <w:color w:val="000000"/>
          <w:szCs w:val="22"/>
          <w:lang w:val="nb-NO"/>
        </w:rPr>
        <w:tab/>
        <w:t>Fortsett å klype huden sammen mens du holder den ferdigfylte pennen på plass.</w:t>
      </w:r>
    </w:p>
    <w:p w:rsidR="004175DA" w:rsidRDefault="00222F10" w:rsidP="004175DA">
      <w:pPr>
        <w:autoSpaceDE w:val="0"/>
        <w:autoSpaceDN w:val="0"/>
        <w:adjustRightInd w:val="0"/>
        <w:spacing w:after="60"/>
        <w:ind w:left="811" w:hanging="567"/>
        <w:rPr>
          <w:szCs w:val="22"/>
          <w:lang w:val="nb-NO"/>
        </w:rPr>
        <w:pPrChange w:id="2688" w:author="Author" w:date="2025-04-24T09:06:00Z">
          <w:pPr>
            <w:autoSpaceDE w:val="0"/>
            <w:autoSpaceDN w:val="0"/>
            <w:adjustRightInd w:val="0"/>
            <w:spacing w:after="60"/>
            <w:ind w:left="561" w:hanging="561"/>
          </w:pPr>
        </w:pPrChange>
      </w:pPr>
      <w:r>
        <w:rPr>
          <w:color w:val="000000"/>
          <w:szCs w:val="22"/>
          <w:lang w:val="nb-NO"/>
        </w:rPr>
        <w:sym w:font="Symbol" w:char="F0B7"/>
      </w:r>
      <w:r>
        <w:rPr>
          <w:color w:val="000000"/>
          <w:szCs w:val="22"/>
          <w:lang w:val="nb-NO"/>
        </w:rPr>
        <w:tab/>
        <w:t>Trykk på den grønne aktiveringsknappen for å starte injeksjonen. En kl</w:t>
      </w:r>
      <w:r>
        <w:rPr>
          <w:color w:val="000000"/>
          <w:szCs w:val="22"/>
          <w:lang w:val="nb-NO"/>
        </w:rPr>
        <w:t>ikkelyd indikerer at injeksjonen starter. Hold inne den grønne knappen og fortsett å holde den ferdigfylte pennen bestemt trykket</w:t>
      </w:r>
      <w:r>
        <w:rPr>
          <w:szCs w:val="22"/>
          <w:lang w:val="nb-NO"/>
        </w:rPr>
        <w:t xml:space="preserve"> mot huden </w:t>
      </w:r>
      <w:r>
        <w:rPr>
          <w:b/>
          <w:szCs w:val="22"/>
          <w:lang w:val="nb-NO"/>
        </w:rPr>
        <w:t xml:space="preserve">(se figur J). </w:t>
      </w:r>
      <w:r>
        <w:rPr>
          <w:szCs w:val="22"/>
          <w:lang w:val="nb-NO"/>
        </w:rPr>
        <w:t>Dersom du ikke får til å starte injeksjonen må du spørre om hjelp fra en omsorgsperson eller rådføre d</w:t>
      </w:r>
      <w:r>
        <w:rPr>
          <w:szCs w:val="22"/>
          <w:lang w:val="nb-NO"/>
        </w:rPr>
        <w:t>eg med helsepersonell.</w:t>
      </w:r>
    </w:p>
    <w:p w:rsidR="004175DA" w:rsidRDefault="004175DA">
      <w:pPr>
        <w:autoSpaceDE w:val="0"/>
        <w:autoSpaceDN w:val="0"/>
        <w:adjustRightInd w:val="0"/>
        <w:spacing w:after="120" w:line="276" w:lineRule="auto"/>
        <w:rPr>
          <w:szCs w:val="22"/>
          <w:lang w:val="nb-NO"/>
        </w:rPr>
      </w:pPr>
    </w:p>
    <w:p w:rsidR="004175DA" w:rsidRDefault="00222F10">
      <w:pPr>
        <w:keepNext/>
        <w:autoSpaceDE w:val="0"/>
        <w:autoSpaceDN w:val="0"/>
        <w:adjustRightInd w:val="0"/>
        <w:spacing w:after="120" w:line="276" w:lineRule="auto"/>
        <w:jc w:val="center"/>
        <w:rPr>
          <w:noProof/>
          <w:szCs w:val="22"/>
        </w:rPr>
      </w:pPr>
      <w:r>
        <w:rPr>
          <w:noProof/>
          <w:szCs w:val="22"/>
          <w:lang w:eastAsia="en-US"/>
        </w:rPr>
        <w:drawing>
          <wp:inline distT="0" distB="0" distL="0" distR="0">
            <wp:extent cx="2933065" cy="2268855"/>
            <wp:effectExtent l="0" t="0" r="0" b="0"/>
            <wp:docPr id="20" name="Picture 20" descr="Figur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 J"/>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065" cy="2268855"/>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noProof/>
          <w:szCs w:val="22"/>
          <w:lang w:val="nb-NO"/>
        </w:rPr>
        <w:t>Figur J</w:t>
      </w:r>
    </w:p>
    <w:p w:rsidR="004175DA" w:rsidRDefault="004175DA">
      <w:pPr>
        <w:autoSpaceDE w:val="0"/>
        <w:autoSpaceDN w:val="0"/>
        <w:adjustRightInd w:val="0"/>
        <w:spacing w:after="120" w:line="276" w:lineRule="auto"/>
        <w:rPr>
          <w:szCs w:val="22"/>
          <w:lang w:val="nb-NO"/>
        </w:rPr>
      </w:pPr>
    </w:p>
    <w:p w:rsidR="004175DA" w:rsidRDefault="00222F10" w:rsidP="004175DA">
      <w:pPr>
        <w:autoSpaceDE w:val="0"/>
        <w:autoSpaceDN w:val="0"/>
        <w:adjustRightInd w:val="0"/>
        <w:spacing w:after="60"/>
        <w:ind w:left="811" w:hanging="567"/>
        <w:rPr>
          <w:color w:val="000000"/>
          <w:szCs w:val="22"/>
          <w:lang w:val="nb-NO"/>
        </w:rPr>
        <w:pPrChange w:id="2689" w:author="Author" w:date="2025-04-24T09:06:00Z">
          <w:pPr>
            <w:autoSpaceDE w:val="0"/>
            <w:autoSpaceDN w:val="0"/>
            <w:adjustRightInd w:val="0"/>
            <w:spacing w:after="60"/>
            <w:ind w:left="561" w:hanging="561"/>
          </w:pPr>
        </w:pPrChange>
      </w:pPr>
      <w:r>
        <w:rPr>
          <w:szCs w:val="22"/>
          <w:lang w:val="nb-NO"/>
        </w:rPr>
        <w:sym w:font="Symbol" w:char="F0B7"/>
      </w:r>
      <w:r>
        <w:rPr>
          <w:szCs w:val="22"/>
          <w:lang w:val="nb-NO"/>
        </w:rPr>
        <w:tab/>
        <w:t xml:space="preserve">Den lilla </w:t>
      </w:r>
      <w:r>
        <w:rPr>
          <w:color w:val="000000"/>
          <w:szCs w:val="22"/>
          <w:lang w:val="nb-NO"/>
        </w:rPr>
        <w:t xml:space="preserve">indikatoren flytter seg langs vinduet under injeksjonen </w:t>
      </w:r>
      <w:r>
        <w:rPr>
          <w:b/>
          <w:color w:val="000000"/>
          <w:szCs w:val="22"/>
          <w:lang w:val="nb-NO"/>
        </w:rPr>
        <w:t>(se figur K)</w:t>
      </w:r>
      <w:r>
        <w:rPr>
          <w:color w:val="000000"/>
          <w:szCs w:val="22"/>
          <w:lang w:val="nb-NO"/>
        </w:rPr>
        <w:t>.</w:t>
      </w:r>
    </w:p>
    <w:p w:rsidR="004175DA" w:rsidRDefault="00222F10" w:rsidP="004175DA">
      <w:pPr>
        <w:autoSpaceDE w:val="0"/>
        <w:autoSpaceDN w:val="0"/>
        <w:adjustRightInd w:val="0"/>
        <w:spacing w:after="60"/>
        <w:ind w:left="811" w:hanging="567"/>
        <w:rPr>
          <w:szCs w:val="22"/>
          <w:lang w:val="nb-NO"/>
        </w:rPr>
        <w:pPrChange w:id="2690" w:author="Author" w:date="2025-04-24T09:06:00Z">
          <w:pPr>
            <w:autoSpaceDE w:val="0"/>
            <w:autoSpaceDN w:val="0"/>
            <w:adjustRightInd w:val="0"/>
            <w:spacing w:after="60"/>
            <w:ind w:left="561" w:hanging="561"/>
          </w:pPr>
        </w:pPrChange>
      </w:pPr>
      <w:r>
        <w:rPr>
          <w:color w:val="000000"/>
          <w:szCs w:val="22"/>
          <w:lang w:val="nb-NO"/>
        </w:rPr>
        <w:sym w:font="Symbol" w:char="F0B7"/>
      </w:r>
      <w:r>
        <w:rPr>
          <w:color w:val="000000"/>
          <w:szCs w:val="22"/>
          <w:lang w:val="nb-NO"/>
        </w:rPr>
        <w:tab/>
        <w:t>Følg med på den lilla indikatoren til den slutter å bevege seg, for å være sikker på at hele legemiddeldosen er injisert</w:t>
      </w:r>
      <w:r>
        <w:rPr>
          <w:szCs w:val="22"/>
          <w:lang w:val="nb-NO"/>
        </w:rPr>
        <w:t>.</w:t>
      </w:r>
    </w:p>
    <w:p w:rsidR="004175DA" w:rsidRDefault="004175DA">
      <w:pPr>
        <w:autoSpaceDE w:val="0"/>
        <w:autoSpaceDN w:val="0"/>
        <w:adjustRightInd w:val="0"/>
        <w:spacing w:after="120" w:line="276" w:lineRule="auto"/>
        <w:rPr>
          <w:szCs w:val="22"/>
          <w:lang w:val="nb-NO"/>
        </w:rPr>
      </w:pPr>
    </w:p>
    <w:p w:rsidR="004175DA" w:rsidRDefault="00222F10">
      <w:pPr>
        <w:keepNext/>
        <w:autoSpaceDE w:val="0"/>
        <w:autoSpaceDN w:val="0"/>
        <w:adjustRightInd w:val="0"/>
        <w:spacing w:after="120" w:line="276" w:lineRule="auto"/>
        <w:jc w:val="center"/>
        <w:rPr>
          <w:szCs w:val="22"/>
        </w:rPr>
      </w:pPr>
      <w:r>
        <w:rPr>
          <w:noProof/>
          <w:szCs w:val="22"/>
          <w:lang w:eastAsia="en-US"/>
        </w:rPr>
        <w:drawing>
          <wp:inline distT="0" distB="0" distL="0" distR="0">
            <wp:extent cx="2743200" cy="2139315"/>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139315"/>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szCs w:val="22"/>
          <w:lang w:val="nb-NO"/>
        </w:rPr>
        <w:t>Figur K</w:t>
      </w:r>
    </w:p>
    <w:p w:rsidR="004175DA" w:rsidRDefault="004175DA">
      <w:pPr>
        <w:autoSpaceDE w:val="0"/>
        <w:autoSpaceDN w:val="0"/>
        <w:adjustRightInd w:val="0"/>
        <w:spacing w:after="120" w:line="276" w:lineRule="auto"/>
        <w:rPr>
          <w:szCs w:val="22"/>
          <w:lang w:val="nb-NO"/>
        </w:rPr>
      </w:pPr>
    </w:p>
    <w:p w:rsidR="004175DA" w:rsidRDefault="00222F10" w:rsidP="004175DA">
      <w:pPr>
        <w:autoSpaceDE w:val="0"/>
        <w:autoSpaceDN w:val="0"/>
        <w:adjustRightInd w:val="0"/>
        <w:spacing w:after="60"/>
        <w:ind w:left="811" w:hanging="567"/>
        <w:rPr>
          <w:szCs w:val="22"/>
          <w:lang w:val="nb-NO"/>
        </w:rPr>
        <w:pPrChange w:id="2691" w:author="Author" w:date="2025-04-24T09:06:00Z">
          <w:pPr>
            <w:autoSpaceDE w:val="0"/>
            <w:autoSpaceDN w:val="0"/>
            <w:adjustRightInd w:val="0"/>
            <w:spacing w:after="60"/>
            <w:ind w:left="561" w:hanging="561"/>
          </w:pPr>
        </w:pPrChange>
      </w:pPr>
      <w:r>
        <w:rPr>
          <w:szCs w:val="22"/>
          <w:lang w:val="nb-NO"/>
        </w:rPr>
        <w:sym w:font="Symbol" w:char="F0B7"/>
      </w:r>
      <w:r>
        <w:rPr>
          <w:szCs w:val="22"/>
          <w:lang w:val="nb-NO"/>
        </w:rPr>
        <w:tab/>
      </w:r>
      <w:r>
        <w:rPr>
          <w:color w:val="000000"/>
          <w:szCs w:val="22"/>
          <w:lang w:val="nb-NO"/>
        </w:rPr>
        <w:t xml:space="preserve">Injeksjonen kan ta opp til </w:t>
      </w:r>
      <w:r>
        <w:rPr>
          <w:b/>
          <w:color w:val="000000"/>
          <w:szCs w:val="22"/>
          <w:lang w:val="nb-NO"/>
        </w:rPr>
        <w:t>10 sekunder</w:t>
      </w:r>
      <w:r>
        <w:rPr>
          <w:color w:val="000000"/>
          <w:szCs w:val="22"/>
          <w:lang w:val="nb-NO"/>
        </w:rPr>
        <w:t>.</w:t>
      </w:r>
    </w:p>
    <w:p w:rsidR="004175DA" w:rsidRDefault="00222F10" w:rsidP="004175DA">
      <w:pPr>
        <w:autoSpaceDE w:val="0"/>
        <w:autoSpaceDN w:val="0"/>
        <w:adjustRightInd w:val="0"/>
        <w:spacing w:after="60"/>
        <w:ind w:left="811" w:hanging="567"/>
        <w:rPr>
          <w:szCs w:val="22"/>
          <w:lang w:val="nb-NO"/>
        </w:rPr>
        <w:pPrChange w:id="2692" w:author="Author" w:date="2025-04-24T09:06:00Z">
          <w:pPr>
            <w:autoSpaceDE w:val="0"/>
            <w:autoSpaceDN w:val="0"/>
            <w:adjustRightInd w:val="0"/>
            <w:spacing w:after="60"/>
            <w:ind w:left="561" w:hanging="561"/>
          </w:pPr>
        </w:pPrChange>
      </w:pPr>
      <w:r>
        <w:rPr>
          <w:szCs w:val="22"/>
          <w:lang w:val="nb-NO"/>
        </w:rPr>
        <w:sym w:font="Symbol" w:char="F0B7"/>
      </w:r>
      <w:r>
        <w:rPr>
          <w:szCs w:val="22"/>
          <w:lang w:val="nb-NO"/>
        </w:rPr>
        <w:tab/>
        <w:t>Du kan høre enda et klikk i løpet av injeksjonen, men du skal fortsette å holde den ferdigfylte pennen bestemt mot huden til den lilla indikatoren slutter å bevege seg.</w:t>
      </w:r>
    </w:p>
    <w:p w:rsidR="004175DA" w:rsidRDefault="00222F10" w:rsidP="004175DA">
      <w:pPr>
        <w:autoSpaceDE w:val="0"/>
        <w:autoSpaceDN w:val="0"/>
        <w:adjustRightInd w:val="0"/>
        <w:spacing w:after="60"/>
        <w:ind w:left="811" w:hanging="567"/>
        <w:rPr>
          <w:szCs w:val="22"/>
          <w:lang w:val="nb-NO"/>
        </w:rPr>
        <w:pPrChange w:id="2693" w:author="Author" w:date="2025-04-24T09:06:00Z">
          <w:pPr>
            <w:autoSpaceDE w:val="0"/>
            <w:autoSpaceDN w:val="0"/>
            <w:adjustRightInd w:val="0"/>
            <w:spacing w:after="60"/>
            <w:ind w:left="561" w:hanging="561"/>
          </w:pPr>
        </w:pPrChange>
      </w:pPr>
      <w:r>
        <w:rPr>
          <w:szCs w:val="22"/>
          <w:lang w:val="nb-NO"/>
        </w:rPr>
        <w:sym w:font="Symbol" w:char="F0B7"/>
      </w:r>
      <w:r>
        <w:rPr>
          <w:szCs w:val="22"/>
          <w:lang w:val="nb-NO"/>
        </w:rPr>
        <w:tab/>
        <w:t xml:space="preserve">Slipp opp den grønne knappen når den lilla </w:t>
      </w:r>
      <w:r>
        <w:rPr>
          <w:szCs w:val="22"/>
          <w:lang w:val="nb-NO"/>
        </w:rPr>
        <w:t xml:space="preserve">indikatoren har sluttet å bevege seg. Løft den ferdigfylte pennen rett ut av injeksjonsstedet med en vinkel på 90 grader for å ta nålen ut av huden. Nålebeskyttelsen vil da bevege seg ut igjen og gå i lås slik at den dekker nålen </w:t>
      </w:r>
      <w:r>
        <w:rPr>
          <w:b/>
          <w:szCs w:val="22"/>
          <w:lang w:val="nb-NO"/>
        </w:rPr>
        <w:t>(se figur L)</w:t>
      </w:r>
      <w:r>
        <w:rPr>
          <w:szCs w:val="22"/>
          <w:lang w:val="nb-NO"/>
        </w:rPr>
        <w:t>.</w:t>
      </w:r>
    </w:p>
    <w:p w:rsidR="004175DA" w:rsidRDefault="004175DA">
      <w:pPr>
        <w:autoSpaceDE w:val="0"/>
        <w:autoSpaceDN w:val="0"/>
        <w:adjustRightInd w:val="0"/>
        <w:spacing w:after="120" w:line="276" w:lineRule="auto"/>
        <w:rPr>
          <w:szCs w:val="22"/>
          <w:lang w:val="nb-NO"/>
        </w:rPr>
      </w:pPr>
    </w:p>
    <w:p w:rsidR="004175DA" w:rsidRDefault="00222F10">
      <w:pPr>
        <w:keepNext/>
        <w:autoSpaceDE w:val="0"/>
        <w:autoSpaceDN w:val="0"/>
        <w:adjustRightInd w:val="0"/>
        <w:spacing w:after="120" w:line="276" w:lineRule="auto"/>
        <w:jc w:val="center"/>
        <w:rPr>
          <w:szCs w:val="22"/>
        </w:rPr>
      </w:pPr>
      <w:r>
        <w:rPr>
          <w:noProof/>
          <w:szCs w:val="22"/>
          <w:lang w:eastAsia="en-US"/>
        </w:rPr>
        <w:drawing>
          <wp:inline distT="0" distB="0" distL="0" distR="0">
            <wp:extent cx="2743200" cy="2139315"/>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139315"/>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nb-NO"/>
        </w:rPr>
      </w:pPr>
      <w:r>
        <w:rPr>
          <w:b/>
          <w:szCs w:val="22"/>
          <w:lang w:val="nb-NO"/>
        </w:rPr>
        <w:t>Figur L</w:t>
      </w:r>
    </w:p>
    <w:p w:rsidR="004175DA" w:rsidRDefault="004175DA">
      <w:pPr>
        <w:autoSpaceDE w:val="0"/>
        <w:autoSpaceDN w:val="0"/>
        <w:adjustRightInd w:val="0"/>
        <w:spacing w:after="120" w:line="276" w:lineRule="auto"/>
        <w:rPr>
          <w:szCs w:val="22"/>
          <w:lang w:val="nb-NO"/>
        </w:rPr>
      </w:pPr>
    </w:p>
    <w:p w:rsidR="004175DA" w:rsidRDefault="00222F10" w:rsidP="004175DA">
      <w:pPr>
        <w:autoSpaceDE w:val="0"/>
        <w:autoSpaceDN w:val="0"/>
        <w:adjustRightInd w:val="0"/>
        <w:spacing w:after="60"/>
        <w:ind w:left="811" w:hanging="567"/>
        <w:rPr>
          <w:b/>
          <w:szCs w:val="22"/>
          <w:lang w:val="nb-NO"/>
        </w:rPr>
        <w:pPrChange w:id="2694"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t>Kontroller vinduet for å se at det er fylt med den lilla indikatoren</w:t>
      </w:r>
      <w:r>
        <w:rPr>
          <w:b/>
          <w:szCs w:val="22"/>
          <w:lang w:val="nb-NO"/>
        </w:rPr>
        <w:t xml:space="preserve"> (se figur L).</w:t>
      </w:r>
    </w:p>
    <w:p w:rsidR="004175DA" w:rsidRDefault="00222F10" w:rsidP="004175DA">
      <w:pPr>
        <w:autoSpaceDE w:val="0"/>
        <w:autoSpaceDN w:val="0"/>
        <w:adjustRightInd w:val="0"/>
        <w:spacing w:after="60"/>
        <w:ind w:left="811" w:hanging="567"/>
        <w:rPr>
          <w:szCs w:val="22"/>
          <w:lang w:val="nb-NO"/>
        </w:rPr>
        <w:pPrChange w:id="2695"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t>Dersom vinduet ikke er fylt med den lilla indikatoren kan det hende:</w:t>
      </w:r>
    </w:p>
    <w:p w:rsidR="004175DA" w:rsidRDefault="00222F10">
      <w:pPr>
        <w:pStyle w:val="ListParagraph"/>
        <w:autoSpaceDE w:val="0"/>
        <w:autoSpaceDN w:val="0"/>
        <w:adjustRightInd w:val="0"/>
        <w:spacing w:after="60"/>
        <w:ind w:left="1094" w:hanging="357"/>
        <w:rPr>
          <w:szCs w:val="22"/>
          <w:lang w:val="nb-NO"/>
        </w:rPr>
      </w:pPr>
      <w:r>
        <w:rPr>
          <w:szCs w:val="22"/>
          <w:lang w:val="nb-NO"/>
        </w:rPr>
        <w:sym w:font="Symbol" w:char="F0B7"/>
      </w:r>
      <w:r>
        <w:rPr>
          <w:szCs w:val="22"/>
          <w:lang w:val="nb-NO"/>
        </w:rPr>
        <w:tab/>
        <w:t xml:space="preserve">Nålebeskyttelsen ikke har gått i lås. </w:t>
      </w:r>
      <w:r>
        <w:rPr>
          <w:b/>
          <w:szCs w:val="22"/>
          <w:lang w:val="nb-NO"/>
        </w:rPr>
        <w:t>Ikke</w:t>
      </w:r>
      <w:r>
        <w:rPr>
          <w:szCs w:val="22"/>
          <w:lang w:val="nb-NO"/>
        </w:rPr>
        <w:t xml:space="preserve"> rør nålebeskyttelsen på den ferdigfylte pennen, fordi d</w:t>
      </w:r>
      <w:r>
        <w:rPr>
          <w:szCs w:val="22"/>
          <w:lang w:val="nb-NO"/>
        </w:rPr>
        <w:t>u kan stikke deg selv med nålen. Dersom nålen ikke er dekket av beskyttelsen, kast den ferdigfylte pennen forsiktig i beholderen for skarpe gjenstander for å unngå skader fra nålen.</w:t>
      </w:r>
    </w:p>
    <w:p w:rsidR="004175DA" w:rsidRDefault="00222F10">
      <w:pPr>
        <w:pStyle w:val="ListParagraph"/>
        <w:autoSpaceDE w:val="0"/>
        <w:autoSpaceDN w:val="0"/>
        <w:adjustRightInd w:val="0"/>
        <w:spacing w:afterLines="60" w:after="144"/>
        <w:ind w:left="1094" w:hanging="357"/>
        <w:rPr>
          <w:b/>
          <w:noProof/>
          <w:szCs w:val="22"/>
          <w:lang w:val="nb-NO"/>
        </w:rPr>
      </w:pPr>
      <w:r>
        <w:rPr>
          <w:szCs w:val="22"/>
          <w:lang w:val="nb-NO"/>
        </w:rPr>
        <w:sym w:font="Symbol" w:char="F0B7"/>
      </w:r>
      <w:r>
        <w:rPr>
          <w:szCs w:val="22"/>
          <w:lang w:val="nb-NO"/>
        </w:rPr>
        <w:tab/>
        <w:t xml:space="preserve">Du ikke har fått hele dosen din med RoActemra. </w:t>
      </w:r>
      <w:r>
        <w:rPr>
          <w:b/>
          <w:szCs w:val="22"/>
          <w:lang w:val="nb-NO"/>
        </w:rPr>
        <w:t>Ikke</w:t>
      </w:r>
      <w:r>
        <w:rPr>
          <w:szCs w:val="22"/>
          <w:lang w:val="nb-NO"/>
        </w:rPr>
        <w:t xml:space="preserve"> prøv å bruke den fer</w:t>
      </w:r>
      <w:r>
        <w:rPr>
          <w:szCs w:val="22"/>
          <w:lang w:val="nb-NO"/>
        </w:rPr>
        <w:t>digfylte pennen på nytt. Ikke gjenta injeksjonen med en annen ferdigfylt penn. Rådfør deg med helsepersonell.</w:t>
      </w:r>
    </w:p>
    <w:p w:rsidR="004175DA" w:rsidRDefault="00222F10">
      <w:pPr>
        <w:keepNext/>
        <w:autoSpaceDE w:val="0"/>
        <w:autoSpaceDN w:val="0"/>
        <w:adjustRightInd w:val="0"/>
        <w:spacing w:after="60"/>
        <w:rPr>
          <w:rFonts w:eastAsia="Calibri"/>
          <w:b/>
          <w:szCs w:val="22"/>
          <w:lang w:val="cs-CZ"/>
        </w:rPr>
      </w:pPr>
      <w:r>
        <w:rPr>
          <w:rFonts w:eastAsia="Calibri"/>
          <w:b/>
          <w:noProof/>
          <w:szCs w:val="22"/>
          <w:lang w:val="cs-CZ"/>
        </w:rPr>
        <w:t>Etter injeksjonen</w:t>
      </w:r>
    </w:p>
    <w:p w:rsidR="004175DA" w:rsidRDefault="00222F10" w:rsidP="004175DA">
      <w:pPr>
        <w:autoSpaceDE w:val="0"/>
        <w:autoSpaceDN w:val="0"/>
        <w:adjustRightInd w:val="0"/>
        <w:spacing w:after="60"/>
        <w:ind w:left="811" w:hanging="567"/>
        <w:rPr>
          <w:rFonts w:eastAsia="Calibri"/>
          <w:szCs w:val="22"/>
          <w:lang w:val="cs-CZ"/>
        </w:rPr>
        <w:pPrChange w:id="2696"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szCs w:val="22"/>
          <w:lang w:val="cs-CZ"/>
        </w:rPr>
        <w:t>Det kan komme en liten blødning fra injeksjonsstedet. Du kan trykke en bomullsdott eller gasbind mot injeksjonsstedet.</w:t>
      </w:r>
    </w:p>
    <w:p w:rsidR="004175DA" w:rsidRDefault="00222F10" w:rsidP="004175DA">
      <w:pPr>
        <w:autoSpaceDE w:val="0"/>
        <w:autoSpaceDN w:val="0"/>
        <w:adjustRightInd w:val="0"/>
        <w:spacing w:after="60"/>
        <w:ind w:left="811" w:hanging="567"/>
        <w:rPr>
          <w:rFonts w:eastAsia="Calibri"/>
          <w:szCs w:val="22"/>
          <w:lang w:val="cs-CZ"/>
        </w:rPr>
        <w:pPrChange w:id="2697"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b/>
          <w:szCs w:val="22"/>
          <w:lang w:val="cs-CZ"/>
        </w:rPr>
        <w:t>Ikke</w:t>
      </w:r>
      <w:r>
        <w:rPr>
          <w:rFonts w:eastAsia="Calibri"/>
          <w:szCs w:val="22"/>
          <w:lang w:val="cs-CZ"/>
        </w:rPr>
        <w:t xml:space="preserve"> gni på injeksjonsstedet.</w:t>
      </w:r>
    </w:p>
    <w:p w:rsidR="004175DA" w:rsidRDefault="00222F10" w:rsidP="004175DA">
      <w:pPr>
        <w:autoSpaceDE w:val="0"/>
        <w:autoSpaceDN w:val="0"/>
        <w:adjustRightInd w:val="0"/>
        <w:spacing w:after="60"/>
        <w:ind w:left="811" w:hanging="567"/>
        <w:rPr>
          <w:rFonts w:eastAsia="Calibri"/>
          <w:szCs w:val="22"/>
          <w:lang w:val="cs-CZ"/>
        </w:rPr>
        <w:pPrChange w:id="2698"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szCs w:val="22"/>
          <w:lang w:val="cs-CZ"/>
        </w:rPr>
        <w:t>Om nødvendig kan du dekke injeksjonsstedet med en liten bandasje.</w:t>
      </w:r>
    </w:p>
    <w:p w:rsidR="004175DA" w:rsidRDefault="00222F10">
      <w:pPr>
        <w:keepNext/>
        <w:autoSpaceDE w:val="0"/>
        <w:autoSpaceDN w:val="0"/>
        <w:adjustRightInd w:val="0"/>
        <w:spacing w:after="60"/>
        <w:rPr>
          <w:rFonts w:eastAsia="Calibri"/>
          <w:b/>
          <w:szCs w:val="22"/>
          <w:lang w:val="cs-CZ"/>
        </w:rPr>
      </w:pPr>
      <w:r>
        <w:rPr>
          <w:rFonts w:eastAsia="Calibri"/>
          <w:b/>
          <w:szCs w:val="22"/>
          <w:lang w:val="cs-CZ"/>
        </w:rPr>
        <w:t>Steg 4. Kast den ferdigfylte pennen</w:t>
      </w:r>
    </w:p>
    <w:p w:rsidR="004175DA" w:rsidRDefault="00222F10" w:rsidP="004175DA">
      <w:pPr>
        <w:autoSpaceDE w:val="0"/>
        <w:autoSpaceDN w:val="0"/>
        <w:adjustRightInd w:val="0"/>
        <w:spacing w:after="60"/>
        <w:ind w:left="811" w:hanging="567"/>
        <w:rPr>
          <w:rFonts w:eastAsia="Calibri"/>
          <w:szCs w:val="22"/>
          <w:lang w:val="cs-CZ"/>
        </w:rPr>
        <w:pPrChange w:id="2699"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szCs w:val="22"/>
          <w:lang w:val="cs-CZ"/>
        </w:rPr>
        <w:t>Den ferdigfylte RoActemra-pennen skal ikke brukes flere ganger.</w:t>
      </w:r>
    </w:p>
    <w:p w:rsidR="004175DA" w:rsidRDefault="00222F10" w:rsidP="004175DA">
      <w:pPr>
        <w:tabs>
          <w:tab w:val="left" w:pos="540"/>
          <w:tab w:val="left" w:pos="630"/>
        </w:tabs>
        <w:autoSpaceDE w:val="0"/>
        <w:autoSpaceDN w:val="0"/>
        <w:adjustRightInd w:val="0"/>
        <w:spacing w:after="60"/>
        <w:ind w:left="811" w:hanging="567"/>
        <w:rPr>
          <w:rFonts w:eastAsia="Calibri"/>
          <w:b/>
          <w:szCs w:val="22"/>
          <w:lang w:val="cs-CZ"/>
        </w:rPr>
        <w:pPrChange w:id="2700" w:author="Author" w:date="2025-04-24T09:07:00Z">
          <w:pPr>
            <w:tabs>
              <w:tab w:val="left" w:pos="540"/>
              <w:tab w:val="left" w:pos="630"/>
            </w:tabs>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szCs w:val="22"/>
          <w:lang w:val="cs-CZ"/>
        </w:rPr>
        <w:t xml:space="preserve">Kast den brukte ferdigfylte pennen i beholderen for skarpe gjenstander (se </w:t>
      </w:r>
      <w:r>
        <w:rPr>
          <w:rFonts w:eastAsia="Calibri"/>
          <w:b/>
          <w:szCs w:val="22"/>
          <w:lang w:val="cs-CZ"/>
        </w:rPr>
        <w:t>“Hvordan kaster jeg brukte ferdigfylte penner?”)</w:t>
      </w:r>
    </w:p>
    <w:p w:rsidR="004175DA" w:rsidRDefault="00222F10" w:rsidP="004175DA">
      <w:pPr>
        <w:tabs>
          <w:tab w:val="left" w:pos="540"/>
          <w:tab w:val="left" w:pos="1440"/>
          <w:tab w:val="left" w:pos="1620"/>
        </w:tabs>
        <w:autoSpaceDE w:val="0"/>
        <w:autoSpaceDN w:val="0"/>
        <w:adjustRightInd w:val="0"/>
        <w:spacing w:after="60"/>
        <w:ind w:left="811" w:hanging="567"/>
        <w:rPr>
          <w:rFonts w:eastAsia="Calibri"/>
          <w:szCs w:val="22"/>
          <w:lang w:val="cs-CZ"/>
        </w:rPr>
        <w:pPrChange w:id="2701" w:author="Author" w:date="2025-04-24T09:07:00Z">
          <w:pPr>
            <w:tabs>
              <w:tab w:val="left" w:pos="540"/>
              <w:tab w:val="left" w:pos="1440"/>
              <w:tab w:val="left" w:pos="1620"/>
            </w:tabs>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b/>
          <w:szCs w:val="22"/>
          <w:lang w:val="cs-CZ"/>
        </w:rPr>
        <w:t>Ikke</w:t>
      </w:r>
      <w:r>
        <w:rPr>
          <w:rFonts w:eastAsia="Calibri"/>
          <w:szCs w:val="22"/>
          <w:lang w:val="cs-CZ"/>
        </w:rPr>
        <w:t xml:space="preserve"> sett hetten tilbake på den ferdigfylte pennen.</w:t>
      </w:r>
    </w:p>
    <w:p w:rsidR="004175DA" w:rsidRDefault="00222F10" w:rsidP="004175DA">
      <w:pPr>
        <w:autoSpaceDE w:val="0"/>
        <w:autoSpaceDN w:val="0"/>
        <w:adjustRightInd w:val="0"/>
        <w:spacing w:after="60"/>
        <w:ind w:left="811" w:hanging="567"/>
        <w:rPr>
          <w:rFonts w:eastAsia="Calibri"/>
          <w:szCs w:val="22"/>
          <w:lang w:val="cs-CZ"/>
        </w:rPr>
        <w:pPrChange w:id="2702"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b/>
          <w:szCs w:val="22"/>
          <w:lang w:val="cs-CZ"/>
        </w:rPr>
        <w:t>Dersom en annen person gir injeksjonen må denne personen også være forsiktig</w:t>
      </w:r>
      <w:r>
        <w:rPr>
          <w:rFonts w:eastAsia="Calibri"/>
          <w:b/>
          <w:szCs w:val="22"/>
          <w:lang w:val="cs-CZ"/>
        </w:rPr>
        <w:t xml:space="preserve"> når den ferdigfylte pennen trekkes ut og kastes, for å unngå uhell med å skade seg på nålestikk og overføring av infeksjon.</w:t>
      </w:r>
    </w:p>
    <w:p w:rsidR="004175DA" w:rsidRDefault="00222F10">
      <w:pPr>
        <w:keepNext/>
        <w:autoSpaceDE w:val="0"/>
        <w:autoSpaceDN w:val="0"/>
        <w:adjustRightInd w:val="0"/>
        <w:spacing w:after="60"/>
        <w:rPr>
          <w:rFonts w:eastAsia="Calibri"/>
          <w:b/>
          <w:szCs w:val="22"/>
          <w:lang w:val="cs-CZ"/>
        </w:rPr>
      </w:pPr>
      <w:r>
        <w:rPr>
          <w:rFonts w:eastAsia="Calibri"/>
          <w:b/>
          <w:szCs w:val="22"/>
          <w:lang w:val="cs-CZ"/>
        </w:rPr>
        <w:t>Hvordan kaster jeg brukte ferdigfylte penner?</w:t>
      </w:r>
    </w:p>
    <w:p w:rsidR="004175DA" w:rsidRDefault="00222F10" w:rsidP="004175DA">
      <w:pPr>
        <w:widowControl w:val="0"/>
        <w:tabs>
          <w:tab w:val="left" w:pos="620"/>
          <w:tab w:val="left" w:pos="720"/>
        </w:tabs>
        <w:spacing w:after="60"/>
        <w:ind w:left="811" w:hanging="567"/>
        <w:rPr>
          <w:rFonts w:eastAsia="Verdana"/>
          <w:b/>
          <w:szCs w:val="22"/>
          <w:lang w:val="cs-CZ"/>
        </w:rPr>
        <w:pPrChange w:id="2703" w:author="Author" w:date="2025-04-24T09:07:00Z">
          <w:pPr>
            <w:widowControl w:val="0"/>
            <w:tabs>
              <w:tab w:val="left" w:pos="620"/>
              <w:tab w:val="left" w:pos="720"/>
            </w:tabs>
            <w:spacing w:after="60"/>
            <w:ind w:left="561" w:hanging="561"/>
          </w:pPr>
        </w:pPrChange>
      </w:pPr>
      <w:r>
        <w:rPr>
          <w:szCs w:val="22"/>
          <w:lang w:val="nb-NO"/>
        </w:rPr>
        <w:sym w:font="Symbol" w:char="F0B7"/>
      </w:r>
      <w:r>
        <w:rPr>
          <w:szCs w:val="22"/>
          <w:lang w:val="nb-NO"/>
        </w:rPr>
        <w:tab/>
      </w:r>
      <w:r>
        <w:rPr>
          <w:rFonts w:eastAsia="Verdana"/>
          <w:szCs w:val="22"/>
          <w:lang w:val="cs-CZ"/>
        </w:rPr>
        <w:t>Kast din brukte RoActemra ferdigfylt penn og den grønne hetten i en beholder for sk</w:t>
      </w:r>
      <w:r>
        <w:rPr>
          <w:rFonts w:eastAsia="Verdana"/>
          <w:szCs w:val="22"/>
          <w:lang w:val="cs-CZ"/>
        </w:rPr>
        <w:t xml:space="preserve">arpe gjenstander rett etter bruk </w:t>
      </w:r>
      <w:r>
        <w:rPr>
          <w:rFonts w:eastAsia="Verdana"/>
          <w:b/>
          <w:szCs w:val="22"/>
          <w:lang w:val="cs-CZ"/>
        </w:rPr>
        <w:t>(se figur M).</w:t>
      </w:r>
    </w:p>
    <w:p w:rsidR="004175DA" w:rsidRDefault="00222F10" w:rsidP="004175DA">
      <w:pPr>
        <w:widowControl w:val="0"/>
        <w:tabs>
          <w:tab w:val="left" w:pos="620"/>
          <w:tab w:val="left" w:pos="720"/>
        </w:tabs>
        <w:spacing w:after="60"/>
        <w:ind w:left="811" w:hanging="567"/>
        <w:rPr>
          <w:rFonts w:eastAsia="Verdana"/>
          <w:b/>
          <w:szCs w:val="22"/>
          <w:lang w:val="cs-CZ"/>
        </w:rPr>
        <w:pPrChange w:id="2704" w:author="Author" w:date="2025-04-24T09:07:00Z">
          <w:pPr>
            <w:widowControl w:val="0"/>
            <w:tabs>
              <w:tab w:val="left" w:pos="620"/>
              <w:tab w:val="left" w:pos="720"/>
            </w:tabs>
            <w:spacing w:after="60"/>
            <w:ind w:left="561" w:hanging="561"/>
          </w:pPr>
        </w:pPrChange>
      </w:pPr>
      <w:r>
        <w:rPr>
          <w:szCs w:val="22"/>
          <w:lang w:val="nb-NO"/>
        </w:rPr>
        <w:sym w:font="Symbol" w:char="F0B7"/>
      </w:r>
      <w:r>
        <w:rPr>
          <w:szCs w:val="22"/>
          <w:lang w:val="nb-NO"/>
        </w:rPr>
        <w:tab/>
      </w:r>
      <w:r>
        <w:rPr>
          <w:rFonts w:eastAsia="Verdana"/>
          <w:b/>
          <w:szCs w:val="22"/>
          <w:lang w:val="cs-CZ"/>
        </w:rPr>
        <w:t>Ikke kast den ferdigfylte pennen og den grønne hetten sammen med vanlig husholdningsavfall eller sammen med avfall til resirkulering.</w:t>
      </w:r>
    </w:p>
    <w:p w:rsidR="004175DA" w:rsidRDefault="004175DA">
      <w:pPr>
        <w:autoSpaceDE w:val="0"/>
        <w:autoSpaceDN w:val="0"/>
        <w:adjustRightInd w:val="0"/>
        <w:spacing w:after="120" w:line="276" w:lineRule="auto"/>
        <w:rPr>
          <w:szCs w:val="22"/>
          <w:lang w:val="cs-CZ"/>
        </w:rPr>
      </w:pPr>
    </w:p>
    <w:p w:rsidR="004175DA" w:rsidRDefault="00222F10">
      <w:pPr>
        <w:keepNext/>
        <w:autoSpaceDE w:val="0"/>
        <w:autoSpaceDN w:val="0"/>
        <w:adjustRightInd w:val="0"/>
        <w:spacing w:after="120" w:line="276" w:lineRule="auto"/>
        <w:jc w:val="center"/>
        <w:rPr>
          <w:b/>
          <w:noProof/>
          <w:szCs w:val="22"/>
        </w:rPr>
      </w:pPr>
      <w:r>
        <w:rPr>
          <w:b/>
          <w:noProof/>
          <w:szCs w:val="22"/>
          <w:lang w:eastAsia="en-US"/>
        </w:rPr>
        <w:drawing>
          <wp:inline distT="0" distB="0" distL="0" distR="0">
            <wp:extent cx="2743200" cy="2130425"/>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130425"/>
                    </a:xfrm>
                    <a:prstGeom prst="rect">
                      <a:avLst/>
                    </a:prstGeom>
                    <a:noFill/>
                    <a:ln>
                      <a:noFill/>
                    </a:ln>
                  </pic:spPr>
                </pic:pic>
              </a:graphicData>
            </a:graphic>
          </wp:inline>
        </w:drawing>
      </w:r>
    </w:p>
    <w:p w:rsidR="004175DA" w:rsidRDefault="00222F10">
      <w:pPr>
        <w:autoSpaceDE w:val="0"/>
        <w:autoSpaceDN w:val="0"/>
        <w:adjustRightInd w:val="0"/>
        <w:spacing w:after="120" w:line="276" w:lineRule="auto"/>
        <w:jc w:val="center"/>
        <w:rPr>
          <w:b/>
          <w:szCs w:val="22"/>
          <w:lang w:val="cs-CZ"/>
        </w:rPr>
      </w:pPr>
      <w:r>
        <w:rPr>
          <w:b/>
          <w:noProof/>
          <w:szCs w:val="22"/>
          <w:lang w:val="nb-NO"/>
        </w:rPr>
        <w:t>Figur M</w:t>
      </w:r>
    </w:p>
    <w:p w:rsidR="004175DA" w:rsidRDefault="004175DA">
      <w:pPr>
        <w:autoSpaceDE w:val="0"/>
        <w:autoSpaceDN w:val="0"/>
        <w:adjustRightInd w:val="0"/>
        <w:spacing w:line="276" w:lineRule="auto"/>
        <w:rPr>
          <w:szCs w:val="22"/>
          <w:lang w:val="cs-CZ"/>
        </w:rPr>
      </w:pPr>
    </w:p>
    <w:p w:rsidR="004175DA" w:rsidRDefault="00222F10" w:rsidP="004175DA">
      <w:pPr>
        <w:autoSpaceDE w:val="0"/>
        <w:autoSpaceDN w:val="0"/>
        <w:adjustRightInd w:val="0"/>
        <w:ind w:left="811" w:hanging="567"/>
        <w:rPr>
          <w:szCs w:val="22"/>
          <w:lang w:val="nb-NO"/>
        </w:rPr>
        <w:pPrChange w:id="2705" w:author="Author" w:date="2025-04-24T09:07:00Z">
          <w:pPr>
            <w:autoSpaceDE w:val="0"/>
            <w:autoSpaceDN w:val="0"/>
            <w:adjustRightInd w:val="0"/>
            <w:ind w:left="561" w:hanging="561"/>
          </w:pPr>
        </w:pPrChange>
      </w:pPr>
      <w:r>
        <w:rPr>
          <w:szCs w:val="22"/>
          <w:lang w:val="nb-NO"/>
        </w:rPr>
        <w:sym w:font="Symbol" w:char="F0B7"/>
      </w:r>
      <w:r>
        <w:rPr>
          <w:szCs w:val="22"/>
          <w:lang w:val="nb-NO"/>
        </w:rPr>
        <w:tab/>
        <w:t xml:space="preserve">Spør lege eller apotek hvordan du skal kaste fulle </w:t>
      </w:r>
      <w:r>
        <w:rPr>
          <w:szCs w:val="22"/>
          <w:lang w:val="nb-NO"/>
        </w:rPr>
        <w:t>avfallsbeholdere for skarpe gjenstander.</w:t>
      </w:r>
    </w:p>
    <w:p w:rsidR="004175DA" w:rsidRDefault="00222F10" w:rsidP="004175DA">
      <w:pPr>
        <w:autoSpaceDE w:val="0"/>
        <w:autoSpaceDN w:val="0"/>
        <w:adjustRightInd w:val="0"/>
        <w:ind w:left="811" w:hanging="567"/>
        <w:rPr>
          <w:szCs w:val="22"/>
          <w:lang w:val="nb-NO"/>
        </w:rPr>
        <w:pPrChange w:id="2706" w:author="Author" w:date="2025-04-24T09:07:00Z">
          <w:pPr>
            <w:autoSpaceDE w:val="0"/>
            <w:autoSpaceDN w:val="0"/>
            <w:adjustRightInd w:val="0"/>
            <w:ind w:left="561" w:hanging="561"/>
          </w:pPr>
        </w:pPrChange>
      </w:pPr>
      <w:r>
        <w:rPr>
          <w:szCs w:val="22"/>
          <w:lang w:val="nb-NO"/>
        </w:rPr>
        <w:sym w:font="Symbol" w:char="F0B7"/>
      </w:r>
      <w:r>
        <w:rPr>
          <w:szCs w:val="22"/>
          <w:lang w:val="nb-NO"/>
        </w:rPr>
        <w:tab/>
        <w:t>Oppbevar beholderen for skarpe gjenstander utilgjengelig for barn.</w:t>
      </w:r>
    </w:p>
    <w:p w:rsidR="004175DA" w:rsidRDefault="004175DA">
      <w:pPr>
        <w:autoSpaceDE w:val="0"/>
        <w:autoSpaceDN w:val="0"/>
        <w:adjustRightInd w:val="0"/>
        <w:spacing w:after="60"/>
        <w:rPr>
          <w:rFonts w:eastAsia="Calibri"/>
          <w:b/>
          <w:szCs w:val="22"/>
          <w:lang w:val="nb-NO"/>
        </w:rPr>
      </w:pPr>
    </w:p>
    <w:p w:rsidR="004175DA" w:rsidRDefault="00222F10">
      <w:pPr>
        <w:autoSpaceDE w:val="0"/>
        <w:autoSpaceDN w:val="0"/>
        <w:adjustRightInd w:val="0"/>
        <w:spacing w:after="60"/>
        <w:rPr>
          <w:rFonts w:eastAsia="Calibri"/>
          <w:b/>
          <w:szCs w:val="22"/>
          <w:lang w:val="cs-CZ"/>
        </w:rPr>
      </w:pPr>
      <w:r>
        <w:rPr>
          <w:rFonts w:eastAsia="Calibri"/>
          <w:b/>
          <w:szCs w:val="22"/>
          <w:lang w:val="cs-CZ"/>
        </w:rPr>
        <w:t>Oppbevar RoActemra ferdigfylt penn og avfallsbeholderen utilgjengelig for barn.</w:t>
      </w:r>
    </w:p>
    <w:p w:rsidR="004175DA" w:rsidRDefault="00222F10">
      <w:pPr>
        <w:keepNext/>
        <w:autoSpaceDE w:val="0"/>
        <w:autoSpaceDN w:val="0"/>
        <w:adjustRightInd w:val="0"/>
        <w:spacing w:after="60"/>
        <w:rPr>
          <w:rFonts w:eastAsia="Calibri"/>
          <w:b/>
          <w:szCs w:val="22"/>
          <w:lang w:val="cs-CZ"/>
        </w:rPr>
      </w:pPr>
      <w:r>
        <w:rPr>
          <w:rFonts w:eastAsia="Calibri"/>
          <w:b/>
          <w:szCs w:val="22"/>
          <w:lang w:val="cs-CZ"/>
        </w:rPr>
        <w:t>Hold oversikt over injeksjonene dine</w:t>
      </w:r>
    </w:p>
    <w:p w:rsidR="004175DA" w:rsidRDefault="00222F10" w:rsidP="004175DA">
      <w:pPr>
        <w:autoSpaceDE w:val="0"/>
        <w:autoSpaceDN w:val="0"/>
        <w:adjustRightInd w:val="0"/>
        <w:spacing w:after="60"/>
        <w:ind w:left="811" w:hanging="567"/>
        <w:rPr>
          <w:rFonts w:eastAsia="Calibri"/>
          <w:b/>
          <w:szCs w:val="22"/>
          <w:lang w:val="cs-CZ"/>
        </w:rPr>
        <w:pPrChange w:id="2707" w:author="Author" w:date="2025-04-24T09:07:00Z">
          <w:pPr>
            <w:autoSpaceDE w:val="0"/>
            <w:autoSpaceDN w:val="0"/>
            <w:adjustRightInd w:val="0"/>
            <w:spacing w:after="60"/>
            <w:ind w:left="561" w:hanging="561"/>
          </w:pPr>
        </w:pPrChange>
      </w:pPr>
      <w:r>
        <w:rPr>
          <w:szCs w:val="22"/>
          <w:lang w:val="nb-NO"/>
        </w:rPr>
        <w:sym w:font="Symbol" w:char="F0B7"/>
      </w:r>
      <w:r>
        <w:rPr>
          <w:szCs w:val="22"/>
          <w:lang w:val="nb-NO"/>
        </w:rPr>
        <w:tab/>
      </w:r>
      <w:r>
        <w:rPr>
          <w:rFonts w:eastAsia="Calibri"/>
          <w:szCs w:val="22"/>
          <w:lang w:val="cs-CZ"/>
        </w:rPr>
        <w:t>Skriv ned dato, tid og i h</w:t>
      </w:r>
      <w:r>
        <w:rPr>
          <w:rFonts w:eastAsia="Calibri"/>
          <w:szCs w:val="22"/>
          <w:lang w:val="cs-CZ"/>
        </w:rPr>
        <w:t>vilket område av kroppen du injiserte. Det kan også være nyttig å skrive ned eventuelle spørsmål eller bekymringer i forbindelse med injeksjon, slik at du kan stille spørsmålene til helsepersonell.</w:t>
      </w:r>
    </w:p>
    <w:p w:rsidR="004175DA" w:rsidRDefault="004175DA">
      <w:pPr>
        <w:autoSpaceDE w:val="0"/>
        <w:autoSpaceDN w:val="0"/>
        <w:adjustRightInd w:val="0"/>
        <w:rPr>
          <w:rFonts w:eastAsia="Calibri"/>
          <w:szCs w:val="22"/>
          <w:lang w:val="cs-CZ"/>
        </w:rPr>
      </w:pPr>
    </w:p>
    <w:p w:rsidR="004175DA" w:rsidRDefault="00222F10">
      <w:pPr>
        <w:autoSpaceDE w:val="0"/>
        <w:autoSpaceDN w:val="0"/>
        <w:adjustRightInd w:val="0"/>
        <w:spacing w:after="60"/>
        <w:rPr>
          <w:rFonts w:eastAsia="Calibri"/>
          <w:b/>
          <w:szCs w:val="22"/>
          <w:lang w:val="cs-CZ"/>
        </w:rPr>
      </w:pPr>
      <w:r>
        <w:rPr>
          <w:rFonts w:eastAsia="Calibri"/>
          <w:b/>
          <w:szCs w:val="22"/>
          <w:lang w:val="cs-CZ"/>
        </w:rPr>
        <w:t>Snakk med helsepersonell som kjenner til bruk av RoActemr</w:t>
      </w:r>
      <w:r>
        <w:rPr>
          <w:rFonts w:eastAsia="Calibri"/>
          <w:b/>
          <w:szCs w:val="22"/>
          <w:lang w:val="cs-CZ"/>
        </w:rPr>
        <w:t>a dersom du har spørsmål eller bekymringer i forbindelse med din RoActemra ferdigfylte penn.</w:t>
      </w:r>
    </w:p>
    <w:p w:rsidR="004175DA" w:rsidRDefault="00222F10">
      <w:pPr>
        <w:rPr>
          <w:ins w:id="2708" w:author="Author" w:date="2025-04-24T09:08:00Z"/>
          <w:rFonts w:ascii="Verdana" w:hAnsi="Verdana"/>
          <w:b/>
          <w:kern w:val="32"/>
          <w:lang w:val="nb-NO" w:eastAsia="en-GB"/>
        </w:rPr>
      </w:pPr>
      <w:ins w:id="2709" w:author="Author" w:date="2025-04-24T09:08:00Z">
        <w:r>
          <w:rPr>
            <w:lang w:val="nb-NO"/>
          </w:rPr>
          <w:br w:type="page"/>
        </w:r>
      </w:ins>
    </w:p>
    <w:p w:rsidR="004175DA" w:rsidRDefault="00222F10">
      <w:pPr>
        <w:pBdr>
          <w:top w:val="dashed" w:sz="4" w:space="1" w:color="auto"/>
        </w:pBdr>
        <w:rPr>
          <w:ins w:id="2710" w:author="Author" w:date="2025-08-05T12:30:00Z"/>
          <w:szCs w:val="22"/>
          <w:lang w:val="nb-NO"/>
        </w:rPr>
      </w:pPr>
      <w:ins w:id="2711" w:author="Author" w:date="2025-08-05T12:30:00Z">
        <w:r>
          <w:rPr>
            <w:szCs w:val="22"/>
            <w:lang w:val="nb-NO"/>
          </w:rPr>
          <w:t>Disse piktogrammene står på venstre side av det trykte pakningsvedlegget.</w:t>
        </w:r>
      </w:ins>
    </w:p>
    <w:p w:rsidR="004175DA" w:rsidRDefault="00222F10">
      <w:pPr>
        <w:pBdr>
          <w:top w:val="dashed" w:sz="4" w:space="1" w:color="auto"/>
        </w:pBdr>
        <w:rPr>
          <w:ins w:id="2712" w:author="Author" w:date="2025-04-24T09:11:00Z"/>
          <w:szCs w:val="22"/>
          <w:lang w:val="nb-NO"/>
        </w:rPr>
      </w:pPr>
      <w:ins w:id="2713" w:author="Author" w:date="2025-04-24T09:11:00Z">
        <w:r>
          <w:rPr>
            <w:noProof/>
            <w:highlight w:val="cyan"/>
            <w:lang w:eastAsia="en-US"/>
          </w:rPr>
          <mc:AlternateContent>
            <mc:Choice Requires="wps">
              <w:drawing>
                <wp:anchor distT="45720" distB="45720" distL="114300" distR="114300" simplePos="0" relativeHeight="251659264" behindDoc="0" locked="0" layoutInCell="1" allowOverlap="1">
                  <wp:simplePos x="0" y="0"/>
                  <wp:positionH relativeFrom="margin">
                    <wp:posOffset>2003637</wp:posOffset>
                  </wp:positionH>
                  <wp:positionV relativeFrom="paragraph">
                    <wp:posOffset>158538</wp:posOffset>
                  </wp:positionV>
                  <wp:extent cx="1921510" cy="7391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739140"/>
                          </a:xfrm>
                          <a:prstGeom prst="rect">
                            <a:avLst/>
                          </a:prstGeom>
                          <a:noFill/>
                          <a:ln w="9525">
                            <a:noFill/>
                            <a:miter lim="800000"/>
                            <a:headEnd/>
                            <a:tailEnd/>
                          </a:ln>
                        </wps:spPr>
                        <wps:txbx>
                          <w:txbxContent>
                            <w:p w:rsidR="004175DA" w:rsidRDefault="00222F10" w:rsidP="004175DA">
                              <w:pPr>
                                <w:rPr>
                                  <w:rFonts w:asciiTheme="minorHAnsi" w:hAnsiTheme="minorHAnsi" w:cstheme="minorHAnsi"/>
                                  <w:sz w:val="24"/>
                                  <w:szCs w:val="24"/>
                                  <w:lang w:val="nb-NO"/>
                                </w:rPr>
                                <w:pPrChange w:id="2714" w:author="Author" w:date="2025-08-05T15:13:00Z">
                                  <w:pPr>
                                    <w:spacing w:line="192" w:lineRule="auto"/>
                                  </w:pPr>
                                </w:pPrChange>
                              </w:pPr>
                              <w:ins w:id="2715" w:author="Author" w:date="2025-08-05T12:30:00Z">
                                <w:r>
                                  <w:rPr>
                                    <w:rFonts w:asciiTheme="minorHAnsi" w:hAnsiTheme="minorHAnsi" w:cstheme="minorHAnsi"/>
                                    <w:b/>
                                    <w:sz w:val="24"/>
                                    <w:szCs w:val="24"/>
                                    <w:lang w:val="nb-NO"/>
                                  </w:rPr>
                                  <w:t>Trykk</w:t>
                                </w:r>
                                <w:r>
                                  <w:rPr>
                                    <w:rFonts w:asciiTheme="minorHAnsi" w:hAnsiTheme="minorHAnsi" w:cstheme="minorHAnsi"/>
                                    <w:sz w:val="24"/>
                                    <w:szCs w:val="24"/>
                                    <w:lang w:val="nb-NO"/>
                                  </w:rPr>
                                  <w:t xml:space="preserve"> mot huden for å låse opp. </w:t>
                                </w:r>
                                <w:r>
                                  <w:rPr>
                                    <w:rFonts w:asciiTheme="minorHAnsi" w:hAnsiTheme="minorHAnsi" w:cstheme="minorHAnsi"/>
                                    <w:b/>
                                    <w:sz w:val="24"/>
                                    <w:szCs w:val="24"/>
                                    <w:lang w:val="nb-NO"/>
                                  </w:rPr>
                                  <w:t xml:space="preserve">Ikke </w:t>
                                </w:r>
                                <w:r>
                                  <w:rPr>
                                    <w:rFonts w:asciiTheme="minorHAnsi" w:hAnsiTheme="minorHAnsi" w:cstheme="minorHAnsi"/>
                                    <w:sz w:val="24"/>
                                    <w:szCs w:val="24"/>
                                    <w:lang w:val="nb-NO"/>
                                  </w:rPr>
                                  <w:t>trykk på den grønne knappen ennå.</w:t>
                                </w:r>
                              </w:ins>
                              <w:del w:id="2716" w:author="Author" w:date="2025-08-05T12:30:00Z">
                                <w:r>
                                  <w:rPr>
                                    <w:rFonts w:asciiTheme="minorHAnsi" w:hAnsiTheme="minorHAnsi" w:cstheme="minorHAnsi"/>
                                    <w:b/>
                                    <w:sz w:val="24"/>
                                    <w:szCs w:val="24"/>
                                    <w:lang w:val="nb-NO"/>
                                  </w:rPr>
                                  <w:delText>Press</w:delText>
                                </w:r>
                                <w:r>
                                  <w:rPr>
                                    <w:rFonts w:asciiTheme="minorHAnsi" w:hAnsiTheme="minorHAnsi" w:cstheme="minorHAnsi"/>
                                    <w:sz w:val="24"/>
                                    <w:szCs w:val="24"/>
                                    <w:lang w:val="nb-NO"/>
                                  </w:rPr>
                                  <w:delText xml:space="preserve"> mot huden for å låse opp. </w:delText>
                                </w:r>
                                <w:r>
                                  <w:rPr>
                                    <w:rFonts w:asciiTheme="minorHAnsi" w:hAnsiTheme="minorHAnsi" w:cstheme="minorHAnsi"/>
                                    <w:b/>
                                    <w:sz w:val="24"/>
                                    <w:szCs w:val="24"/>
                                    <w:lang w:val="nb-NO"/>
                                  </w:rPr>
                                  <w:delText xml:space="preserve">Ikke </w:delText>
                                </w:r>
                                <w:r>
                                  <w:rPr>
                                    <w:rFonts w:asciiTheme="minorHAnsi" w:hAnsiTheme="minorHAnsi" w:cstheme="minorHAnsi"/>
                                    <w:sz w:val="24"/>
                                    <w:szCs w:val="24"/>
                                    <w:lang w:val="nb-NO"/>
                                  </w:rPr>
                                  <w:delText>trykk på den grønne knappen ennå.</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7.75pt;margin-top:12.5pt;width:151.3pt;height:58.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" filled="f" stroked="f">
                  <v:textbox>
                    <w:txbxContent>
                      <w:p>
                        <w:pPr>
                          <w:rPr>
                            <w:rFonts w:asciiTheme="minorHAnsi" w:hAnsiTheme="minorHAnsi" w:cstheme="minorHAnsi"/>
                            <w:sz w:val="24"/>
                            <w:szCs w:val="24"/>
                            <w:lang w:val="nb-NO"/>
                          </w:rPr>
                          <w:pPrChange w:id="2719" w:author="Author" w:date="2025-08-05T15:13:00Z">
                            <w:pPr>
                              <w:spacing w:line="192" w:lineRule="auto"/>
                            </w:pPr>
                          </w:pPrChange>
                        </w:pPr>
                        <w:ins w:id="2720" w:author="Author" w:date="2025-08-05T12:30:00Z">
                          <w:r>
                            <w:rPr>
                              <w:rFonts w:asciiTheme="minorHAnsi" w:hAnsiTheme="minorHAnsi" w:cstheme="minorHAnsi"/>
                              <w:b/>
                              <w:sz w:val="24"/>
                              <w:szCs w:val="24"/>
                              <w:lang w:val="nb-NO"/>
                            </w:rPr>
                            <w:t>Trykk</w:t>
                          </w:r>
                          <w:r>
                            <w:rPr>
                              <w:rFonts w:asciiTheme="minorHAnsi" w:hAnsiTheme="minorHAnsi" w:cstheme="minorHAnsi"/>
                              <w:sz w:val="24"/>
                              <w:szCs w:val="24"/>
                              <w:lang w:val="nb-NO"/>
                            </w:rPr>
                            <w:t xml:space="preserve"> mot huden for å låse opp. </w:t>
                          </w:r>
                          <w:r>
                            <w:rPr>
                              <w:rFonts w:asciiTheme="minorHAnsi" w:hAnsiTheme="minorHAnsi" w:cstheme="minorHAnsi"/>
                              <w:b/>
                              <w:sz w:val="24"/>
                              <w:szCs w:val="24"/>
                              <w:lang w:val="nb-NO"/>
                            </w:rPr>
                            <w:t xml:space="preserve">Ikke </w:t>
                          </w:r>
                          <w:r>
                            <w:rPr>
                              <w:rFonts w:asciiTheme="minorHAnsi" w:hAnsiTheme="minorHAnsi" w:cstheme="minorHAnsi"/>
                              <w:sz w:val="24"/>
                              <w:szCs w:val="24"/>
                              <w:lang w:val="nb-NO"/>
                            </w:rPr>
                            <w:t>trykk på den grønne knappen ennå.</w:t>
                          </w:r>
                        </w:ins>
                        <w:del w:id="2721" w:author="Author" w:date="2025-08-05T12:30:00Z">
                          <w:r>
                            <w:rPr>
                              <w:rFonts w:asciiTheme="minorHAnsi" w:hAnsiTheme="minorHAnsi" w:cstheme="minorHAnsi"/>
                              <w:b/>
                              <w:sz w:val="24"/>
                              <w:szCs w:val="24"/>
                              <w:lang w:val="nb-NO"/>
                            </w:rPr>
                            <w:delText>Press</w:delText>
                          </w:r>
                          <w:r>
                            <w:rPr>
                              <w:rFonts w:asciiTheme="minorHAnsi" w:hAnsiTheme="minorHAnsi" w:cstheme="minorHAnsi"/>
                              <w:sz w:val="24"/>
                              <w:szCs w:val="24"/>
                              <w:lang w:val="nb-NO"/>
                            </w:rPr>
                            <w:delText xml:space="preserve"> mot huden for å låse opp. </w:delText>
                          </w:r>
                          <w:r>
                            <w:rPr>
                              <w:rFonts w:asciiTheme="minorHAnsi" w:hAnsiTheme="minorHAnsi" w:cstheme="minorHAnsi"/>
                              <w:b/>
                              <w:sz w:val="24"/>
                              <w:szCs w:val="24"/>
                              <w:lang w:val="nb-NO"/>
                            </w:rPr>
                            <w:delText xml:space="preserve">Ikke </w:delText>
                          </w:r>
                          <w:r>
                            <w:rPr>
                              <w:rFonts w:asciiTheme="minorHAnsi" w:hAnsiTheme="minorHAnsi" w:cstheme="minorHAnsi"/>
                              <w:sz w:val="24"/>
                              <w:szCs w:val="24"/>
                              <w:lang w:val="nb-NO"/>
                            </w:rPr>
                            <w:delText>trykk på den grønne knappen ennå.</w:delText>
                          </w:r>
                        </w:del>
                      </w:p>
                    </w:txbxContent>
                  </v:textbox>
                  <w10:wrap anchorx="margin"/>
                </v:shape>
              </w:pict>
            </mc:Fallback>
          </mc:AlternateContent>
        </w:r>
      </w:ins>
    </w:p>
    <w:p w:rsidR="004175DA" w:rsidRDefault="00222F10">
      <w:pPr>
        <w:jc w:val="center"/>
        <w:rPr>
          <w:ins w:id="2717" w:author="Author" w:date="2025-04-24T09:11:00Z"/>
        </w:rPr>
      </w:pPr>
      <w:ins w:id="2718" w:author="Author" w:date="2025-04-24T09:11:00Z">
        <w:r>
          <w:rPr>
            <w:noProof/>
            <w:highlight w:val="cyan"/>
            <w:lang w:eastAsia="en-US"/>
          </w:rPr>
          <mc:AlternateContent>
            <mc:Choice Requires="wps">
              <w:drawing>
                <wp:anchor distT="45720" distB="45720" distL="114300" distR="114300" simplePos="0" relativeHeight="251660288" behindDoc="0" locked="0" layoutInCell="1" allowOverlap="1">
                  <wp:simplePos x="0" y="0"/>
                  <wp:positionH relativeFrom="column">
                    <wp:posOffset>2071370</wp:posOffset>
                  </wp:positionH>
                  <wp:positionV relativeFrom="paragraph">
                    <wp:posOffset>2343150</wp:posOffset>
                  </wp:positionV>
                  <wp:extent cx="2362200" cy="581660"/>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62200" cy="581660"/>
                          </a:xfrm>
                          <a:prstGeom prst="rect">
                            <a:avLst/>
                          </a:prstGeom>
                          <a:noFill/>
                          <a:ln w="9525">
                            <a:noFill/>
                            <a:miter lim="800000"/>
                            <a:headEnd/>
                            <a:tailEnd/>
                          </a:ln>
                        </wps:spPr>
                        <wps:txbx>
                          <w:txbxContent>
                            <w:p w:rsidR="004175DA" w:rsidRDefault="00222F10">
                              <w:pPr>
                                <w:rPr>
                                  <w:ins w:id="2719" w:author="KB172" w:date="2025-08-15T09:23:00Z"/>
                                  <w:rFonts w:asciiTheme="minorHAnsi" w:hAnsiTheme="minorHAnsi" w:cstheme="minorHAnsi"/>
                                  <w:sz w:val="24"/>
                                  <w:szCs w:val="24"/>
                                  <w:lang w:val="nb-NO"/>
                                </w:rPr>
                              </w:pPr>
                              <w:ins w:id="2720" w:author="Author" w:date="2025-08-05T12:31:00Z">
                                <w:r>
                                  <w:rPr>
                                    <w:rFonts w:asciiTheme="minorHAnsi" w:hAnsiTheme="minorHAnsi" w:cstheme="minorHAnsi"/>
                                    <w:b/>
                                    <w:sz w:val="24"/>
                                    <w:szCs w:val="24"/>
                                    <w:lang w:val="nb-NO"/>
                                  </w:rPr>
                                  <w:t xml:space="preserve">Deretter </w:t>
                                </w:r>
                                <w:r>
                                  <w:rPr>
                                    <w:rFonts w:asciiTheme="minorHAnsi" w:hAnsiTheme="minorHAnsi" w:cstheme="minorHAnsi"/>
                                    <w:sz w:val="24"/>
                                    <w:szCs w:val="24"/>
                                    <w:lang w:val="nb-NO"/>
                                  </w:rPr>
                                  <w:t>trykker du på den</w:t>
                                </w:r>
                              </w:ins>
                            </w:p>
                            <w:p w:rsidR="004175DA" w:rsidRDefault="00222F10" w:rsidP="004175DA">
                              <w:pPr>
                                <w:rPr>
                                  <w:rFonts w:asciiTheme="minorHAnsi" w:hAnsiTheme="minorHAnsi" w:cstheme="minorHAnsi"/>
                                  <w:sz w:val="24"/>
                                  <w:szCs w:val="24"/>
                                  <w:lang w:val="nb-NO"/>
                                </w:rPr>
                                <w:pPrChange w:id="2721" w:author="Author" w:date="2025-08-05T15:13:00Z">
                                  <w:pPr>
                                    <w:spacing w:line="192" w:lineRule="auto"/>
                                  </w:pPr>
                                </w:pPrChange>
                              </w:pPr>
                              <w:ins w:id="2722" w:author="Author" w:date="2025-08-05T12:31:00Z">
                                <w:r>
                                  <w:rPr>
                                    <w:rFonts w:asciiTheme="minorHAnsi" w:hAnsiTheme="minorHAnsi" w:cstheme="minorHAnsi"/>
                                    <w:sz w:val="24"/>
                                    <w:szCs w:val="24"/>
                                    <w:lang w:val="nb-NO"/>
                                  </w:rPr>
                                  <w:t xml:space="preserve"> grønne knappen for å injisere.</w:t>
                                </w:r>
                              </w:ins>
                              <w:del w:id="2723" w:author="Author" w:date="2025-08-05T12:31:00Z">
                                <w:r>
                                  <w:rPr>
                                    <w:rFonts w:asciiTheme="minorHAnsi" w:hAnsiTheme="minorHAnsi" w:cstheme="minorHAnsi"/>
                                    <w:bCs/>
                                    <w:sz w:val="24"/>
                                    <w:szCs w:val="24"/>
                                    <w:lang w:val="nb-NO"/>
                                  </w:rPr>
                                  <w:delText xml:space="preserve">Trykk </w:delText>
                                </w:r>
                                <w:r>
                                  <w:rPr>
                                    <w:rFonts w:asciiTheme="minorHAnsi" w:hAnsiTheme="minorHAnsi" w:cstheme="minorHAnsi"/>
                                    <w:b/>
                                    <w:sz w:val="24"/>
                                    <w:szCs w:val="24"/>
                                    <w:lang w:val="nb-NO"/>
                                  </w:rPr>
                                  <w:delText>deretter</w:delText>
                                </w:r>
                                <w:r>
                                  <w:rPr>
                                    <w:rFonts w:asciiTheme="minorHAnsi" w:hAnsiTheme="minorHAnsi" w:cstheme="minorHAnsi"/>
                                    <w:bCs/>
                                    <w:sz w:val="24"/>
                                    <w:szCs w:val="24"/>
                                    <w:lang w:val="nb-NO"/>
                                  </w:rPr>
                                  <w:delText xml:space="preserve"> på den grønne knappen for å injisere</w:delText>
                                </w:r>
                                <w:r>
                                  <w:rPr>
                                    <w:rFonts w:asciiTheme="minorHAnsi" w:hAnsiTheme="minorHAnsi" w:cstheme="minorHAnsi"/>
                                    <w:sz w:val="24"/>
                                    <w:szCs w:val="24"/>
                                    <w:lang w:val="nb-NO"/>
                                  </w:rPr>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2092514" o:spid="_x0000_s1027" type="#_x0000_t202" style="position:absolute;left:0;text-align:left;margin-left:163.1pt;margin-top:184.5pt;width:186pt;height:4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" filled="f" stroked="f">
                  <o:lock v:ext="edit" aspectratio="t"/>
                  <v:textbox>
                    <w:txbxContent>
                      <w:p>
                        <w:pPr>
                          <w:rPr>
                            <w:ins w:id="2729" w:author="KB172" w:date="2025-08-15T09:23:00Z"/>
                            <w:rFonts w:asciiTheme="minorHAnsi" w:hAnsiTheme="minorHAnsi" w:cstheme="minorHAnsi"/>
                            <w:sz w:val="24"/>
                            <w:szCs w:val="24"/>
                            <w:lang w:val="nb-NO"/>
                          </w:rPr>
                        </w:pPr>
                        <w:ins w:id="2730" w:author="Author" w:date="2025-08-05T12:31:00Z">
                          <w:r>
                            <w:rPr>
                              <w:rFonts w:asciiTheme="minorHAnsi" w:hAnsiTheme="minorHAnsi" w:cstheme="minorHAnsi"/>
                              <w:b/>
                              <w:sz w:val="24"/>
                              <w:szCs w:val="24"/>
                              <w:lang w:val="nb-NO"/>
                            </w:rPr>
                            <w:t xml:space="preserve">Deretter </w:t>
                          </w:r>
                          <w:r>
                            <w:rPr>
                              <w:rFonts w:asciiTheme="minorHAnsi" w:hAnsiTheme="minorHAnsi" w:cstheme="minorHAnsi"/>
                              <w:sz w:val="24"/>
                              <w:szCs w:val="24"/>
                              <w:lang w:val="nb-NO"/>
                            </w:rPr>
                            <w:t>trykker du på den</w:t>
                          </w:r>
                        </w:ins>
                      </w:p>
                      <w:p>
                        <w:pPr>
                          <w:rPr>
                            <w:rFonts w:asciiTheme="minorHAnsi" w:hAnsiTheme="minorHAnsi" w:cstheme="minorHAnsi"/>
                            <w:sz w:val="24"/>
                            <w:szCs w:val="24"/>
                            <w:lang w:val="nb-NO"/>
                          </w:rPr>
                          <w:pPrChange w:id="2731" w:author="Author" w:date="2025-08-05T15:13:00Z">
                            <w:pPr>
                              <w:spacing w:line="192" w:lineRule="auto"/>
                            </w:pPr>
                          </w:pPrChange>
                        </w:pPr>
                        <w:ins w:id="2732" w:author="Author" w:date="2025-08-05T12:31:00Z">
                          <w:r>
                            <w:rPr>
                              <w:rFonts w:asciiTheme="minorHAnsi" w:hAnsiTheme="minorHAnsi" w:cstheme="minorHAnsi"/>
                              <w:sz w:val="24"/>
                              <w:szCs w:val="24"/>
                              <w:lang w:val="nb-NO"/>
                            </w:rPr>
                            <w:t xml:space="preserve"> grønne knappen for å injisere.</w:t>
                          </w:r>
                        </w:ins>
                        <w:del w:id="2733" w:author="Author" w:date="2025-08-05T12:31:00Z">
                          <w:r>
                            <w:rPr>
                              <w:rFonts w:asciiTheme="minorHAnsi" w:hAnsiTheme="minorHAnsi" w:cstheme="minorHAnsi"/>
                              <w:bCs/>
                              <w:sz w:val="24"/>
                              <w:szCs w:val="24"/>
                              <w:lang w:val="nb-NO"/>
                            </w:rPr>
                            <w:delText xml:space="preserve">Trykk </w:delText>
                          </w:r>
                          <w:r>
                            <w:rPr>
                              <w:rFonts w:asciiTheme="minorHAnsi" w:hAnsiTheme="minorHAnsi" w:cstheme="minorHAnsi"/>
                              <w:b/>
                              <w:sz w:val="24"/>
                              <w:szCs w:val="24"/>
                              <w:lang w:val="nb-NO"/>
                            </w:rPr>
                            <w:delText>deretter</w:delText>
                          </w:r>
                          <w:r>
                            <w:rPr>
                              <w:rFonts w:asciiTheme="minorHAnsi" w:hAnsiTheme="minorHAnsi" w:cstheme="minorHAnsi"/>
                              <w:bCs/>
                              <w:sz w:val="24"/>
                              <w:szCs w:val="24"/>
                              <w:lang w:val="nb-NO"/>
                            </w:rPr>
                            <w:delText xml:space="preserve"> på den grønne knappen for å injisere</w:delText>
                          </w:r>
                          <w:r>
                            <w:rPr>
                              <w:rFonts w:asciiTheme="minorHAnsi" w:hAnsiTheme="minorHAnsi" w:cstheme="minorHAnsi"/>
                              <w:sz w:val="24"/>
                              <w:szCs w:val="24"/>
                              <w:lang w:val="nb-NO"/>
                            </w:rPr>
                            <w:delText>.</w:delText>
                          </w:r>
                        </w:del>
                      </w:p>
                    </w:txbxContent>
                  </v:textbox>
                </v:shape>
              </w:pict>
            </mc:Fallback>
          </mc:AlternateContent>
        </w:r>
        <w:r>
          <w:rPr>
            <w:noProof/>
            <w:lang w:eastAsia="en-US"/>
          </w:rPr>
          <mc:AlternateContent>
            <mc:Choice Requires="wps">
              <w:drawing>
                <wp:anchor distT="45720" distB="45720" distL="114300" distR="114300" simplePos="0" relativeHeight="251662336" behindDoc="0" locked="0" layoutInCell="1" allowOverlap="1">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rsidR="004175DA" w:rsidRDefault="00222F10">
                              <w:pPr>
                                <w:tabs>
                                  <w:tab w:val="left" w:pos="709"/>
                                </w:tabs>
                                <w:spacing w:line="192" w:lineRule="auto"/>
                                <w:ind w:left="-142" w:right="-166"/>
                                <w:rPr>
                                  <w:rFonts w:asciiTheme="minorBidi" w:hAnsiTheme="minorBidi" w:cstheme="minorBidi"/>
                                  <w:b/>
                                  <w:bCs/>
                                  <w:sz w:val="24"/>
                                  <w:szCs w:val="24"/>
                                </w:rPr>
                              </w:pPr>
                              <w:r>
                                <w:rPr>
                                  <w:rFonts w:asciiTheme="minorBidi" w:hAnsiTheme="minorBidi" w:cstheme="minorBidi"/>
                                  <w:b/>
                                  <w:bCs/>
                                  <w:sz w:val="24"/>
                                  <w:szCs w:val="24"/>
                                </w:rPr>
                                <w:t>"Klikk"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96530966" o:spid="_x0000_s1028" type="#_x0000_t202" style="position:absolute;left:0;text-align:left;margin-left:166.6pt;margin-top:298.8pt;width:42.45pt;height:19.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" fillcolor="white [3212]" stroked="f">
                  <o:lock v:ext="edit" aspectratio="t"/>
                  <v:textbox>
                    <w:txbxContent>
                      <w:p>
                        <w:pPr>
                          <w:tabs>
                            <w:tab w:val="left" w:pos="709"/>
                          </w:tabs>
                          <w:spacing w:line="192" w:lineRule="auto"/>
                          <w:ind w:left="-142" w:right="-166"/>
                          <w:rPr>
                            <w:rFonts w:asciiTheme="minorBidi" w:hAnsiTheme="minorBidi" w:cstheme="minorBidi"/>
                            <w:b/>
                            <w:bCs/>
                            <w:sz w:val="24"/>
                            <w:szCs w:val="24"/>
                          </w:rPr>
                        </w:pPr>
                        <w:r>
                          <w:rPr>
                            <w:rFonts w:asciiTheme="minorBidi" w:hAnsiTheme="minorBidi" w:cstheme="minorBidi"/>
                            <w:b/>
                            <w:bCs/>
                            <w:sz w:val="24"/>
                            <w:szCs w:val="24"/>
                          </w:rPr>
                          <w:t>"Klikk"</w:t>
                        </w:r>
                      </w:p>
                    </w:txbxContent>
                  </v:textbox>
                </v:shape>
              </w:pict>
            </mc:Fallback>
          </mc:AlternateContent>
        </w:r>
        <w:r>
          <w:rPr>
            <w:noProof/>
            <w:highlight w:val="cyan"/>
            <w:lang w:eastAsia="en-US"/>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4538980</wp:posOffset>
                  </wp:positionV>
                  <wp:extent cx="1962150" cy="2857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5750"/>
                          </a:xfrm>
                          <a:prstGeom prst="rect">
                            <a:avLst/>
                          </a:prstGeom>
                          <a:noFill/>
                          <a:ln w="9525">
                            <a:noFill/>
                            <a:miter lim="800000"/>
                            <a:headEnd/>
                            <a:tailEnd/>
                          </a:ln>
                        </wps:spPr>
                        <wps:txbx>
                          <w:txbxContent>
                            <w:p w:rsidR="004175DA" w:rsidRDefault="00222F10">
                              <w:pPr>
                                <w:spacing w:line="192" w:lineRule="auto"/>
                                <w:rPr>
                                  <w:rFonts w:asciiTheme="minorHAnsi" w:hAnsiTheme="minorHAnsi" w:cstheme="minorHAnsi"/>
                                  <w:sz w:val="24"/>
                                  <w:szCs w:val="24"/>
                                </w:rPr>
                              </w:pPr>
                              <w:r>
                                <w:rPr>
                                  <w:rFonts w:asciiTheme="minorHAnsi" w:hAnsiTheme="minorHAnsi" w:cstheme="minorHAnsi"/>
                                  <w:sz w:val="24"/>
                                  <w:szCs w:val="24"/>
                                </w:rPr>
                                <w:t>Se bruksanvisningen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28504212" o:spid="_x0000_s1029" type="#_x0000_t202" style="position:absolute;left:0;text-align:left;margin-left:0;margin-top:357.4pt;width:154.5pt;height:2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" filled="f" stroked="f">
                  <v:textbox>
                    <w:txbxContent>
                      <w:p>
                        <w:pPr>
                          <w:spacing w:line="192" w:lineRule="auto"/>
                          <w:rPr>
                            <w:rFonts w:asciiTheme="minorHAnsi" w:hAnsiTheme="minorHAnsi" w:cstheme="minorHAnsi"/>
                            <w:sz w:val="24"/>
                            <w:szCs w:val="24"/>
                          </w:rPr>
                        </w:pPr>
                        <w:r>
                          <w:rPr>
                            <w:rFonts w:asciiTheme="minorHAnsi" w:hAnsiTheme="minorHAnsi" w:cstheme="minorHAnsi"/>
                            <w:sz w:val="24"/>
                            <w:szCs w:val="24"/>
                          </w:rPr>
                          <w:t>Se bruksanvisningen</w:t>
                        </w:r>
                      </w:p>
                    </w:txbxContent>
                  </v:textbox>
                  <w10:wrap anchorx="margin"/>
                </v:shape>
              </w:pict>
            </mc:Fallback>
          </mc:AlternateContent>
        </w:r>
        <w:r>
          <w:rPr>
            <w:noProof/>
            <w:lang w:eastAsia="en-US"/>
          </w:rPr>
          <w:drawing>
            <wp:inline distT="0" distB="0" distL="0" distR="0">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7">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rsidR="004175DA" w:rsidRDefault="004175DA">
      <w:pPr>
        <w:pStyle w:val="No-numheading3Agency"/>
        <w:spacing w:before="0" w:after="0"/>
        <w:jc w:val="center"/>
        <w:rPr>
          <w:lang w:val="nb-NO"/>
        </w:rPr>
      </w:pPr>
    </w:p>
    <w:sectPr w:rsidR="004175DA">
      <w:footerReference w:type="default" r:id="rId38"/>
      <w:footerReference w:type="first" r:id="rId39"/>
      <w:pgSz w:w="11901" w:h="16840"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5DA" w:rsidRDefault="00222F10">
      <w:r>
        <w:separator/>
      </w:r>
    </w:p>
  </w:endnote>
  <w:endnote w:type="continuationSeparator" w:id="0">
    <w:p w:rsidR="004175DA" w:rsidRDefault="00222F10">
      <w:r>
        <w:continuationSeparator/>
      </w:r>
    </w:p>
  </w:endnote>
  <w:endnote w:type="continuationNotice" w:id="1">
    <w:p w:rsidR="004175DA" w:rsidRDefault="004175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83" w:usb1="08070000" w:usb2="00000010" w:usb3="00000000" w:csb0="00020009"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ion">
    <w:altName w:val="Cambria"/>
    <w:panose1 w:val="02040503050201020203"/>
    <w:charset w:val="00"/>
    <w:family w:val="roman"/>
    <w:pitch w:val="variable"/>
    <w:sig w:usb0="E00002AF" w:usb1="5000E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DA" w:rsidRDefault="00222F10">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21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DA" w:rsidRDefault="00222F10">
    <w:pPr>
      <w:pStyle w:val="Footer"/>
      <w:tabs>
        <w:tab w:val="right" w:pos="8931"/>
      </w:tabs>
      <w:ind w:right="96"/>
      <w:jc w:val="center"/>
    </w:pPr>
    <w:r>
      <w:rPr>
        <w:rStyle w:val="PageNumber"/>
      </w:rPr>
      <w:fldChar w:fldCharType="begin"/>
    </w:r>
    <w:r>
      <w:rPr>
        <w:rStyle w:val="PageNumber"/>
      </w:rPr>
      <w:instrText xml:space="preserve">PAGE  </w:instrText>
    </w:r>
    <w:r>
      <w:rPr>
        <w:rStyle w:val="PageNumber"/>
      </w:rPr>
      <w:fldChar w:fldCharType="separate"/>
    </w:r>
    <w:r>
      <w:rPr>
        <w:rStyle w:val="PageNumber"/>
      </w:rPr>
      <w:t>96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5DA" w:rsidRDefault="00222F10">
      <w:r>
        <w:separator/>
      </w:r>
    </w:p>
  </w:footnote>
  <w:footnote w:type="continuationSeparator" w:id="0">
    <w:p w:rsidR="004175DA" w:rsidRDefault="00222F10">
      <w:r>
        <w:continuationSeparator/>
      </w:r>
    </w:p>
  </w:footnote>
  <w:footnote w:type="continuationNotice" w:id="1">
    <w:p w:rsidR="004175DA" w:rsidRDefault="004175D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B7C90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1637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7658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96F6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A0DA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D44F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34F63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8EB8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524E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94609"/>
    <w:multiLevelType w:val="hybridMultilevel"/>
    <w:tmpl w:val="0142A61E"/>
    <w:lvl w:ilvl="0" w:tplc="0FC66D0C">
      <w:numFmt w:val="bullet"/>
      <w:lvlText w:val="-"/>
      <w:lvlJc w:val="left"/>
      <w:pPr>
        <w:ind w:left="1080" w:hanging="360"/>
      </w:pPr>
      <w:rPr>
        <w:rFonts w:ascii="Times New Roman" w:eastAsia="Times New Roman" w:hAnsi="Times New Roman" w:cs="Times New Roman"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05177A36"/>
    <w:multiLevelType w:val="hybridMultilevel"/>
    <w:tmpl w:val="FE58F91E"/>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2" w15:restartNumberingAfterBreak="0">
    <w:nsid w:val="07394780"/>
    <w:multiLevelType w:val="hybridMultilevel"/>
    <w:tmpl w:val="63BCAE74"/>
    <w:lvl w:ilvl="0" w:tplc="216448DA">
      <w:start w:val="1"/>
      <w:numFmt w:val="bullet"/>
      <w:lvlText w:val=""/>
      <w:lvlJc w:val="left"/>
      <w:pPr>
        <w:ind w:left="720" w:hanging="360"/>
      </w:pPr>
      <w:rPr>
        <w:rFonts w:ascii="Symbol" w:hAnsi="Symbol" w:hint="default"/>
        <w:lang w:val="nb-N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600726"/>
    <w:multiLevelType w:val="hybridMultilevel"/>
    <w:tmpl w:val="F658287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08E15869"/>
    <w:multiLevelType w:val="hybridMultilevel"/>
    <w:tmpl w:val="FC806F0C"/>
    <w:lvl w:ilvl="0" w:tplc="04140001">
      <w:start w:val="1"/>
      <w:numFmt w:val="bullet"/>
      <w:lvlText w:val=""/>
      <w:lvlJc w:val="left"/>
      <w:pPr>
        <w:ind w:left="1797" w:hanging="360"/>
      </w:pPr>
      <w:rPr>
        <w:rFonts w:ascii="Symbol" w:hAnsi="Symbol" w:hint="default"/>
      </w:rPr>
    </w:lvl>
    <w:lvl w:ilvl="1" w:tplc="04140003" w:tentative="1">
      <w:start w:val="1"/>
      <w:numFmt w:val="bullet"/>
      <w:lvlText w:val="o"/>
      <w:lvlJc w:val="left"/>
      <w:pPr>
        <w:ind w:left="2517" w:hanging="360"/>
      </w:pPr>
      <w:rPr>
        <w:rFonts w:ascii="Courier New" w:hAnsi="Courier New" w:cs="Courier New" w:hint="default"/>
      </w:rPr>
    </w:lvl>
    <w:lvl w:ilvl="2" w:tplc="04140005" w:tentative="1">
      <w:start w:val="1"/>
      <w:numFmt w:val="bullet"/>
      <w:lvlText w:val=""/>
      <w:lvlJc w:val="left"/>
      <w:pPr>
        <w:ind w:left="3237" w:hanging="360"/>
      </w:pPr>
      <w:rPr>
        <w:rFonts w:ascii="Wingdings" w:hAnsi="Wingdings" w:hint="default"/>
      </w:rPr>
    </w:lvl>
    <w:lvl w:ilvl="3" w:tplc="04140001" w:tentative="1">
      <w:start w:val="1"/>
      <w:numFmt w:val="bullet"/>
      <w:lvlText w:val=""/>
      <w:lvlJc w:val="left"/>
      <w:pPr>
        <w:ind w:left="3957" w:hanging="360"/>
      </w:pPr>
      <w:rPr>
        <w:rFonts w:ascii="Symbol" w:hAnsi="Symbol" w:hint="default"/>
      </w:rPr>
    </w:lvl>
    <w:lvl w:ilvl="4" w:tplc="04140003" w:tentative="1">
      <w:start w:val="1"/>
      <w:numFmt w:val="bullet"/>
      <w:lvlText w:val="o"/>
      <w:lvlJc w:val="left"/>
      <w:pPr>
        <w:ind w:left="4677" w:hanging="360"/>
      </w:pPr>
      <w:rPr>
        <w:rFonts w:ascii="Courier New" w:hAnsi="Courier New" w:cs="Courier New" w:hint="default"/>
      </w:rPr>
    </w:lvl>
    <w:lvl w:ilvl="5" w:tplc="04140005" w:tentative="1">
      <w:start w:val="1"/>
      <w:numFmt w:val="bullet"/>
      <w:lvlText w:val=""/>
      <w:lvlJc w:val="left"/>
      <w:pPr>
        <w:ind w:left="5397" w:hanging="360"/>
      </w:pPr>
      <w:rPr>
        <w:rFonts w:ascii="Wingdings" w:hAnsi="Wingdings" w:hint="default"/>
      </w:rPr>
    </w:lvl>
    <w:lvl w:ilvl="6" w:tplc="04140001" w:tentative="1">
      <w:start w:val="1"/>
      <w:numFmt w:val="bullet"/>
      <w:lvlText w:val=""/>
      <w:lvlJc w:val="left"/>
      <w:pPr>
        <w:ind w:left="6117" w:hanging="360"/>
      </w:pPr>
      <w:rPr>
        <w:rFonts w:ascii="Symbol" w:hAnsi="Symbol" w:hint="default"/>
      </w:rPr>
    </w:lvl>
    <w:lvl w:ilvl="7" w:tplc="04140003" w:tentative="1">
      <w:start w:val="1"/>
      <w:numFmt w:val="bullet"/>
      <w:lvlText w:val="o"/>
      <w:lvlJc w:val="left"/>
      <w:pPr>
        <w:ind w:left="6837" w:hanging="360"/>
      </w:pPr>
      <w:rPr>
        <w:rFonts w:ascii="Courier New" w:hAnsi="Courier New" w:cs="Courier New" w:hint="default"/>
      </w:rPr>
    </w:lvl>
    <w:lvl w:ilvl="8" w:tplc="04140005" w:tentative="1">
      <w:start w:val="1"/>
      <w:numFmt w:val="bullet"/>
      <w:lvlText w:val=""/>
      <w:lvlJc w:val="left"/>
      <w:pPr>
        <w:ind w:left="7557" w:hanging="360"/>
      </w:pPr>
      <w:rPr>
        <w:rFonts w:ascii="Wingdings" w:hAnsi="Wingdings" w:hint="default"/>
      </w:rPr>
    </w:lvl>
  </w:abstractNum>
  <w:abstractNum w:abstractNumId="15" w15:restartNumberingAfterBreak="0">
    <w:nsid w:val="09A941D5"/>
    <w:multiLevelType w:val="hybridMultilevel"/>
    <w:tmpl w:val="9C90AD94"/>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6" w15:restartNumberingAfterBreak="0">
    <w:nsid w:val="0ACF5419"/>
    <w:multiLevelType w:val="hybridMultilevel"/>
    <w:tmpl w:val="BF9EBBFA"/>
    <w:lvl w:ilvl="0" w:tplc="EBCC88FA">
      <w:start w:val="1"/>
      <w:numFmt w:val="bullet"/>
      <w:lvlText w:val="o"/>
      <w:lvlJc w:val="left"/>
      <w:pPr>
        <w:ind w:left="720" w:hanging="360"/>
      </w:pPr>
      <w:rPr>
        <w:rFonts w:ascii="Courier New" w:hAnsi="Courier New" w:cs="Courier New" w:hint="default"/>
        <w:lang w:val="nb-NO"/>
      </w:rPr>
    </w:lvl>
    <w:lvl w:ilvl="1" w:tplc="B4466734">
      <w:start w:val="1"/>
      <w:numFmt w:val="bullet"/>
      <w:lvlText w:val="o"/>
      <w:lvlJc w:val="left"/>
      <w:pPr>
        <w:ind w:left="1440" w:hanging="360"/>
      </w:pPr>
      <w:rPr>
        <w:rFonts w:ascii="Courier New" w:hAnsi="Courier New" w:cs="Courier New" w:hint="default"/>
        <w:lang w:val="nb-N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12CF9"/>
    <w:multiLevelType w:val="hybridMultilevel"/>
    <w:tmpl w:val="3E48A21C"/>
    <w:lvl w:ilvl="0" w:tplc="B316BFDE">
      <w:start w:val="1"/>
      <w:numFmt w:val="bullet"/>
      <w:lvlText w:val=""/>
      <w:lvlJc w:val="left"/>
      <w:pPr>
        <w:ind w:left="567" w:hanging="283"/>
      </w:pPr>
      <w:rPr>
        <w:rFonts w:ascii="Symbol" w:hAnsi="Symbol" w:hint="default"/>
      </w:rPr>
    </w:lvl>
    <w:lvl w:ilvl="1" w:tplc="04140003" w:tentative="1">
      <w:start w:val="1"/>
      <w:numFmt w:val="bullet"/>
      <w:lvlText w:val="o"/>
      <w:lvlJc w:val="left"/>
      <w:pPr>
        <w:ind w:left="1641" w:hanging="360"/>
      </w:pPr>
      <w:rPr>
        <w:rFonts w:ascii="Courier New" w:hAnsi="Courier New" w:cs="Courier New" w:hint="default"/>
      </w:rPr>
    </w:lvl>
    <w:lvl w:ilvl="2" w:tplc="04140005" w:tentative="1">
      <w:start w:val="1"/>
      <w:numFmt w:val="bullet"/>
      <w:lvlText w:val=""/>
      <w:lvlJc w:val="left"/>
      <w:pPr>
        <w:ind w:left="2361" w:hanging="360"/>
      </w:pPr>
      <w:rPr>
        <w:rFonts w:ascii="Wingdings" w:hAnsi="Wingdings" w:hint="default"/>
      </w:rPr>
    </w:lvl>
    <w:lvl w:ilvl="3" w:tplc="04140001" w:tentative="1">
      <w:start w:val="1"/>
      <w:numFmt w:val="bullet"/>
      <w:lvlText w:val=""/>
      <w:lvlJc w:val="left"/>
      <w:pPr>
        <w:ind w:left="3081" w:hanging="360"/>
      </w:pPr>
      <w:rPr>
        <w:rFonts w:ascii="Symbol" w:hAnsi="Symbol" w:hint="default"/>
      </w:rPr>
    </w:lvl>
    <w:lvl w:ilvl="4" w:tplc="04140003" w:tentative="1">
      <w:start w:val="1"/>
      <w:numFmt w:val="bullet"/>
      <w:lvlText w:val="o"/>
      <w:lvlJc w:val="left"/>
      <w:pPr>
        <w:ind w:left="3801" w:hanging="360"/>
      </w:pPr>
      <w:rPr>
        <w:rFonts w:ascii="Courier New" w:hAnsi="Courier New" w:cs="Courier New" w:hint="default"/>
      </w:rPr>
    </w:lvl>
    <w:lvl w:ilvl="5" w:tplc="04140005" w:tentative="1">
      <w:start w:val="1"/>
      <w:numFmt w:val="bullet"/>
      <w:lvlText w:val=""/>
      <w:lvlJc w:val="left"/>
      <w:pPr>
        <w:ind w:left="4521" w:hanging="360"/>
      </w:pPr>
      <w:rPr>
        <w:rFonts w:ascii="Wingdings" w:hAnsi="Wingdings" w:hint="default"/>
      </w:rPr>
    </w:lvl>
    <w:lvl w:ilvl="6" w:tplc="04140001" w:tentative="1">
      <w:start w:val="1"/>
      <w:numFmt w:val="bullet"/>
      <w:lvlText w:val=""/>
      <w:lvlJc w:val="left"/>
      <w:pPr>
        <w:ind w:left="5241" w:hanging="360"/>
      </w:pPr>
      <w:rPr>
        <w:rFonts w:ascii="Symbol" w:hAnsi="Symbol" w:hint="default"/>
      </w:rPr>
    </w:lvl>
    <w:lvl w:ilvl="7" w:tplc="04140003" w:tentative="1">
      <w:start w:val="1"/>
      <w:numFmt w:val="bullet"/>
      <w:lvlText w:val="o"/>
      <w:lvlJc w:val="left"/>
      <w:pPr>
        <w:ind w:left="5961" w:hanging="360"/>
      </w:pPr>
      <w:rPr>
        <w:rFonts w:ascii="Courier New" w:hAnsi="Courier New" w:cs="Courier New" w:hint="default"/>
      </w:rPr>
    </w:lvl>
    <w:lvl w:ilvl="8" w:tplc="04140005" w:tentative="1">
      <w:start w:val="1"/>
      <w:numFmt w:val="bullet"/>
      <w:lvlText w:val=""/>
      <w:lvlJc w:val="left"/>
      <w:pPr>
        <w:ind w:left="6681" w:hanging="360"/>
      </w:pPr>
      <w:rPr>
        <w:rFonts w:ascii="Wingdings" w:hAnsi="Wingdings" w:hint="default"/>
      </w:rPr>
    </w:lvl>
  </w:abstractNum>
  <w:abstractNum w:abstractNumId="19"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47612F"/>
    <w:multiLevelType w:val="hybridMultilevel"/>
    <w:tmpl w:val="0F3E441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273429C2"/>
    <w:multiLevelType w:val="hybridMultilevel"/>
    <w:tmpl w:val="5216A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CE1FB5"/>
    <w:multiLevelType w:val="hybridMultilevel"/>
    <w:tmpl w:val="2E7C93AA"/>
    <w:lvl w:ilvl="0" w:tplc="A7ECA31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8"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F42131"/>
    <w:multiLevelType w:val="hybridMultilevel"/>
    <w:tmpl w:val="EDD6F188"/>
    <w:lvl w:ilvl="0" w:tplc="B6D0CD72">
      <w:start w:val="1"/>
      <w:numFmt w:val="bullet"/>
      <w:lvlText w:val=""/>
      <w:lvlJc w:val="left"/>
      <w:pPr>
        <w:ind w:left="720" w:hanging="360"/>
      </w:pPr>
      <w:rPr>
        <w:rFonts w:ascii="Symbol" w:hAnsi="Symbol" w:hint="default"/>
        <w:lang w:val="cs-C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1B05B8"/>
    <w:multiLevelType w:val="hybridMultilevel"/>
    <w:tmpl w:val="BC8A9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CEA2A86"/>
    <w:multiLevelType w:val="hybridMultilevel"/>
    <w:tmpl w:val="AD02A224"/>
    <w:lvl w:ilvl="0" w:tplc="CB60987C">
      <w:start w:val="1"/>
      <w:numFmt w:val="bullet"/>
      <w:lvlText w:val=""/>
      <w:lvlJc w:val="left"/>
      <w:pPr>
        <w:ind w:left="720" w:hanging="360"/>
      </w:pPr>
      <w:rPr>
        <w:rFonts w:ascii="Symbol" w:hAnsi="Symbol" w:hint="default"/>
        <w:lang w:val="nb-N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794984"/>
    <w:multiLevelType w:val="hybridMultilevel"/>
    <w:tmpl w:val="709CA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3683002"/>
    <w:multiLevelType w:val="hybridMultilevel"/>
    <w:tmpl w:val="D8828F56"/>
    <w:lvl w:ilvl="0" w:tplc="EC04FCCA">
      <w:start w:val="1"/>
      <w:numFmt w:val="bullet"/>
      <w:pStyle w:val="Bullet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A54F1E"/>
    <w:multiLevelType w:val="hybridMultilevel"/>
    <w:tmpl w:val="021A050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7" w15:restartNumberingAfterBreak="0">
    <w:nsid w:val="48826186"/>
    <w:multiLevelType w:val="hybridMultilevel"/>
    <w:tmpl w:val="4128018A"/>
    <w:lvl w:ilvl="0" w:tplc="04140001">
      <w:start w:val="1"/>
      <w:numFmt w:val="bullet"/>
      <w:lvlText w:val=""/>
      <w:lvlJc w:val="left"/>
      <w:pPr>
        <w:ind w:left="1211" w:hanging="360"/>
      </w:pPr>
      <w:rPr>
        <w:rFonts w:ascii="Symbol" w:hAnsi="Symbol" w:hint="default"/>
      </w:rPr>
    </w:lvl>
    <w:lvl w:ilvl="1" w:tplc="04140003" w:tentative="1">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38" w15:restartNumberingAfterBreak="0">
    <w:nsid w:val="495E6F01"/>
    <w:multiLevelType w:val="hybridMultilevel"/>
    <w:tmpl w:val="4F34F4A2"/>
    <w:lvl w:ilvl="0" w:tplc="A1D87BF8">
      <w:start w:val="4"/>
      <w:numFmt w:val="bullet"/>
      <w:lvlText w:val=""/>
      <w:lvlJc w:val="left"/>
      <w:pPr>
        <w:ind w:left="644" w:hanging="360"/>
      </w:pPr>
      <w:rPr>
        <w:rFonts w:ascii="Symbol" w:eastAsia="Times New Roman" w:hAnsi="Symbol" w:cs="Times New Roman"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39" w15:restartNumberingAfterBreak="0">
    <w:nsid w:val="4A3E6E3C"/>
    <w:multiLevelType w:val="hybridMultilevel"/>
    <w:tmpl w:val="BD085D16"/>
    <w:lvl w:ilvl="0" w:tplc="0407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73002C7"/>
    <w:multiLevelType w:val="hybridMultilevel"/>
    <w:tmpl w:val="9A54139E"/>
    <w:lvl w:ilvl="0" w:tplc="B316BFDE">
      <w:start w:val="1"/>
      <w:numFmt w:val="bullet"/>
      <w:lvlText w:val=""/>
      <w:lvlJc w:val="left"/>
      <w:pPr>
        <w:ind w:left="567" w:hanging="283"/>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D7D2366"/>
    <w:multiLevelType w:val="hybridMultilevel"/>
    <w:tmpl w:val="F7340CBE"/>
    <w:lvl w:ilvl="0" w:tplc="7B36608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18F5B53"/>
    <w:multiLevelType w:val="hybridMultilevel"/>
    <w:tmpl w:val="46CA342E"/>
    <w:lvl w:ilvl="0" w:tplc="11AA1BF6">
      <w:start w:val="1"/>
      <w:numFmt w:val="bullet"/>
      <w:lvlText w:val=""/>
      <w:lvlJc w:val="left"/>
      <w:pPr>
        <w:ind w:left="720" w:hanging="360"/>
      </w:pPr>
      <w:rPr>
        <w:rFonts w:ascii="Symbol" w:hAnsi="Symbol" w:hint="default"/>
        <w:lang w:val="nb-N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1438AE"/>
    <w:multiLevelType w:val="hybridMultilevel"/>
    <w:tmpl w:val="01BCF8C4"/>
    <w:lvl w:ilvl="0" w:tplc="FF5C04FA">
      <w:start w:val="1"/>
      <w:numFmt w:val="bullet"/>
      <w:lvlText w:val=""/>
      <w:lvlJc w:val="left"/>
      <w:pPr>
        <w:ind w:left="-201" w:hanging="360"/>
      </w:pPr>
      <w:rPr>
        <w:rFonts w:ascii="Symbol" w:hAnsi="Symbol" w:hint="default"/>
        <w:lang w:val="nb-NO"/>
      </w:rPr>
    </w:lvl>
    <w:lvl w:ilvl="1" w:tplc="08090003">
      <w:start w:val="1"/>
      <w:numFmt w:val="bullet"/>
      <w:lvlText w:val="o"/>
      <w:lvlJc w:val="left"/>
      <w:pPr>
        <w:ind w:left="519" w:hanging="360"/>
      </w:pPr>
      <w:rPr>
        <w:rFonts w:ascii="Courier New" w:hAnsi="Courier New" w:cs="Courier New" w:hint="default"/>
      </w:rPr>
    </w:lvl>
    <w:lvl w:ilvl="2" w:tplc="08090005" w:tentative="1">
      <w:start w:val="1"/>
      <w:numFmt w:val="bullet"/>
      <w:lvlText w:val=""/>
      <w:lvlJc w:val="left"/>
      <w:pPr>
        <w:ind w:left="1239" w:hanging="360"/>
      </w:pPr>
      <w:rPr>
        <w:rFonts w:ascii="Wingdings" w:hAnsi="Wingdings" w:hint="default"/>
      </w:rPr>
    </w:lvl>
    <w:lvl w:ilvl="3" w:tplc="08090001" w:tentative="1">
      <w:start w:val="1"/>
      <w:numFmt w:val="bullet"/>
      <w:lvlText w:val=""/>
      <w:lvlJc w:val="left"/>
      <w:pPr>
        <w:ind w:left="1959" w:hanging="360"/>
      </w:pPr>
      <w:rPr>
        <w:rFonts w:ascii="Symbol" w:hAnsi="Symbol" w:hint="default"/>
      </w:rPr>
    </w:lvl>
    <w:lvl w:ilvl="4" w:tplc="08090003" w:tentative="1">
      <w:start w:val="1"/>
      <w:numFmt w:val="bullet"/>
      <w:lvlText w:val="o"/>
      <w:lvlJc w:val="left"/>
      <w:pPr>
        <w:ind w:left="2679" w:hanging="360"/>
      </w:pPr>
      <w:rPr>
        <w:rFonts w:ascii="Courier New" w:hAnsi="Courier New" w:cs="Courier New" w:hint="default"/>
      </w:rPr>
    </w:lvl>
    <w:lvl w:ilvl="5" w:tplc="08090005" w:tentative="1">
      <w:start w:val="1"/>
      <w:numFmt w:val="bullet"/>
      <w:lvlText w:val=""/>
      <w:lvlJc w:val="left"/>
      <w:pPr>
        <w:ind w:left="3399" w:hanging="360"/>
      </w:pPr>
      <w:rPr>
        <w:rFonts w:ascii="Wingdings" w:hAnsi="Wingdings" w:hint="default"/>
      </w:rPr>
    </w:lvl>
    <w:lvl w:ilvl="6" w:tplc="08090001" w:tentative="1">
      <w:start w:val="1"/>
      <w:numFmt w:val="bullet"/>
      <w:lvlText w:val=""/>
      <w:lvlJc w:val="left"/>
      <w:pPr>
        <w:ind w:left="4119" w:hanging="360"/>
      </w:pPr>
      <w:rPr>
        <w:rFonts w:ascii="Symbol" w:hAnsi="Symbol" w:hint="default"/>
      </w:rPr>
    </w:lvl>
    <w:lvl w:ilvl="7" w:tplc="08090003" w:tentative="1">
      <w:start w:val="1"/>
      <w:numFmt w:val="bullet"/>
      <w:lvlText w:val="o"/>
      <w:lvlJc w:val="left"/>
      <w:pPr>
        <w:ind w:left="4839" w:hanging="360"/>
      </w:pPr>
      <w:rPr>
        <w:rFonts w:ascii="Courier New" w:hAnsi="Courier New" w:cs="Courier New" w:hint="default"/>
      </w:rPr>
    </w:lvl>
    <w:lvl w:ilvl="8" w:tplc="08090005" w:tentative="1">
      <w:start w:val="1"/>
      <w:numFmt w:val="bullet"/>
      <w:lvlText w:val=""/>
      <w:lvlJc w:val="left"/>
      <w:pPr>
        <w:ind w:left="5559" w:hanging="360"/>
      </w:pPr>
      <w:rPr>
        <w:rFonts w:ascii="Wingdings" w:hAnsi="Wingdings" w:hint="default"/>
      </w:rPr>
    </w:lvl>
  </w:abstractNum>
  <w:abstractNum w:abstractNumId="46"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2353AE"/>
    <w:multiLevelType w:val="hybridMultilevel"/>
    <w:tmpl w:val="23561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EBA6963"/>
    <w:multiLevelType w:val="hybridMultilevel"/>
    <w:tmpl w:val="A7B6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25"/>
  </w:num>
  <w:num w:numId="4">
    <w:abstractNumId w:val="33"/>
  </w:num>
  <w:num w:numId="5">
    <w:abstractNumId w:val="4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15"/>
  </w:num>
  <w:num w:numId="18">
    <w:abstractNumId w:val="18"/>
  </w:num>
  <w:num w:numId="19">
    <w:abstractNumId w:val="41"/>
  </w:num>
  <w:num w:numId="20">
    <w:abstractNumId w:val="11"/>
  </w:num>
  <w:num w:numId="21">
    <w:abstractNumId w:val="45"/>
  </w:num>
  <w:num w:numId="22">
    <w:abstractNumId w:val="22"/>
  </w:num>
  <w:num w:numId="23">
    <w:abstractNumId w:val="47"/>
  </w:num>
  <w:num w:numId="24">
    <w:abstractNumId w:val="34"/>
  </w:num>
  <w:num w:numId="25">
    <w:abstractNumId w:val="32"/>
  </w:num>
  <w:num w:numId="26">
    <w:abstractNumId w:val="16"/>
  </w:num>
  <w:num w:numId="27">
    <w:abstractNumId w:val="40"/>
  </w:num>
  <w:num w:numId="28">
    <w:abstractNumId w:val="21"/>
  </w:num>
  <w:num w:numId="29">
    <w:abstractNumId w:val="44"/>
  </w:num>
  <w:num w:numId="30">
    <w:abstractNumId w:val="17"/>
  </w:num>
  <w:num w:numId="31">
    <w:abstractNumId w:val="20"/>
  </w:num>
  <w:num w:numId="32">
    <w:abstractNumId w:val="23"/>
  </w:num>
  <w:num w:numId="33">
    <w:abstractNumId w:val="12"/>
  </w:num>
  <w:num w:numId="34">
    <w:abstractNumId w:val="30"/>
  </w:num>
  <w:num w:numId="35">
    <w:abstractNumId w:val="28"/>
  </w:num>
  <w:num w:numId="36">
    <w:abstractNumId w:val="29"/>
  </w:num>
  <w:num w:numId="37">
    <w:abstractNumId w:val="46"/>
  </w:num>
  <w:num w:numId="38">
    <w:abstractNumId w:val="19"/>
  </w:num>
  <w:num w:numId="39">
    <w:abstractNumId w:val="13"/>
  </w:num>
  <w:num w:numId="40">
    <w:abstractNumId w:val="36"/>
  </w:num>
  <w:num w:numId="41">
    <w:abstractNumId w:val="10"/>
  </w:num>
  <w:num w:numId="42">
    <w:abstractNumId w:val="38"/>
  </w:num>
  <w:num w:numId="43">
    <w:abstractNumId w:val="37"/>
  </w:num>
  <w:num w:numId="44">
    <w:abstractNumId w:val="14"/>
  </w:num>
  <w:num w:numId="45">
    <w:abstractNumId w:val="39"/>
  </w:num>
  <w:num w:numId="46">
    <w:abstractNumId w:val="27"/>
  </w:num>
  <w:num w:numId="47">
    <w:abstractNumId w:val="43"/>
  </w:num>
  <w:num w:numId="48">
    <w:abstractNumId w:val="48"/>
  </w:num>
  <w:num w:numId="49">
    <w:abstractNumId w:val="26"/>
  </w:num>
  <w:num w:numId="50">
    <w:abstractNumId w:val="2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KB172">
    <w15:presenceInfo w15:providerId="None" w15:userId="KB172"/>
  </w15:person>
  <w15:person w15:author="Author 2">
    <w15:presenceInfo w15:providerId="None" w15:userId="Author 2"/>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nb-NO"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de-CH" w:vendorID="64" w:dllVersion="0" w:nlCheck="1" w:checkStyle="0"/>
  <w:activeWritingStyle w:appName="MSWord" w:lang="en-US" w:vendorID="64" w:dllVersion="4096" w:nlCheck="1" w:checkStyle="0"/>
  <w:activeWritingStyle w:appName="MSWord" w:lang="es-ES" w:vendorID="64" w:dllVersion="0" w:nlCheck="1" w:checkStyle="0"/>
  <w:activeWritingStyle w:appName="MSWord" w:lang="pl-PL"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arDocLang" w:val="GCIEnglish"/>
    <w:docVar w:name="varDocLogoState" w:val="GCIBlackWhiteLogo"/>
    <w:docVar w:name="Version" w:val="0"/>
  </w:docVars>
  <w:rsids>
    <w:rsidRoot w:val="004175DA"/>
    <w:rsid w:val="00222F10"/>
    <w:rsid w:val="004175DA"/>
    <w:rsid w:val="00513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5:chartTrackingRefBased/>
  <w15:docId w15:val="{10A4B697-02B1-4033-AC01-D058C4FC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eastAsia="ja-JP"/>
    </w:rPr>
  </w:style>
  <w:style w:type="paragraph" w:styleId="Heading1">
    <w:name w:val="heading 1"/>
    <w:basedOn w:val="Normal"/>
    <w:next w:val="Normal"/>
    <w:qFormat/>
    <w:pPr>
      <w:ind w:left="567" w:hanging="567"/>
      <w:outlineLvl w:val="0"/>
    </w:pPr>
    <w:rPr>
      <w:b/>
      <w:caps/>
    </w:rPr>
  </w:style>
  <w:style w:type="paragraph" w:styleId="Heading2">
    <w:name w:val="heading 2"/>
    <w:basedOn w:val="Heading1"/>
    <w:next w:val="Normal"/>
    <w:qFormat/>
    <w:pPr>
      <w:outlineLvl w:val="1"/>
    </w:pPr>
    <w:rPr>
      <w:caps w:val="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color w:val="808080"/>
    </w:rPr>
  </w:style>
  <w:style w:type="paragraph" w:styleId="Heading5">
    <w:name w:val="heading 5"/>
    <w:basedOn w:val="Normal"/>
    <w:next w:val="Normal"/>
    <w:qFormat/>
    <w:pPr>
      <w:keepNext/>
      <w:tabs>
        <w:tab w:val="left" w:pos="-720"/>
      </w:tabs>
      <w:suppressAutoHyphens/>
      <w:jc w:val="center"/>
      <w:outlineLvl w:val="4"/>
    </w:pPr>
    <w:rPr>
      <w:b/>
      <w:lang w:val="da-DK"/>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outlineLvl w:val="6"/>
    </w:pPr>
    <w:rPr>
      <w:b/>
      <w:color w:val="808080"/>
    </w:rPr>
  </w:style>
  <w:style w:type="paragraph" w:styleId="Heading8">
    <w:name w:val="heading 8"/>
    <w:basedOn w:val="Normal"/>
    <w:next w:val="Normal"/>
    <w:qFormat/>
    <w:pPr>
      <w:keepNext/>
      <w:outlineLvl w:val="7"/>
    </w:pPr>
    <w:rPr>
      <w:lang w:val="pt-PT"/>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tabs>
        <w:tab w:val="left" w:pos="567"/>
      </w:tabs>
    </w:pPr>
    <w:rPr>
      <w:lang w:val="da-DK"/>
    </w:rPr>
  </w:style>
  <w:style w:type="paragraph" w:styleId="BodyText2">
    <w:name w:val="Body Text 2"/>
    <w:basedOn w:val="Normal"/>
    <w:pPr>
      <w:tabs>
        <w:tab w:val="left" w:pos="-720"/>
      </w:tabs>
      <w:suppressAutoHyphens/>
      <w:ind w:left="567" w:hanging="567"/>
    </w:pPr>
    <w:rPr>
      <w:lang w:val="da-DK"/>
    </w:rPr>
  </w:style>
  <w:style w:type="paragraph" w:styleId="BodyText">
    <w:name w:val="Body Text"/>
    <w:basedOn w:val="Normal"/>
    <w:pPr>
      <w:tabs>
        <w:tab w:val="left" w:pos="-993"/>
        <w:tab w:val="left" w:pos="-720"/>
      </w:tabs>
      <w:suppressAutoHyphens/>
      <w:jc w:val="both"/>
    </w:pPr>
    <w:rPr>
      <w:b/>
      <w:noProof/>
    </w:rPr>
  </w:style>
  <w:style w:type="paragraph" w:styleId="BodyText3">
    <w:name w:val="Body Text 3"/>
    <w:basedOn w:val="Normal"/>
    <w:pPr>
      <w:tabs>
        <w:tab w:val="left" w:pos="-720"/>
      </w:tabs>
      <w:suppressAutoHyphens/>
    </w:pPr>
    <w:rPr>
      <w:b/>
      <w:lang w:val="da-DK"/>
    </w:rPr>
  </w:style>
  <w:style w:type="paragraph" w:styleId="Footer">
    <w:name w:val="footer"/>
    <w:basedOn w:val="Normal"/>
    <w:rPr>
      <w:rFonts w:ascii="Arial" w:hAnsi="Arial"/>
      <w:sz w:val="16"/>
    </w:rPr>
  </w:style>
  <w:style w:type="character" w:styleId="PageNumber">
    <w:name w:val="page number"/>
    <w:rPr>
      <w:rFonts w:ascii="Arial" w:hAnsi="Arial"/>
      <w:noProof/>
      <w:sz w:val="16"/>
    </w:rPr>
  </w:style>
  <w:style w:type="character" w:styleId="CommentReference">
    <w:name w:val="annotation reference"/>
    <w:aliases w:val="-H18,Annotationmark,CommentReference"/>
    <w:qFormat/>
    <w:rPr>
      <w:sz w:val="16"/>
    </w:rPr>
  </w:style>
  <w:style w:type="paragraph" w:styleId="CommentText">
    <w:name w:val="annotation text"/>
    <w:aliases w:val=" Car17, Car17 Car, Char Char Char,Annotationtext,C,Comment Text Char Char,Comment Text Char Char Char Char,Comment Text Char Char Char Char Char Char1 Ch,Comment Text Char Char1,Comment Text Char Char1 Char Char"/>
    <w:basedOn w:val="Normal"/>
    <w:link w:val="CommentTextChar"/>
    <w:uiPriority w:val="99"/>
    <w:qFormat/>
    <w:rPr>
      <w:sz w:val="20"/>
    </w:rPr>
  </w:style>
  <w:style w:type="paragraph" w:styleId="Header">
    <w:name w:val="header"/>
    <w:basedOn w:val="Normal"/>
    <w:pPr>
      <w:tabs>
        <w:tab w:val="center" w:pos="4536"/>
        <w:tab w:val="right" w:pos="9072"/>
      </w:tabs>
    </w:pPr>
  </w:style>
  <w:style w:type="paragraph" w:styleId="BodyTextIndent">
    <w:name w:val="Body Text Indent"/>
    <w:basedOn w:val="Normal"/>
    <w:pPr>
      <w:shd w:val="pct25" w:color="000000" w:fill="FFFFFF"/>
      <w:ind w:left="567" w:hanging="567"/>
    </w:pPr>
    <w:rPr>
      <w:b/>
    </w:rPr>
  </w:style>
  <w:style w:type="paragraph" w:styleId="BodyTextIndent2">
    <w:name w:val="Body Text Indent 2"/>
    <w:basedOn w:val="Normal"/>
    <w:pPr>
      <w:ind w:left="705"/>
    </w:pPr>
    <w:rPr>
      <w:rFonts w:ascii="TimesNewRoman" w:hAnsi="TimesNewRoman"/>
      <w:sz w:val="24"/>
      <w:lang w:eastAsia="nb-NO"/>
    </w:rPr>
  </w:style>
  <w:style w:type="paragraph" w:styleId="BodyTextIndent3">
    <w:name w:val="Body Text Indent 3"/>
    <w:basedOn w:val="Normal"/>
    <w:pPr>
      <w:ind w:left="705"/>
    </w:pPr>
    <w:rPr>
      <w:lang w:eastAsia="nb-NO"/>
    </w:rPr>
  </w:style>
  <w:style w:type="paragraph" w:customStyle="1" w:styleId="Annex">
    <w:name w:val="Annex"/>
    <w:basedOn w:val="Normal"/>
    <w:next w:val="Normal"/>
    <w:pPr>
      <w:jc w:val="center"/>
    </w:pPr>
    <w:rPr>
      <w:b/>
    </w:rPr>
  </w:style>
  <w:style w:type="paragraph" w:customStyle="1" w:styleId="Description">
    <w:name w:val="Description"/>
    <w:basedOn w:val="Normal"/>
    <w:next w:val="Normal"/>
  </w:style>
  <w:style w:type="paragraph" w:customStyle="1" w:styleId="HangingIndent">
    <w:name w:val="HangingIndent"/>
    <w:basedOn w:val="Normal"/>
    <w:pPr>
      <w:ind w:left="567" w:hanging="567"/>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606420"/>
      <w:u w:val="single"/>
    </w:rPr>
  </w:style>
  <w:style w:type="paragraph" w:customStyle="1" w:styleId="AnnexHeading">
    <w:name w:val="Annex Heading"/>
    <w:basedOn w:val="Normal"/>
    <w:next w:val="Normal"/>
    <w:pPr>
      <w:ind w:left="567" w:hanging="567"/>
    </w:pPr>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Pr>
      <w:b/>
      <w:bCs/>
    </w:rPr>
  </w:style>
  <w:style w:type="paragraph" w:customStyle="1" w:styleId="Revision1">
    <w:name w:val="Revision1"/>
    <w:hidden/>
    <w:uiPriority w:val="99"/>
    <w:semiHidden/>
    <w:rPr>
      <w:sz w:val="22"/>
      <w:lang w:eastAsia="ja-JP"/>
    </w:rPr>
  </w:style>
  <w:style w:type="paragraph" w:customStyle="1" w:styleId="TextTi12">
    <w:name w:val="Text:Ti12"/>
    <w:basedOn w:val="Normal"/>
    <w:pPr>
      <w:spacing w:after="170" w:line="280" w:lineRule="atLeast"/>
      <w:jc w:val="both"/>
    </w:pPr>
    <w:rPr>
      <w:sz w:val="24"/>
      <w:szCs w:val="24"/>
      <w:lang w:eastAsia="de-DE"/>
    </w:rPr>
  </w:style>
  <w:style w:type="table" w:customStyle="1" w:styleId="TableGrid1">
    <w:name w:val="Table Grid1"/>
    <w:basedOn w:val="TableNormal"/>
    <w:next w:val="TableGrid"/>
    <w:pPr>
      <w:spacing w:line="28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0">
    <w:name w:val="Hanging Indent"/>
    <w:basedOn w:val="Normal"/>
    <w:pPr>
      <w:ind w:left="567" w:hanging="567"/>
    </w:pPr>
  </w:style>
  <w:style w:type="paragraph" w:customStyle="1" w:styleId="Bulletstyle">
    <w:name w:val="Bullet style"/>
    <w:basedOn w:val="Normal"/>
    <w:qFormat/>
    <w:pPr>
      <w:numPr>
        <w:numId w:val="1"/>
      </w:numPr>
    </w:pPr>
    <w:rPr>
      <w:lang w:val="en-GB"/>
    </w:rPr>
  </w:style>
  <w:style w:type="character" w:styleId="Emphasis">
    <w:name w:val="Emphasis"/>
    <w:uiPriority w:val="20"/>
    <w:qFormat/>
    <w:rPr>
      <w:i/>
      <w:iCs/>
      <w:noProof/>
    </w:rPr>
  </w:style>
  <w:style w:type="paragraph" w:styleId="Revision">
    <w:name w:val="Revision"/>
    <w:hidden/>
    <w:uiPriority w:val="99"/>
    <w:semiHidden/>
    <w:rPr>
      <w:sz w:val="22"/>
      <w:lang w:eastAsia="ja-JP"/>
    </w:rPr>
  </w:style>
  <w:style w:type="paragraph" w:styleId="DocumentMap">
    <w:name w:val="Document Map"/>
    <w:basedOn w:val="Normal"/>
    <w:semiHidden/>
    <w:pPr>
      <w:shd w:val="clear" w:color="auto" w:fill="000080"/>
    </w:pPr>
    <w:rPr>
      <w:rFonts w:ascii="Tahoma" w:hAnsi="Tahoma" w:cs="Tahoma"/>
      <w:sz w:val="20"/>
    </w:rPr>
  </w:style>
  <w:style w:type="paragraph" w:styleId="BlockText">
    <w:name w:val="Block Text"/>
    <w:basedOn w:val="Normal"/>
    <w:pPr>
      <w:spacing w:after="120"/>
      <w:ind w:left="1440" w:right="1440"/>
    </w:pPr>
  </w:style>
  <w:style w:type="paragraph" w:styleId="BodyTextFirstIndent">
    <w:name w:val="Body Text First Indent"/>
    <w:basedOn w:val="BodyText"/>
    <w:pPr>
      <w:tabs>
        <w:tab w:val="clear" w:pos="-993"/>
        <w:tab w:val="clear" w:pos="-720"/>
      </w:tabs>
      <w:suppressAutoHyphens w:val="0"/>
      <w:spacing w:after="120"/>
      <w:ind w:firstLine="210"/>
      <w:jc w:val="left"/>
    </w:pPr>
    <w:rPr>
      <w:b w:val="0"/>
      <w:noProof w:val="0"/>
    </w:rPr>
  </w:style>
  <w:style w:type="paragraph" w:styleId="BodyTextFirstIndent2">
    <w:name w:val="Body Text First Indent 2"/>
    <w:basedOn w:val="BodyTextIndent"/>
    <w:pPr>
      <w:shd w:val="clear" w:color="auto" w:fill="auto"/>
      <w:spacing w:after="120"/>
      <w:ind w:left="360" w:firstLine="210"/>
    </w:pPr>
    <w:rPr>
      <w:b w:val="0"/>
    </w:rPr>
  </w:style>
  <w:style w:type="paragraph" w:styleId="Caption">
    <w:name w:val="caption"/>
    <w:basedOn w:val="Normal"/>
    <w:next w:val="Normal"/>
    <w:qFormat/>
    <w:rPr>
      <w:b/>
      <w:bCs/>
      <w:sz w:val="20"/>
    </w:rPr>
  </w:style>
  <w:style w:type="paragraph" w:styleId="Closing">
    <w:name w:val="Closing"/>
    <w:basedOn w:val="Normal"/>
    <w:pPr>
      <w:ind w:left="4320"/>
    </w:pPr>
  </w:style>
  <w:style w:type="paragraph" w:styleId="Date">
    <w:name w:val="Date"/>
    <w:basedOn w:val="Normal"/>
    <w:next w:val="Normal"/>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6"/>
      </w:numPr>
    </w:pPr>
  </w:style>
  <w:style w:type="paragraph" w:styleId="ListBullet2">
    <w:name w:val="List Bullet 2"/>
    <w:basedOn w:val="Normal"/>
    <w:pPr>
      <w:numPr>
        <w:numId w:val="7"/>
      </w:numPr>
    </w:pPr>
  </w:style>
  <w:style w:type="paragraph" w:styleId="ListBullet3">
    <w:name w:val="List Bullet 3"/>
    <w:basedOn w:val="Normal"/>
    <w:pPr>
      <w:numPr>
        <w:numId w:val="8"/>
      </w:numPr>
    </w:pPr>
  </w:style>
  <w:style w:type="paragraph" w:styleId="ListBullet4">
    <w:name w:val="List Bullet 4"/>
    <w:basedOn w:val="Normal"/>
    <w:pPr>
      <w:numPr>
        <w:numId w:val="9"/>
      </w:numPr>
    </w:pPr>
  </w:style>
  <w:style w:type="paragraph" w:styleId="ListBullet5">
    <w:name w:val="List Bullet 5"/>
    <w:basedOn w:val="Normal"/>
    <w:pPr>
      <w:numPr>
        <w:numId w:val="10"/>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1"/>
      </w:numPr>
    </w:pPr>
  </w:style>
  <w:style w:type="paragraph" w:styleId="ListNumber2">
    <w:name w:val="List Number 2"/>
    <w:basedOn w:val="Normal"/>
    <w:pPr>
      <w:numPr>
        <w:numId w:val="12"/>
      </w:numPr>
    </w:pPr>
  </w:style>
  <w:style w:type="paragraph" w:styleId="ListNumber3">
    <w:name w:val="List Number 3"/>
    <w:basedOn w:val="Normal"/>
    <w:pPr>
      <w:numPr>
        <w:numId w:val="13"/>
      </w:numPr>
    </w:pPr>
  </w:style>
  <w:style w:type="paragraph" w:styleId="ListNumber4">
    <w:name w:val="List Number 4"/>
    <w:basedOn w:val="Normal"/>
    <w:pPr>
      <w:tabs>
        <w:tab w:val="num" w:pos="1209"/>
      </w:tabs>
      <w:ind w:left="1209" w:hanging="360"/>
    </w:pPr>
  </w:style>
  <w:style w:type="paragraph" w:styleId="ListNumber5">
    <w:name w:val="List Number 5"/>
    <w:basedOn w:val="Normal"/>
    <w:pPr>
      <w:numPr>
        <w:numId w:val="1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HdTab1">
    <w:name w:val="Hd:Tab:1"/>
    <w:basedOn w:val="Caption"/>
    <w:next w:val="TextTi12"/>
    <w:link w:val="HdTab1Char"/>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Pr>
      <w:rFonts w:ascii="Arial" w:hAnsi="Arial"/>
      <w:b/>
      <w:sz w:val="24"/>
      <w:lang w:val="en-US" w:eastAsia="ja-JP"/>
    </w:rPr>
  </w:style>
  <w:style w:type="paragraph" w:customStyle="1" w:styleId="TextTi9">
    <w:name w:val="Text:Ti9"/>
    <w:basedOn w:val="Normal"/>
    <w:pPr>
      <w:spacing w:after="200"/>
    </w:pPr>
    <w:rPr>
      <w:rFonts w:ascii="Calibri" w:eastAsia="PMingLiU" w:hAnsi="Calibri"/>
      <w:sz w:val="18"/>
      <w:szCs w:val="22"/>
      <w:lang w:eastAsia="zh-TW"/>
    </w:rPr>
  </w:style>
  <w:style w:type="character" w:customStyle="1" w:styleId="BodytextAgencyChar">
    <w:name w:val="Body text (Agency) Char"/>
    <w:link w:val="BodytextAgency"/>
    <w:locked/>
    <w:rPr>
      <w:rFonts w:ascii="Verdana" w:hAnsi="Verdana"/>
      <w:sz w:val="18"/>
      <w:lang w:val="en-GB" w:eastAsia="en-GB"/>
    </w:rPr>
  </w:style>
  <w:style w:type="paragraph" w:customStyle="1" w:styleId="BodytextAgency">
    <w:name w:val="Body text (Agency)"/>
    <w:basedOn w:val="Normal"/>
    <w:link w:val="BodytextAgencyChar"/>
    <w:pPr>
      <w:spacing w:after="140" w:line="280" w:lineRule="atLeast"/>
    </w:pPr>
    <w:rPr>
      <w:rFonts w:ascii="Verdana" w:hAnsi="Verdana"/>
      <w:sz w:val="18"/>
      <w:lang w:val="en-GB" w:eastAsia="en-GB"/>
    </w:rPr>
  </w:style>
  <w:style w:type="character" w:customStyle="1" w:styleId="No-numheading3AgencyChar">
    <w:name w:val="No-num heading 3 (Agency) Char"/>
    <w:link w:val="No-numheading3Agency"/>
    <w:locked/>
    <w:rPr>
      <w:rFonts w:ascii="Verdana" w:hAnsi="Verdana"/>
      <w:b/>
      <w:kern w:val="32"/>
      <w:sz w:val="22"/>
      <w:lang w:val="en-GB" w:eastAsia="en-GB"/>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hAnsi="Verdana"/>
      <w:b/>
      <w:kern w:val="32"/>
      <w:lang w:val="en-GB" w:eastAsia="en-GB"/>
    </w:rPr>
  </w:style>
  <w:style w:type="paragraph" w:customStyle="1" w:styleId="Standard">
    <w:name w:val="Standard"/>
    <w:qFormat/>
    <w:rPr>
      <w:sz w:val="22"/>
      <w:lang w:eastAsia="ja-JP"/>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ja-JP"/>
    </w:rPr>
  </w:style>
  <w:style w:type="paragraph" w:styleId="ListParagraph">
    <w:name w:val="List Paragraph"/>
    <w:basedOn w:val="Normal"/>
    <w:uiPriority w:val="34"/>
    <w:qFormat/>
    <w:pPr>
      <w:ind w:left="720"/>
    </w:pPr>
  </w:style>
  <w:style w:type="paragraph" w:styleId="NoSpacing">
    <w:name w:val="No Spacing"/>
    <w:uiPriority w:val="1"/>
    <w:qFormat/>
    <w:rPr>
      <w:sz w:val="22"/>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ja-JP"/>
    </w:r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Standard1">
    <w:name w:val="Standard1"/>
    <w:link w:val="Standard1Char"/>
    <w:qFormat/>
    <w:rPr>
      <w:sz w:val="22"/>
      <w:lang w:eastAsia="ja-JP"/>
    </w:r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SimSun" w:hAnsi="Arial"/>
      <w:szCs w:val="24"/>
      <w:lang w:eastAsia="zh-CN"/>
    </w:rPr>
  </w:style>
  <w:style w:type="character" w:customStyle="1" w:styleId="TableCell10CenterChar">
    <w:name w:val="Table Cell 10 Center Char"/>
    <w:link w:val="TableCell10Center"/>
    <w:rPr>
      <w:rFonts w:ascii="Arial" w:eastAsia="SimSun" w:hAnsi="Arial"/>
      <w:szCs w:val="24"/>
      <w:lang w:eastAsia="zh-CN"/>
    </w:rPr>
  </w:style>
  <w:style w:type="paragraph" w:customStyle="1" w:styleId="ParagraphList">
    <w:name w:val="Paragraph List"/>
    <w:basedOn w:val="Normal"/>
    <w:next w:val="Normal"/>
    <w:link w:val="ParagraphListChar"/>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Pr>
      <w:rFonts w:ascii="Arial" w:eastAsia="SimSun" w:hAnsi="Arial"/>
      <w:sz w:val="22"/>
      <w:szCs w:val="24"/>
      <w:lang w:eastAsia="zh-CN"/>
    </w:rPr>
  </w:style>
  <w:style w:type="paragraph" w:customStyle="1" w:styleId="Brdtekst1">
    <w:name w:val="Brødtekst1"/>
    <w:basedOn w:val="Normal"/>
    <w:pPr>
      <w:suppressAutoHyphens/>
    </w:pPr>
    <w:rPr>
      <w:b/>
      <w:lang w:val="nb-NO"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TextChar">
    <w:name w:val="Comment Text Char"/>
    <w:aliases w:val=" Car17 Char, Car17 Car Char, Char Char Char Char,Annotationtext Char,C Char,Comment Text Char Char Char,Comment Text Char Char Char Char Char,Comment Text Char Char Char Char Char Char1 Ch Char,Comment Text Char Char1 Char"/>
    <w:basedOn w:val="DefaultParagraphFont"/>
    <w:link w:val="CommentText"/>
    <w:uiPriority w:val="99"/>
    <w:rPr>
      <w:lang w:eastAsia="ja-JP"/>
    </w:rPr>
  </w:style>
  <w:style w:type="character" w:customStyle="1" w:styleId="Standard1Char">
    <w:name w:val="Standard1 Char"/>
    <w:basedOn w:val="DefaultParagraphFont"/>
    <w:link w:val="Standard1"/>
    <w:rPr>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940">
      <w:bodyDiv w:val="1"/>
      <w:marLeft w:val="0"/>
      <w:marRight w:val="0"/>
      <w:marTop w:val="0"/>
      <w:marBottom w:val="0"/>
      <w:divBdr>
        <w:top w:val="none" w:sz="0" w:space="0" w:color="auto"/>
        <w:left w:val="none" w:sz="0" w:space="0" w:color="auto"/>
        <w:bottom w:val="none" w:sz="0" w:space="0" w:color="auto"/>
        <w:right w:val="none" w:sz="0" w:space="0" w:color="auto"/>
      </w:divBdr>
    </w:div>
    <w:div w:id="172766572">
      <w:bodyDiv w:val="1"/>
      <w:marLeft w:val="0"/>
      <w:marRight w:val="0"/>
      <w:marTop w:val="0"/>
      <w:marBottom w:val="0"/>
      <w:divBdr>
        <w:top w:val="none" w:sz="0" w:space="0" w:color="auto"/>
        <w:left w:val="none" w:sz="0" w:space="0" w:color="auto"/>
        <w:bottom w:val="none" w:sz="0" w:space="0" w:color="auto"/>
        <w:right w:val="none" w:sz="0" w:space="0" w:color="auto"/>
      </w:divBdr>
    </w:div>
    <w:div w:id="292684758">
      <w:bodyDiv w:val="1"/>
      <w:marLeft w:val="0"/>
      <w:marRight w:val="0"/>
      <w:marTop w:val="0"/>
      <w:marBottom w:val="0"/>
      <w:divBdr>
        <w:top w:val="none" w:sz="0" w:space="0" w:color="auto"/>
        <w:left w:val="none" w:sz="0" w:space="0" w:color="auto"/>
        <w:bottom w:val="none" w:sz="0" w:space="0" w:color="auto"/>
        <w:right w:val="none" w:sz="0" w:space="0" w:color="auto"/>
      </w:divBdr>
      <w:divsChild>
        <w:div w:id="1192915473">
          <w:marLeft w:val="0"/>
          <w:marRight w:val="0"/>
          <w:marTop w:val="0"/>
          <w:marBottom w:val="0"/>
          <w:divBdr>
            <w:top w:val="none" w:sz="0" w:space="0" w:color="auto"/>
            <w:left w:val="none" w:sz="0" w:space="0" w:color="auto"/>
            <w:bottom w:val="none" w:sz="0" w:space="0" w:color="auto"/>
            <w:right w:val="none" w:sz="0" w:space="0" w:color="auto"/>
          </w:divBdr>
          <w:divsChild>
            <w:div w:id="160514778">
              <w:marLeft w:val="0"/>
              <w:marRight w:val="0"/>
              <w:marTop w:val="0"/>
              <w:marBottom w:val="0"/>
              <w:divBdr>
                <w:top w:val="none" w:sz="0" w:space="0" w:color="auto"/>
                <w:left w:val="none" w:sz="0" w:space="0" w:color="auto"/>
                <w:bottom w:val="none" w:sz="0" w:space="0" w:color="auto"/>
                <w:right w:val="none" w:sz="0" w:space="0" w:color="auto"/>
              </w:divBdr>
              <w:divsChild>
                <w:div w:id="2075271497">
                  <w:marLeft w:val="0"/>
                  <w:marRight w:val="0"/>
                  <w:marTop w:val="0"/>
                  <w:marBottom w:val="0"/>
                  <w:divBdr>
                    <w:top w:val="none" w:sz="0" w:space="0" w:color="auto"/>
                    <w:left w:val="none" w:sz="0" w:space="0" w:color="auto"/>
                    <w:bottom w:val="none" w:sz="0" w:space="0" w:color="auto"/>
                    <w:right w:val="none" w:sz="0" w:space="0" w:color="auto"/>
                  </w:divBdr>
                  <w:divsChild>
                    <w:div w:id="1307467829">
                      <w:marLeft w:val="0"/>
                      <w:marRight w:val="0"/>
                      <w:marTop w:val="0"/>
                      <w:marBottom w:val="0"/>
                      <w:divBdr>
                        <w:top w:val="none" w:sz="0" w:space="0" w:color="auto"/>
                        <w:left w:val="none" w:sz="0" w:space="0" w:color="auto"/>
                        <w:bottom w:val="none" w:sz="0" w:space="0" w:color="auto"/>
                        <w:right w:val="none" w:sz="0" w:space="0" w:color="auto"/>
                      </w:divBdr>
                      <w:divsChild>
                        <w:div w:id="1904292469">
                          <w:marLeft w:val="0"/>
                          <w:marRight w:val="0"/>
                          <w:marTop w:val="0"/>
                          <w:marBottom w:val="0"/>
                          <w:divBdr>
                            <w:top w:val="none" w:sz="0" w:space="0" w:color="auto"/>
                            <w:left w:val="none" w:sz="0" w:space="0" w:color="auto"/>
                            <w:bottom w:val="none" w:sz="0" w:space="0" w:color="auto"/>
                            <w:right w:val="none" w:sz="0" w:space="0" w:color="auto"/>
                          </w:divBdr>
                          <w:divsChild>
                            <w:div w:id="10911082">
                              <w:marLeft w:val="0"/>
                              <w:marRight w:val="0"/>
                              <w:marTop w:val="0"/>
                              <w:marBottom w:val="0"/>
                              <w:divBdr>
                                <w:top w:val="none" w:sz="0" w:space="0" w:color="auto"/>
                                <w:left w:val="none" w:sz="0" w:space="0" w:color="auto"/>
                                <w:bottom w:val="none" w:sz="0" w:space="0" w:color="auto"/>
                                <w:right w:val="none" w:sz="0" w:space="0" w:color="auto"/>
                              </w:divBdr>
                              <w:divsChild>
                                <w:div w:id="576401962">
                                  <w:marLeft w:val="0"/>
                                  <w:marRight w:val="0"/>
                                  <w:marTop w:val="0"/>
                                  <w:marBottom w:val="0"/>
                                  <w:divBdr>
                                    <w:top w:val="single" w:sz="6" w:space="0" w:color="F5F5F5"/>
                                    <w:left w:val="single" w:sz="6" w:space="0" w:color="F5F5F5"/>
                                    <w:bottom w:val="single" w:sz="6" w:space="0" w:color="F5F5F5"/>
                                    <w:right w:val="single" w:sz="6" w:space="0" w:color="F5F5F5"/>
                                  </w:divBdr>
                                  <w:divsChild>
                                    <w:div w:id="1144270495">
                                      <w:marLeft w:val="0"/>
                                      <w:marRight w:val="0"/>
                                      <w:marTop w:val="0"/>
                                      <w:marBottom w:val="0"/>
                                      <w:divBdr>
                                        <w:top w:val="none" w:sz="0" w:space="0" w:color="auto"/>
                                        <w:left w:val="none" w:sz="0" w:space="0" w:color="auto"/>
                                        <w:bottom w:val="none" w:sz="0" w:space="0" w:color="auto"/>
                                        <w:right w:val="none" w:sz="0" w:space="0" w:color="auto"/>
                                      </w:divBdr>
                                      <w:divsChild>
                                        <w:div w:id="20611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026506">
      <w:bodyDiv w:val="1"/>
      <w:marLeft w:val="0"/>
      <w:marRight w:val="0"/>
      <w:marTop w:val="0"/>
      <w:marBottom w:val="0"/>
      <w:divBdr>
        <w:top w:val="none" w:sz="0" w:space="0" w:color="auto"/>
        <w:left w:val="none" w:sz="0" w:space="0" w:color="auto"/>
        <w:bottom w:val="none" w:sz="0" w:space="0" w:color="auto"/>
        <w:right w:val="none" w:sz="0" w:space="0" w:color="auto"/>
      </w:divBdr>
    </w:div>
    <w:div w:id="477960367">
      <w:bodyDiv w:val="1"/>
      <w:marLeft w:val="0"/>
      <w:marRight w:val="0"/>
      <w:marTop w:val="0"/>
      <w:marBottom w:val="0"/>
      <w:divBdr>
        <w:top w:val="none" w:sz="0" w:space="0" w:color="auto"/>
        <w:left w:val="none" w:sz="0" w:space="0" w:color="auto"/>
        <w:bottom w:val="none" w:sz="0" w:space="0" w:color="auto"/>
        <w:right w:val="none" w:sz="0" w:space="0" w:color="auto"/>
      </w:divBdr>
    </w:div>
    <w:div w:id="571812227">
      <w:bodyDiv w:val="1"/>
      <w:marLeft w:val="0"/>
      <w:marRight w:val="0"/>
      <w:marTop w:val="0"/>
      <w:marBottom w:val="0"/>
      <w:divBdr>
        <w:top w:val="none" w:sz="0" w:space="0" w:color="auto"/>
        <w:left w:val="none" w:sz="0" w:space="0" w:color="auto"/>
        <w:bottom w:val="none" w:sz="0" w:space="0" w:color="auto"/>
        <w:right w:val="none" w:sz="0" w:space="0" w:color="auto"/>
      </w:divBdr>
    </w:div>
    <w:div w:id="709450425">
      <w:bodyDiv w:val="1"/>
      <w:marLeft w:val="0"/>
      <w:marRight w:val="0"/>
      <w:marTop w:val="0"/>
      <w:marBottom w:val="0"/>
      <w:divBdr>
        <w:top w:val="none" w:sz="0" w:space="0" w:color="auto"/>
        <w:left w:val="none" w:sz="0" w:space="0" w:color="auto"/>
        <w:bottom w:val="none" w:sz="0" w:space="0" w:color="auto"/>
        <w:right w:val="none" w:sz="0" w:space="0" w:color="auto"/>
      </w:divBdr>
    </w:div>
    <w:div w:id="747117804">
      <w:bodyDiv w:val="1"/>
      <w:marLeft w:val="0"/>
      <w:marRight w:val="0"/>
      <w:marTop w:val="0"/>
      <w:marBottom w:val="0"/>
      <w:divBdr>
        <w:top w:val="none" w:sz="0" w:space="0" w:color="auto"/>
        <w:left w:val="none" w:sz="0" w:space="0" w:color="auto"/>
        <w:bottom w:val="none" w:sz="0" w:space="0" w:color="auto"/>
        <w:right w:val="none" w:sz="0" w:space="0" w:color="auto"/>
      </w:divBdr>
    </w:div>
    <w:div w:id="808522192">
      <w:bodyDiv w:val="1"/>
      <w:marLeft w:val="0"/>
      <w:marRight w:val="0"/>
      <w:marTop w:val="0"/>
      <w:marBottom w:val="0"/>
      <w:divBdr>
        <w:top w:val="none" w:sz="0" w:space="0" w:color="auto"/>
        <w:left w:val="none" w:sz="0" w:space="0" w:color="auto"/>
        <w:bottom w:val="none" w:sz="0" w:space="0" w:color="auto"/>
        <w:right w:val="none" w:sz="0" w:space="0" w:color="auto"/>
      </w:divBdr>
    </w:div>
    <w:div w:id="927926487">
      <w:bodyDiv w:val="1"/>
      <w:marLeft w:val="0"/>
      <w:marRight w:val="0"/>
      <w:marTop w:val="0"/>
      <w:marBottom w:val="0"/>
      <w:divBdr>
        <w:top w:val="none" w:sz="0" w:space="0" w:color="auto"/>
        <w:left w:val="none" w:sz="0" w:space="0" w:color="auto"/>
        <w:bottom w:val="none" w:sz="0" w:space="0" w:color="auto"/>
        <w:right w:val="none" w:sz="0" w:space="0" w:color="auto"/>
      </w:divBdr>
    </w:div>
    <w:div w:id="1178272268">
      <w:bodyDiv w:val="1"/>
      <w:marLeft w:val="0"/>
      <w:marRight w:val="0"/>
      <w:marTop w:val="0"/>
      <w:marBottom w:val="0"/>
      <w:divBdr>
        <w:top w:val="none" w:sz="0" w:space="0" w:color="auto"/>
        <w:left w:val="none" w:sz="0" w:space="0" w:color="auto"/>
        <w:bottom w:val="none" w:sz="0" w:space="0" w:color="auto"/>
        <w:right w:val="none" w:sz="0" w:space="0" w:color="auto"/>
      </w:divBdr>
    </w:div>
    <w:div w:id="1254586927">
      <w:bodyDiv w:val="1"/>
      <w:marLeft w:val="0"/>
      <w:marRight w:val="0"/>
      <w:marTop w:val="0"/>
      <w:marBottom w:val="0"/>
      <w:divBdr>
        <w:top w:val="none" w:sz="0" w:space="0" w:color="auto"/>
        <w:left w:val="none" w:sz="0" w:space="0" w:color="auto"/>
        <w:bottom w:val="none" w:sz="0" w:space="0" w:color="auto"/>
        <w:right w:val="none" w:sz="0" w:space="0" w:color="auto"/>
      </w:divBdr>
      <w:divsChild>
        <w:div w:id="430205010">
          <w:marLeft w:val="0"/>
          <w:marRight w:val="0"/>
          <w:marTop w:val="0"/>
          <w:marBottom w:val="0"/>
          <w:divBdr>
            <w:top w:val="none" w:sz="0" w:space="0" w:color="auto"/>
            <w:left w:val="none" w:sz="0" w:space="0" w:color="auto"/>
            <w:bottom w:val="none" w:sz="0" w:space="0" w:color="auto"/>
            <w:right w:val="none" w:sz="0" w:space="0" w:color="auto"/>
          </w:divBdr>
          <w:divsChild>
            <w:div w:id="1891186315">
              <w:marLeft w:val="0"/>
              <w:marRight w:val="0"/>
              <w:marTop w:val="0"/>
              <w:marBottom w:val="0"/>
              <w:divBdr>
                <w:top w:val="none" w:sz="0" w:space="0" w:color="auto"/>
                <w:left w:val="none" w:sz="0" w:space="0" w:color="auto"/>
                <w:bottom w:val="none" w:sz="0" w:space="0" w:color="auto"/>
                <w:right w:val="none" w:sz="0" w:space="0" w:color="auto"/>
              </w:divBdr>
              <w:divsChild>
                <w:div w:id="1596547615">
                  <w:marLeft w:val="0"/>
                  <w:marRight w:val="0"/>
                  <w:marTop w:val="0"/>
                  <w:marBottom w:val="0"/>
                  <w:divBdr>
                    <w:top w:val="none" w:sz="0" w:space="0" w:color="auto"/>
                    <w:left w:val="none" w:sz="0" w:space="0" w:color="auto"/>
                    <w:bottom w:val="none" w:sz="0" w:space="0" w:color="auto"/>
                    <w:right w:val="none" w:sz="0" w:space="0" w:color="auto"/>
                  </w:divBdr>
                  <w:divsChild>
                    <w:div w:id="1909921859">
                      <w:marLeft w:val="0"/>
                      <w:marRight w:val="0"/>
                      <w:marTop w:val="0"/>
                      <w:marBottom w:val="0"/>
                      <w:divBdr>
                        <w:top w:val="none" w:sz="0" w:space="0" w:color="auto"/>
                        <w:left w:val="none" w:sz="0" w:space="0" w:color="auto"/>
                        <w:bottom w:val="none" w:sz="0" w:space="0" w:color="auto"/>
                        <w:right w:val="none" w:sz="0" w:space="0" w:color="auto"/>
                      </w:divBdr>
                      <w:divsChild>
                        <w:div w:id="1741247610">
                          <w:marLeft w:val="0"/>
                          <w:marRight w:val="0"/>
                          <w:marTop w:val="0"/>
                          <w:marBottom w:val="0"/>
                          <w:divBdr>
                            <w:top w:val="none" w:sz="0" w:space="0" w:color="auto"/>
                            <w:left w:val="none" w:sz="0" w:space="0" w:color="auto"/>
                            <w:bottom w:val="none" w:sz="0" w:space="0" w:color="auto"/>
                            <w:right w:val="none" w:sz="0" w:space="0" w:color="auto"/>
                          </w:divBdr>
                          <w:divsChild>
                            <w:div w:id="1595624349">
                              <w:marLeft w:val="0"/>
                              <w:marRight w:val="0"/>
                              <w:marTop w:val="0"/>
                              <w:marBottom w:val="0"/>
                              <w:divBdr>
                                <w:top w:val="none" w:sz="0" w:space="0" w:color="auto"/>
                                <w:left w:val="none" w:sz="0" w:space="0" w:color="auto"/>
                                <w:bottom w:val="none" w:sz="0" w:space="0" w:color="auto"/>
                                <w:right w:val="none" w:sz="0" w:space="0" w:color="auto"/>
                              </w:divBdr>
                              <w:divsChild>
                                <w:div w:id="1669671418">
                                  <w:marLeft w:val="0"/>
                                  <w:marRight w:val="0"/>
                                  <w:marTop w:val="0"/>
                                  <w:marBottom w:val="0"/>
                                  <w:divBdr>
                                    <w:top w:val="none" w:sz="0" w:space="0" w:color="auto"/>
                                    <w:left w:val="none" w:sz="0" w:space="0" w:color="auto"/>
                                    <w:bottom w:val="none" w:sz="0" w:space="0" w:color="auto"/>
                                    <w:right w:val="none" w:sz="0" w:space="0" w:color="auto"/>
                                  </w:divBdr>
                                  <w:divsChild>
                                    <w:div w:id="88501985">
                                      <w:marLeft w:val="60"/>
                                      <w:marRight w:val="0"/>
                                      <w:marTop w:val="0"/>
                                      <w:marBottom w:val="0"/>
                                      <w:divBdr>
                                        <w:top w:val="none" w:sz="0" w:space="0" w:color="auto"/>
                                        <w:left w:val="none" w:sz="0" w:space="0" w:color="auto"/>
                                        <w:bottom w:val="none" w:sz="0" w:space="0" w:color="auto"/>
                                        <w:right w:val="none" w:sz="0" w:space="0" w:color="auto"/>
                                      </w:divBdr>
                                      <w:divsChild>
                                        <w:div w:id="240792907">
                                          <w:marLeft w:val="0"/>
                                          <w:marRight w:val="0"/>
                                          <w:marTop w:val="0"/>
                                          <w:marBottom w:val="0"/>
                                          <w:divBdr>
                                            <w:top w:val="none" w:sz="0" w:space="0" w:color="auto"/>
                                            <w:left w:val="none" w:sz="0" w:space="0" w:color="auto"/>
                                            <w:bottom w:val="none" w:sz="0" w:space="0" w:color="auto"/>
                                            <w:right w:val="none" w:sz="0" w:space="0" w:color="auto"/>
                                          </w:divBdr>
                                          <w:divsChild>
                                            <w:div w:id="75372543">
                                              <w:marLeft w:val="0"/>
                                              <w:marRight w:val="0"/>
                                              <w:marTop w:val="0"/>
                                              <w:marBottom w:val="120"/>
                                              <w:divBdr>
                                                <w:top w:val="single" w:sz="6" w:space="0" w:color="F5F5F5"/>
                                                <w:left w:val="single" w:sz="6" w:space="0" w:color="F5F5F5"/>
                                                <w:bottom w:val="single" w:sz="6" w:space="0" w:color="F5F5F5"/>
                                                <w:right w:val="single" w:sz="6" w:space="0" w:color="F5F5F5"/>
                                              </w:divBdr>
                                              <w:divsChild>
                                                <w:div w:id="561404493">
                                                  <w:marLeft w:val="0"/>
                                                  <w:marRight w:val="0"/>
                                                  <w:marTop w:val="0"/>
                                                  <w:marBottom w:val="0"/>
                                                  <w:divBdr>
                                                    <w:top w:val="none" w:sz="0" w:space="0" w:color="auto"/>
                                                    <w:left w:val="none" w:sz="0" w:space="0" w:color="auto"/>
                                                    <w:bottom w:val="none" w:sz="0" w:space="0" w:color="auto"/>
                                                    <w:right w:val="none" w:sz="0" w:space="0" w:color="auto"/>
                                                  </w:divBdr>
                                                  <w:divsChild>
                                                    <w:div w:id="1635258580">
                                                      <w:marLeft w:val="0"/>
                                                      <w:marRight w:val="0"/>
                                                      <w:marTop w:val="0"/>
                                                      <w:marBottom w:val="0"/>
                                                      <w:divBdr>
                                                        <w:top w:val="none" w:sz="0" w:space="0" w:color="auto"/>
                                                        <w:left w:val="none" w:sz="0" w:space="0" w:color="auto"/>
                                                        <w:bottom w:val="none" w:sz="0" w:space="0" w:color="auto"/>
                                                        <w:right w:val="none" w:sz="0" w:space="0" w:color="auto"/>
                                                      </w:divBdr>
                                                    </w:div>
                                                  </w:divsChild>
                                                </w:div>
                                                <w:div w:id="1708143686">
                                                  <w:marLeft w:val="0"/>
                                                  <w:marRight w:val="0"/>
                                                  <w:marTop w:val="0"/>
                                                  <w:marBottom w:val="0"/>
                                                  <w:divBdr>
                                                    <w:top w:val="none" w:sz="0" w:space="0" w:color="auto"/>
                                                    <w:left w:val="none" w:sz="0" w:space="0" w:color="auto"/>
                                                    <w:bottom w:val="none" w:sz="0" w:space="0" w:color="auto"/>
                                                    <w:right w:val="none" w:sz="0" w:space="0" w:color="auto"/>
                                                  </w:divBdr>
                                                  <w:divsChild>
                                                    <w:div w:id="16931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474337">
      <w:bodyDiv w:val="1"/>
      <w:marLeft w:val="0"/>
      <w:marRight w:val="0"/>
      <w:marTop w:val="0"/>
      <w:marBottom w:val="0"/>
      <w:divBdr>
        <w:top w:val="none" w:sz="0" w:space="0" w:color="auto"/>
        <w:left w:val="none" w:sz="0" w:space="0" w:color="auto"/>
        <w:bottom w:val="none" w:sz="0" w:space="0" w:color="auto"/>
        <w:right w:val="none" w:sz="0" w:space="0" w:color="auto"/>
      </w:divBdr>
      <w:divsChild>
        <w:div w:id="1369572558">
          <w:marLeft w:val="0"/>
          <w:marRight w:val="0"/>
          <w:marTop w:val="0"/>
          <w:marBottom w:val="0"/>
          <w:divBdr>
            <w:top w:val="none" w:sz="0" w:space="0" w:color="auto"/>
            <w:left w:val="none" w:sz="0" w:space="0" w:color="auto"/>
            <w:bottom w:val="none" w:sz="0" w:space="0" w:color="auto"/>
            <w:right w:val="none" w:sz="0" w:space="0" w:color="auto"/>
          </w:divBdr>
          <w:divsChild>
            <w:div w:id="2242546">
              <w:marLeft w:val="0"/>
              <w:marRight w:val="0"/>
              <w:marTop w:val="0"/>
              <w:marBottom w:val="0"/>
              <w:divBdr>
                <w:top w:val="none" w:sz="0" w:space="0" w:color="auto"/>
                <w:left w:val="none" w:sz="0" w:space="0" w:color="auto"/>
                <w:bottom w:val="none" w:sz="0" w:space="0" w:color="auto"/>
                <w:right w:val="none" w:sz="0" w:space="0" w:color="auto"/>
              </w:divBdr>
              <w:divsChild>
                <w:div w:id="1724981991">
                  <w:marLeft w:val="0"/>
                  <w:marRight w:val="0"/>
                  <w:marTop w:val="0"/>
                  <w:marBottom w:val="0"/>
                  <w:divBdr>
                    <w:top w:val="none" w:sz="0" w:space="0" w:color="auto"/>
                    <w:left w:val="none" w:sz="0" w:space="0" w:color="auto"/>
                    <w:bottom w:val="none" w:sz="0" w:space="0" w:color="auto"/>
                    <w:right w:val="none" w:sz="0" w:space="0" w:color="auto"/>
                  </w:divBdr>
                  <w:divsChild>
                    <w:div w:id="1014890585">
                      <w:marLeft w:val="0"/>
                      <w:marRight w:val="0"/>
                      <w:marTop w:val="0"/>
                      <w:marBottom w:val="0"/>
                      <w:divBdr>
                        <w:top w:val="none" w:sz="0" w:space="0" w:color="auto"/>
                        <w:left w:val="none" w:sz="0" w:space="0" w:color="auto"/>
                        <w:bottom w:val="none" w:sz="0" w:space="0" w:color="auto"/>
                        <w:right w:val="none" w:sz="0" w:space="0" w:color="auto"/>
                      </w:divBdr>
                      <w:divsChild>
                        <w:div w:id="174808702">
                          <w:marLeft w:val="0"/>
                          <w:marRight w:val="0"/>
                          <w:marTop w:val="0"/>
                          <w:marBottom w:val="0"/>
                          <w:divBdr>
                            <w:top w:val="none" w:sz="0" w:space="0" w:color="auto"/>
                            <w:left w:val="none" w:sz="0" w:space="0" w:color="auto"/>
                            <w:bottom w:val="none" w:sz="0" w:space="0" w:color="auto"/>
                            <w:right w:val="none" w:sz="0" w:space="0" w:color="auto"/>
                          </w:divBdr>
                          <w:divsChild>
                            <w:div w:id="1354385106">
                              <w:marLeft w:val="0"/>
                              <w:marRight w:val="0"/>
                              <w:marTop w:val="0"/>
                              <w:marBottom w:val="0"/>
                              <w:divBdr>
                                <w:top w:val="none" w:sz="0" w:space="0" w:color="auto"/>
                                <w:left w:val="none" w:sz="0" w:space="0" w:color="auto"/>
                                <w:bottom w:val="none" w:sz="0" w:space="0" w:color="auto"/>
                                <w:right w:val="none" w:sz="0" w:space="0" w:color="auto"/>
                              </w:divBdr>
                              <w:divsChild>
                                <w:div w:id="521551848">
                                  <w:marLeft w:val="0"/>
                                  <w:marRight w:val="0"/>
                                  <w:marTop w:val="0"/>
                                  <w:marBottom w:val="0"/>
                                  <w:divBdr>
                                    <w:top w:val="none" w:sz="0" w:space="0" w:color="auto"/>
                                    <w:left w:val="none" w:sz="0" w:space="0" w:color="auto"/>
                                    <w:bottom w:val="none" w:sz="0" w:space="0" w:color="auto"/>
                                    <w:right w:val="none" w:sz="0" w:space="0" w:color="auto"/>
                                  </w:divBdr>
                                  <w:divsChild>
                                    <w:div w:id="684751327">
                                      <w:marLeft w:val="60"/>
                                      <w:marRight w:val="0"/>
                                      <w:marTop w:val="0"/>
                                      <w:marBottom w:val="0"/>
                                      <w:divBdr>
                                        <w:top w:val="none" w:sz="0" w:space="0" w:color="auto"/>
                                        <w:left w:val="none" w:sz="0" w:space="0" w:color="auto"/>
                                        <w:bottom w:val="none" w:sz="0" w:space="0" w:color="auto"/>
                                        <w:right w:val="none" w:sz="0" w:space="0" w:color="auto"/>
                                      </w:divBdr>
                                      <w:divsChild>
                                        <w:div w:id="1316762128">
                                          <w:marLeft w:val="0"/>
                                          <w:marRight w:val="0"/>
                                          <w:marTop w:val="0"/>
                                          <w:marBottom w:val="0"/>
                                          <w:divBdr>
                                            <w:top w:val="none" w:sz="0" w:space="0" w:color="auto"/>
                                            <w:left w:val="none" w:sz="0" w:space="0" w:color="auto"/>
                                            <w:bottom w:val="none" w:sz="0" w:space="0" w:color="auto"/>
                                            <w:right w:val="none" w:sz="0" w:space="0" w:color="auto"/>
                                          </w:divBdr>
                                          <w:divsChild>
                                            <w:div w:id="1224441520">
                                              <w:marLeft w:val="0"/>
                                              <w:marRight w:val="0"/>
                                              <w:marTop w:val="0"/>
                                              <w:marBottom w:val="120"/>
                                              <w:divBdr>
                                                <w:top w:val="single" w:sz="6" w:space="0" w:color="F5F5F5"/>
                                                <w:left w:val="single" w:sz="6" w:space="0" w:color="F5F5F5"/>
                                                <w:bottom w:val="single" w:sz="6" w:space="0" w:color="F5F5F5"/>
                                                <w:right w:val="single" w:sz="6" w:space="0" w:color="F5F5F5"/>
                                              </w:divBdr>
                                              <w:divsChild>
                                                <w:div w:id="1047535954">
                                                  <w:marLeft w:val="0"/>
                                                  <w:marRight w:val="0"/>
                                                  <w:marTop w:val="0"/>
                                                  <w:marBottom w:val="0"/>
                                                  <w:divBdr>
                                                    <w:top w:val="none" w:sz="0" w:space="0" w:color="auto"/>
                                                    <w:left w:val="none" w:sz="0" w:space="0" w:color="auto"/>
                                                    <w:bottom w:val="none" w:sz="0" w:space="0" w:color="auto"/>
                                                    <w:right w:val="none" w:sz="0" w:space="0" w:color="auto"/>
                                                  </w:divBdr>
                                                  <w:divsChild>
                                                    <w:div w:id="945113291">
                                                      <w:marLeft w:val="0"/>
                                                      <w:marRight w:val="0"/>
                                                      <w:marTop w:val="0"/>
                                                      <w:marBottom w:val="0"/>
                                                      <w:divBdr>
                                                        <w:top w:val="none" w:sz="0" w:space="0" w:color="auto"/>
                                                        <w:left w:val="none" w:sz="0" w:space="0" w:color="auto"/>
                                                        <w:bottom w:val="none" w:sz="0" w:space="0" w:color="auto"/>
                                                        <w:right w:val="none" w:sz="0" w:space="0" w:color="auto"/>
                                                      </w:divBdr>
                                                    </w:div>
                                                  </w:divsChild>
                                                </w:div>
                                                <w:div w:id="1626082496">
                                                  <w:marLeft w:val="0"/>
                                                  <w:marRight w:val="0"/>
                                                  <w:marTop w:val="0"/>
                                                  <w:marBottom w:val="0"/>
                                                  <w:divBdr>
                                                    <w:top w:val="none" w:sz="0" w:space="0" w:color="auto"/>
                                                    <w:left w:val="none" w:sz="0" w:space="0" w:color="auto"/>
                                                    <w:bottom w:val="none" w:sz="0" w:space="0" w:color="auto"/>
                                                    <w:right w:val="none" w:sz="0" w:space="0" w:color="auto"/>
                                                  </w:divBdr>
                                                  <w:divsChild>
                                                    <w:div w:id="12091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4040416">
      <w:bodyDiv w:val="1"/>
      <w:marLeft w:val="0"/>
      <w:marRight w:val="0"/>
      <w:marTop w:val="0"/>
      <w:marBottom w:val="0"/>
      <w:divBdr>
        <w:top w:val="none" w:sz="0" w:space="0" w:color="auto"/>
        <w:left w:val="none" w:sz="0" w:space="0" w:color="auto"/>
        <w:bottom w:val="none" w:sz="0" w:space="0" w:color="auto"/>
        <w:right w:val="none" w:sz="0" w:space="0" w:color="auto"/>
      </w:divBdr>
    </w:div>
    <w:div w:id="1448620608">
      <w:bodyDiv w:val="1"/>
      <w:marLeft w:val="0"/>
      <w:marRight w:val="0"/>
      <w:marTop w:val="0"/>
      <w:marBottom w:val="0"/>
      <w:divBdr>
        <w:top w:val="none" w:sz="0" w:space="0" w:color="auto"/>
        <w:left w:val="none" w:sz="0" w:space="0" w:color="auto"/>
        <w:bottom w:val="none" w:sz="0" w:space="0" w:color="auto"/>
        <w:right w:val="none" w:sz="0" w:space="0" w:color="auto"/>
      </w:divBdr>
    </w:div>
    <w:div w:id="1490054743">
      <w:bodyDiv w:val="1"/>
      <w:marLeft w:val="0"/>
      <w:marRight w:val="0"/>
      <w:marTop w:val="0"/>
      <w:marBottom w:val="0"/>
      <w:divBdr>
        <w:top w:val="none" w:sz="0" w:space="0" w:color="auto"/>
        <w:left w:val="none" w:sz="0" w:space="0" w:color="auto"/>
        <w:bottom w:val="none" w:sz="0" w:space="0" w:color="auto"/>
        <w:right w:val="none" w:sz="0" w:space="0" w:color="auto"/>
      </w:divBdr>
    </w:div>
    <w:div w:id="1542933508">
      <w:bodyDiv w:val="1"/>
      <w:marLeft w:val="0"/>
      <w:marRight w:val="0"/>
      <w:marTop w:val="0"/>
      <w:marBottom w:val="0"/>
      <w:divBdr>
        <w:top w:val="none" w:sz="0" w:space="0" w:color="auto"/>
        <w:left w:val="none" w:sz="0" w:space="0" w:color="auto"/>
        <w:bottom w:val="none" w:sz="0" w:space="0" w:color="auto"/>
        <w:right w:val="none" w:sz="0" w:space="0" w:color="auto"/>
      </w:divBdr>
      <w:divsChild>
        <w:div w:id="293873042">
          <w:marLeft w:val="0"/>
          <w:marRight w:val="0"/>
          <w:marTop w:val="0"/>
          <w:marBottom w:val="0"/>
          <w:divBdr>
            <w:top w:val="none" w:sz="0" w:space="0" w:color="auto"/>
            <w:left w:val="none" w:sz="0" w:space="0" w:color="auto"/>
            <w:bottom w:val="none" w:sz="0" w:space="0" w:color="auto"/>
            <w:right w:val="none" w:sz="0" w:space="0" w:color="auto"/>
          </w:divBdr>
          <w:divsChild>
            <w:div w:id="2056391468">
              <w:marLeft w:val="0"/>
              <w:marRight w:val="0"/>
              <w:marTop w:val="0"/>
              <w:marBottom w:val="0"/>
              <w:divBdr>
                <w:top w:val="none" w:sz="0" w:space="0" w:color="auto"/>
                <w:left w:val="none" w:sz="0" w:space="0" w:color="auto"/>
                <w:bottom w:val="none" w:sz="0" w:space="0" w:color="auto"/>
                <w:right w:val="none" w:sz="0" w:space="0" w:color="auto"/>
              </w:divBdr>
              <w:divsChild>
                <w:div w:id="1036200269">
                  <w:marLeft w:val="0"/>
                  <w:marRight w:val="0"/>
                  <w:marTop w:val="0"/>
                  <w:marBottom w:val="0"/>
                  <w:divBdr>
                    <w:top w:val="none" w:sz="0" w:space="0" w:color="auto"/>
                    <w:left w:val="none" w:sz="0" w:space="0" w:color="auto"/>
                    <w:bottom w:val="none" w:sz="0" w:space="0" w:color="auto"/>
                    <w:right w:val="none" w:sz="0" w:space="0" w:color="auto"/>
                  </w:divBdr>
                  <w:divsChild>
                    <w:div w:id="1727680512">
                      <w:marLeft w:val="0"/>
                      <w:marRight w:val="0"/>
                      <w:marTop w:val="0"/>
                      <w:marBottom w:val="0"/>
                      <w:divBdr>
                        <w:top w:val="none" w:sz="0" w:space="0" w:color="auto"/>
                        <w:left w:val="none" w:sz="0" w:space="0" w:color="auto"/>
                        <w:bottom w:val="none" w:sz="0" w:space="0" w:color="auto"/>
                        <w:right w:val="none" w:sz="0" w:space="0" w:color="auto"/>
                      </w:divBdr>
                      <w:divsChild>
                        <w:div w:id="1690377114">
                          <w:marLeft w:val="0"/>
                          <w:marRight w:val="0"/>
                          <w:marTop w:val="0"/>
                          <w:marBottom w:val="0"/>
                          <w:divBdr>
                            <w:top w:val="none" w:sz="0" w:space="0" w:color="auto"/>
                            <w:left w:val="none" w:sz="0" w:space="0" w:color="auto"/>
                            <w:bottom w:val="none" w:sz="0" w:space="0" w:color="auto"/>
                            <w:right w:val="none" w:sz="0" w:space="0" w:color="auto"/>
                          </w:divBdr>
                          <w:divsChild>
                            <w:div w:id="794635683">
                              <w:marLeft w:val="0"/>
                              <w:marRight w:val="0"/>
                              <w:marTop w:val="0"/>
                              <w:marBottom w:val="0"/>
                              <w:divBdr>
                                <w:top w:val="none" w:sz="0" w:space="0" w:color="auto"/>
                                <w:left w:val="none" w:sz="0" w:space="0" w:color="auto"/>
                                <w:bottom w:val="none" w:sz="0" w:space="0" w:color="auto"/>
                                <w:right w:val="none" w:sz="0" w:space="0" w:color="auto"/>
                              </w:divBdr>
                              <w:divsChild>
                                <w:div w:id="1793593313">
                                  <w:marLeft w:val="0"/>
                                  <w:marRight w:val="0"/>
                                  <w:marTop w:val="0"/>
                                  <w:marBottom w:val="0"/>
                                  <w:divBdr>
                                    <w:top w:val="none" w:sz="0" w:space="0" w:color="auto"/>
                                    <w:left w:val="none" w:sz="0" w:space="0" w:color="auto"/>
                                    <w:bottom w:val="none" w:sz="0" w:space="0" w:color="auto"/>
                                    <w:right w:val="none" w:sz="0" w:space="0" w:color="auto"/>
                                  </w:divBdr>
                                  <w:divsChild>
                                    <w:div w:id="485826598">
                                      <w:marLeft w:val="60"/>
                                      <w:marRight w:val="0"/>
                                      <w:marTop w:val="0"/>
                                      <w:marBottom w:val="0"/>
                                      <w:divBdr>
                                        <w:top w:val="none" w:sz="0" w:space="0" w:color="auto"/>
                                        <w:left w:val="none" w:sz="0" w:space="0" w:color="auto"/>
                                        <w:bottom w:val="none" w:sz="0" w:space="0" w:color="auto"/>
                                        <w:right w:val="none" w:sz="0" w:space="0" w:color="auto"/>
                                      </w:divBdr>
                                      <w:divsChild>
                                        <w:div w:id="1670404023">
                                          <w:marLeft w:val="0"/>
                                          <w:marRight w:val="0"/>
                                          <w:marTop w:val="0"/>
                                          <w:marBottom w:val="0"/>
                                          <w:divBdr>
                                            <w:top w:val="none" w:sz="0" w:space="0" w:color="auto"/>
                                            <w:left w:val="none" w:sz="0" w:space="0" w:color="auto"/>
                                            <w:bottom w:val="none" w:sz="0" w:space="0" w:color="auto"/>
                                            <w:right w:val="none" w:sz="0" w:space="0" w:color="auto"/>
                                          </w:divBdr>
                                          <w:divsChild>
                                            <w:div w:id="1448351671">
                                              <w:marLeft w:val="0"/>
                                              <w:marRight w:val="0"/>
                                              <w:marTop w:val="0"/>
                                              <w:marBottom w:val="120"/>
                                              <w:divBdr>
                                                <w:top w:val="single" w:sz="6" w:space="0" w:color="F5F5F5"/>
                                                <w:left w:val="single" w:sz="6" w:space="0" w:color="F5F5F5"/>
                                                <w:bottom w:val="single" w:sz="6" w:space="0" w:color="F5F5F5"/>
                                                <w:right w:val="single" w:sz="6" w:space="0" w:color="F5F5F5"/>
                                              </w:divBdr>
                                              <w:divsChild>
                                                <w:div w:id="149173997">
                                                  <w:marLeft w:val="0"/>
                                                  <w:marRight w:val="0"/>
                                                  <w:marTop w:val="0"/>
                                                  <w:marBottom w:val="0"/>
                                                  <w:divBdr>
                                                    <w:top w:val="none" w:sz="0" w:space="0" w:color="auto"/>
                                                    <w:left w:val="none" w:sz="0" w:space="0" w:color="auto"/>
                                                    <w:bottom w:val="none" w:sz="0" w:space="0" w:color="auto"/>
                                                    <w:right w:val="none" w:sz="0" w:space="0" w:color="auto"/>
                                                  </w:divBdr>
                                                  <w:divsChild>
                                                    <w:div w:id="1679043564">
                                                      <w:marLeft w:val="0"/>
                                                      <w:marRight w:val="0"/>
                                                      <w:marTop w:val="0"/>
                                                      <w:marBottom w:val="0"/>
                                                      <w:divBdr>
                                                        <w:top w:val="none" w:sz="0" w:space="0" w:color="auto"/>
                                                        <w:left w:val="none" w:sz="0" w:space="0" w:color="auto"/>
                                                        <w:bottom w:val="none" w:sz="0" w:space="0" w:color="auto"/>
                                                        <w:right w:val="none" w:sz="0" w:space="0" w:color="auto"/>
                                                      </w:divBdr>
                                                    </w:div>
                                                  </w:divsChild>
                                                </w:div>
                                                <w:div w:id="436633458">
                                                  <w:marLeft w:val="0"/>
                                                  <w:marRight w:val="0"/>
                                                  <w:marTop w:val="0"/>
                                                  <w:marBottom w:val="0"/>
                                                  <w:divBdr>
                                                    <w:top w:val="none" w:sz="0" w:space="0" w:color="auto"/>
                                                    <w:left w:val="none" w:sz="0" w:space="0" w:color="auto"/>
                                                    <w:bottom w:val="none" w:sz="0" w:space="0" w:color="auto"/>
                                                    <w:right w:val="none" w:sz="0" w:space="0" w:color="auto"/>
                                                  </w:divBdr>
                                                  <w:divsChild>
                                                    <w:div w:id="113911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3942808">
      <w:bodyDiv w:val="1"/>
      <w:marLeft w:val="0"/>
      <w:marRight w:val="0"/>
      <w:marTop w:val="0"/>
      <w:marBottom w:val="0"/>
      <w:divBdr>
        <w:top w:val="none" w:sz="0" w:space="0" w:color="auto"/>
        <w:left w:val="none" w:sz="0" w:space="0" w:color="auto"/>
        <w:bottom w:val="none" w:sz="0" w:space="0" w:color="auto"/>
        <w:right w:val="none" w:sz="0" w:space="0" w:color="auto"/>
      </w:divBdr>
    </w:div>
    <w:div w:id="1661808973">
      <w:bodyDiv w:val="1"/>
      <w:marLeft w:val="0"/>
      <w:marRight w:val="0"/>
      <w:marTop w:val="0"/>
      <w:marBottom w:val="0"/>
      <w:divBdr>
        <w:top w:val="none" w:sz="0" w:space="0" w:color="auto"/>
        <w:left w:val="none" w:sz="0" w:space="0" w:color="auto"/>
        <w:bottom w:val="none" w:sz="0" w:space="0" w:color="auto"/>
        <w:right w:val="none" w:sz="0" w:space="0" w:color="auto"/>
      </w:divBdr>
    </w:div>
    <w:div w:id="1765957544">
      <w:bodyDiv w:val="1"/>
      <w:marLeft w:val="0"/>
      <w:marRight w:val="0"/>
      <w:marTop w:val="0"/>
      <w:marBottom w:val="0"/>
      <w:divBdr>
        <w:top w:val="none" w:sz="0" w:space="0" w:color="auto"/>
        <w:left w:val="none" w:sz="0" w:space="0" w:color="auto"/>
        <w:bottom w:val="none" w:sz="0" w:space="0" w:color="auto"/>
        <w:right w:val="none" w:sz="0" w:space="0" w:color="auto"/>
      </w:divBdr>
    </w:div>
    <w:div w:id="1855344083">
      <w:bodyDiv w:val="1"/>
      <w:marLeft w:val="0"/>
      <w:marRight w:val="0"/>
      <w:marTop w:val="0"/>
      <w:marBottom w:val="0"/>
      <w:divBdr>
        <w:top w:val="none" w:sz="0" w:space="0" w:color="auto"/>
        <w:left w:val="none" w:sz="0" w:space="0" w:color="auto"/>
        <w:bottom w:val="none" w:sz="0" w:space="0" w:color="auto"/>
        <w:right w:val="none" w:sz="0" w:space="0" w:color="auto"/>
      </w:divBdr>
    </w:div>
    <w:div w:id="1857890295">
      <w:bodyDiv w:val="1"/>
      <w:marLeft w:val="0"/>
      <w:marRight w:val="0"/>
      <w:marTop w:val="0"/>
      <w:marBottom w:val="0"/>
      <w:divBdr>
        <w:top w:val="none" w:sz="0" w:space="0" w:color="auto"/>
        <w:left w:val="none" w:sz="0" w:space="0" w:color="auto"/>
        <w:bottom w:val="none" w:sz="0" w:space="0" w:color="auto"/>
        <w:right w:val="none" w:sz="0" w:space="0" w:color="auto"/>
      </w:divBdr>
    </w:div>
    <w:div w:id="1921715019">
      <w:bodyDiv w:val="1"/>
      <w:marLeft w:val="0"/>
      <w:marRight w:val="0"/>
      <w:marTop w:val="0"/>
      <w:marBottom w:val="0"/>
      <w:divBdr>
        <w:top w:val="none" w:sz="0" w:space="0" w:color="auto"/>
        <w:left w:val="none" w:sz="0" w:space="0" w:color="auto"/>
        <w:bottom w:val="none" w:sz="0" w:space="0" w:color="auto"/>
        <w:right w:val="none" w:sz="0" w:space="0" w:color="auto"/>
      </w:divBdr>
    </w:div>
    <w:div w:id="1966815006">
      <w:bodyDiv w:val="1"/>
      <w:marLeft w:val="0"/>
      <w:marRight w:val="0"/>
      <w:marTop w:val="0"/>
      <w:marBottom w:val="0"/>
      <w:divBdr>
        <w:top w:val="none" w:sz="0" w:space="0" w:color="auto"/>
        <w:left w:val="none" w:sz="0" w:space="0" w:color="auto"/>
        <w:bottom w:val="none" w:sz="0" w:space="0" w:color="auto"/>
        <w:right w:val="none" w:sz="0" w:space="0" w:color="auto"/>
      </w:divBdr>
      <w:divsChild>
        <w:div w:id="1321079429">
          <w:marLeft w:val="0"/>
          <w:marRight w:val="0"/>
          <w:marTop w:val="0"/>
          <w:marBottom w:val="0"/>
          <w:divBdr>
            <w:top w:val="none" w:sz="0" w:space="0" w:color="auto"/>
            <w:left w:val="none" w:sz="0" w:space="0" w:color="auto"/>
            <w:bottom w:val="none" w:sz="0" w:space="0" w:color="auto"/>
            <w:right w:val="none" w:sz="0" w:space="0" w:color="auto"/>
          </w:divBdr>
          <w:divsChild>
            <w:div w:id="88164145">
              <w:marLeft w:val="0"/>
              <w:marRight w:val="0"/>
              <w:marTop w:val="0"/>
              <w:marBottom w:val="0"/>
              <w:divBdr>
                <w:top w:val="none" w:sz="0" w:space="0" w:color="auto"/>
                <w:left w:val="none" w:sz="0" w:space="0" w:color="auto"/>
                <w:bottom w:val="none" w:sz="0" w:space="0" w:color="auto"/>
                <w:right w:val="none" w:sz="0" w:space="0" w:color="auto"/>
              </w:divBdr>
              <w:divsChild>
                <w:div w:id="1091005601">
                  <w:marLeft w:val="0"/>
                  <w:marRight w:val="0"/>
                  <w:marTop w:val="0"/>
                  <w:marBottom w:val="0"/>
                  <w:divBdr>
                    <w:top w:val="none" w:sz="0" w:space="0" w:color="auto"/>
                    <w:left w:val="none" w:sz="0" w:space="0" w:color="auto"/>
                    <w:bottom w:val="none" w:sz="0" w:space="0" w:color="auto"/>
                    <w:right w:val="none" w:sz="0" w:space="0" w:color="auto"/>
                  </w:divBdr>
                  <w:divsChild>
                    <w:div w:id="32467130">
                      <w:marLeft w:val="0"/>
                      <w:marRight w:val="0"/>
                      <w:marTop w:val="0"/>
                      <w:marBottom w:val="0"/>
                      <w:divBdr>
                        <w:top w:val="none" w:sz="0" w:space="0" w:color="auto"/>
                        <w:left w:val="none" w:sz="0" w:space="0" w:color="auto"/>
                        <w:bottom w:val="none" w:sz="0" w:space="0" w:color="auto"/>
                        <w:right w:val="none" w:sz="0" w:space="0" w:color="auto"/>
                      </w:divBdr>
                      <w:divsChild>
                        <w:div w:id="1968244313">
                          <w:marLeft w:val="0"/>
                          <w:marRight w:val="0"/>
                          <w:marTop w:val="0"/>
                          <w:marBottom w:val="0"/>
                          <w:divBdr>
                            <w:top w:val="none" w:sz="0" w:space="0" w:color="auto"/>
                            <w:left w:val="none" w:sz="0" w:space="0" w:color="auto"/>
                            <w:bottom w:val="none" w:sz="0" w:space="0" w:color="auto"/>
                            <w:right w:val="none" w:sz="0" w:space="0" w:color="auto"/>
                          </w:divBdr>
                          <w:divsChild>
                            <w:div w:id="1824589500">
                              <w:marLeft w:val="0"/>
                              <w:marRight w:val="0"/>
                              <w:marTop w:val="0"/>
                              <w:marBottom w:val="0"/>
                              <w:divBdr>
                                <w:top w:val="none" w:sz="0" w:space="0" w:color="auto"/>
                                <w:left w:val="none" w:sz="0" w:space="0" w:color="auto"/>
                                <w:bottom w:val="none" w:sz="0" w:space="0" w:color="auto"/>
                                <w:right w:val="none" w:sz="0" w:space="0" w:color="auto"/>
                              </w:divBdr>
                              <w:divsChild>
                                <w:div w:id="192811012">
                                  <w:marLeft w:val="0"/>
                                  <w:marRight w:val="0"/>
                                  <w:marTop w:val="0"/>
                                  <w:marBottom w:val="0"/>
                                  <w:divBdr>
                                    <w:top w:val="none" w:sz="0" w:space="0" w:color="auto"/>
                                    <w:left w:val="none" w:sz="0" w:space="0" w:color="auto"/>
                                    <w:bottom w:val="none" w:sz="0" w:space="0" w:color="auto"/>
                                    <w:right w:val="none" w:sz="0" w:space="0" w:color="auto"/>
                                  </w:divBdr>
                                  <w:divsChild>
                                    <w:div w:id="1002507682">
                                      <w:marLeft w:val="60"/>
                                      <w:marRight w:val="0"/>
                                      <w:marTop w:val="0"/>
                                      <w:marBottom w:val="0"/>
                                      <w:divBdr>
                                        <w:top w:val="none" w:sz="0" w:space="0" w:color="auto"/>
                                        <w:left w:val="none" w:sz="0" w:space="0" w:color="auto"/>
                                        <w:bottom w:val="none" w:sz="0" w:space="0" w:color="auto"/>
                                        <w:right w:val="none" w:sz="0" w:space="0" w:color="auto"/>
                                      </w:divBdr>
                                      <w:divsChild>
                                        <w:div w:id="1738088208">
                                          <w:marLeft w:val="0"/>
                                          <w:marRight w:val="0"/>
                                          <w:marTop w:val="0"/>
                                          <w:marBottom w:val="0"/>
                                          <w:divBdr>
                                            <w:top w:val="none" w:sz="0" w:space="0" w:color="auto"/>
                                            <w:left w:val="none" w:sz="0" w:space="0" w:color="auto"/>
                                            <w:bottom w:val="none" w:sz="0" w:space="0" w:color="auto"/>
                                            <w:right w:val="none" w:sz="0" w:space="0" w:color="auto"/>
                                          </w:divBdr>
                                          <w:divsChild>
                                            <w:div w:id="1871870810">
                                              <w:marLeft w:val="0"/>
                                              <w:marRight w:val="0"/>
                                              <w:marTop w:val="0"/>
                                              <w:marBottom w:val="120"/>
                                              <w:divBdr>
                                                <w:top w:val="single" w:sz="6" w:space="0" w:color="F5F5F5"/>
                                                <w:left w:val="single" w:sz="6" w:space="0" w:color="F5F5F5"/>
                                                <w:bottom w:val="single" w:sz="6" w:space="0" w:color="F5F5F5"/>
                                                <w:right w:val="single" w:sz="6" w:space="0" w:color="F5F5F5"/>
                                              </w:divBdr>
                                              <w:divsChild>
                                                <w:div w:id="1047604573">
                                                  <w:marLeft w:val="0"/>
                                                  <w:marRight w:val="0"/>
                                                  <w:marTop w:val="0"/>
                                                  <w:marBottom w:val="0"/>
                                                  <w:divBdr>
                                                    <w:top w:val="none" w:sz="0" w:space="0" w:color="auto"/>
                                                    <w:left w:val="none" w:sz="0" w:space="0" w:color="auto"/>
                                                    <w:bottom w:val="none" w:sz="0" w:space="0" w:color="auto"/>
                                                    <w:right w:val="none" w:sz="0" w:space="0" w:color="auto"/>
                                                  </w:divBdr>
                                                  <w:divsChild>
                                                    <w:div w:id="998729633">
                                                      <w:marLeft w:val="0"/>
                                                      <w:marRight w:val="0"/>
                                                      <w:marTop w:val="0"/>
                                                      <w:marBottom w:val="0"/>
                                                      <w:divBdr>
                                                        <w:top w:val="none" w:sz="0" w:space="0" w:color="auto"/>
                                                        <w:left w:val="none" w:sz="0" w:space="0" w:color="auto"/>
                                                        <w:bottom w:val="none" w:sz="0" w:space="0" w:color="auto"/>
                                                        <w:right w:val="none" w:sz="0" w:space="0" w:color="auto"/>
                                                      </w:divBdr>
                                                    </w:div>
                                                  </w:divsChild>
                                                </w:div>
                                                <w:div w:id="1442070123">
                                                  <w:marLeft w:val="0"/>
                                                  <w:marRight w:val="0"/>
                                                  <w:marTop w:val="0"/>
                                                  <w:marBottom w:val="0"/>
                                                  <w:divBdr>
                                                    <w:top w:val="none" w:sz="0" w:space="0" w:color="auto"/>
                                                    <w:left w:val="none" w:sz="0" w:space="0" w:color="auto"/>
                                                    <w:bottom w:val="none" w:sz="0" w:space="0" w:color="auto"/>
                                                    <w:right w:val="none" w:sz="0" w:space="0" w:color="auto"/>
                                                  </w:divBdr>
                                                  <w:divsChild>
                                                    <w:div w:id="17390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69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roactemra"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ustomXml" Target="../customXml/item7.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EMADOC-1700519818-3047623</_dlc_DocId>
    <_dlc_DocIdUrl xmlns="a034c160-bfb7-45f5-8632-2eb7e0508071">
      <Url>https://euema.sharepoint.com/sites/CRM/_layouts/15/DocIdRedir.aspx?ID=EMADOC-1700519818-3047623</Url>
      <Description>EMADOC-1700519818-3047623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CD5326-8A48-4F10-A035-3B3B0C19272E}">
  <ds:schemaRefs>
    <ds:schemaRef ds:uri="http://schemas.microsoft.com/sharepoint/v3/contenttype/forms"/>
  </ds:schemaRefs>
</ds:datastoreItem>
</file>

<file path=customXml/itemProps2.xml><?xml version="1.0" encoding="utf-8"?>
<ds:datastoreItem xmlns:ds="http://schemas.openxmlformats.org/officeDocument/2006/customXml" ds:itemID="{D21B3180-5AA8-4244-BB99-38784529A995}">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88d155d7-b052-4a45-96f0-932f3f51f104"/>
    <ds:schemaRef ds:uri="http://purl.org/dc/terms/"/>
    <ds:schemaRef ds:uri="http://schemas.microsoft.com/office/infopath/2007/PartnerControls"/>
    <ds:schemaRef ds:uri="b2c67255-1305-4058-86f8-d8266fae8978"/>
    <ds:schemaRef ds:uri="http://www.w3.org/XML/1998/namespace"/>
    <ds:schemaRef ds:uri="http://purl.org/dc/dcmitype/"/>
  </ds:schemaRefs>
</ds:datastoreItem>
</file>

<file path=customXml/itemProps3.xml><?xml version="1.0" encoding="utf-8"?>
<ds:datastoreItem xmlns:ds="http://schemas.openxmlformats.org/officeDocument/2006/customXml" ds:itemID="{5349BE89-04F7-4743-A588-3BB39E113E6C}"/>
</file>

<file path=customXml/itemProps4.xml><?xml version="1.0" encoding="utf-8"?>
<ds:datastoreItem xmlns:ds="http://schemas.openxmlformats.org/officeDocument/2006/customXml" ds:itemID="{53AF274C-3524-47BD-BB98-0D5D179F104C}">
  <ds:schemaRefs>
    <ds:schemaRef ds:uri="http://schemas.microsoft.com/office/2006/metadata/longProperties"/>
  </ds:schemaRefs>
</ds:datastoreItem>
</file>

<file path=customXml/itemProps5.xml><?xml version="1.0" encoding="utf-8"?>
<ds:datastoreItem xmlns:ds="http://schemas.openxmlformats.org/officeDocument/2006/customXml" ds:itemID="{AAC15C17-30E9-48E1-8C0E-A7234F5DAB75}">
  <ds:schemaRefs>
    <ds:schemaRef ds:uri="http://schemas.microsoft.com/office/2006/metadata/longProperties"/>
  </ds:schemaRefs>
</ds:datastoreItem>
</file>

<file path=customXml/itemProps6.xml><?xml version="1.0" encoding="utf-8"?>
<ds:datastoreItem xmlns:ds="http://schemas.openxmlformats.org/officeDocument/2006/customXml" ds:itemID="{0BDB6DD3-D7E0-4DF0-9CEE-D7EBF6A81A4A}">
  <ds:schemaRefs>
    <ds:schemaRef ds:uri="http://schemas.openxmlformats.org/officeDocument/2006/bibliography"/>
  </ds:schemaRefs>
</ds:datastoreItem>
</file>

<file path=customXml/itemProps7.xml><?xml version="1.0" encoding="utf-8"?>
<ds:datastoreItem xmlns:ds="http://schemas.openxmlformats.org/officeDocument/2006/customXml" ds:itemID="{3A5AE10A-F157-4E1D-B8C0-B78E1EE8647B}"/>
</file>

<file path=docProps/app.xml><?xml version="1.0" encoding="utf-8"?>
<Properties xmlns="http://schemas.openxmlformats.org/officeDocument/2006/extended-properties" xmlns:vt="http://schemas.openxmlformats.org/officeDocument/2006/docPropsVTypes">
  <Template>SPC_10H</Template>
  <TotalTime>50</TotalTime>
  <Pages>174</Pages>
  <Words>56993</Words>
  <Characters>336013</Characters>
  <Application>Microsoft Office Word</Application>
  <DocSecurity>0</DocSecurity>
  <Lines>9994</Lines>
  <Paragraphs>4391</Paragraphs>
  <ScaleCrop>false</ScaleCrop>
  <HeadingPairs>
    <vt:vector size="6" baseType="variant">
      <vt:variant>
        <vt:lpstr>Title</vt:lpstr>
      </vt:variant>
      <vt:variant>
        <vt:i4>1</vt:i4>
      </vt:variant>
      <vt:variant>
        <vt:lpstr>Tittel</vt:lpstr>
      </vt:variant>
      <vt:variant>
        <vt:i4>1</vt:i4>
      </vt:variant>
      <vt:variant>
        <vt:lpstr>Название</vt:lpstr>
      </vt:variant>
      <vt:variant>
        <vt:i4>1</vt:i4>
      </vt:variant>
    </vt:vector>
  </HeadingPairs>
  <TitlesOfParts>
    <vt:vector size="3" baseType="lpstr">
      <vt:lpstr>RoActemra: EPAR – Product information - tracked changes</vt:lpstr>
      <vt:lpstr>RoActemra, INN-tocilizumab</vt:lpstr>
      <vt:lpstr>RoActemra, INN-tocilizumab</vt:lpstr>
    </vt:vector>
  </TitlesOfParts>
  <Manager/>
  <Company>EMEA</Company>
  <LinksUpToDate>false</LinksUpToDate>
  <CharactersWithSpaces>390298</CharactersWithSpaces>
  <SharedDoc>false</SharedDoc>
  <HLinks>
    <vt:vector size="90" baseType="variant">
      <vt:variant>
        <vt:i4>8323169</vt:i4>
      </vt:variant>
      <vt:variant>
        <vt:i4>42</vt:i4>
      </vt:variant>
      <vt:variant>
        <vt:i4>0</vt:i4>
      </vt:variant>
      <vt:variant>
        <vt:i4>5</vt:i4>
      </vt:variant>
      <vt:variant>
        <vt:lpwstr>http://www.felleskatalogen.no/</vt:lpwstr>
      </vt:variant>
      <vt:variant>
        <vt:lpwstr/>
      </vt:variant>
      <vt:variant>
        <vt:i4>1245197</vt:i4>
      </vt:variant>
      <vt:variant>
        <vt:i4>39</vt:i4>
      </vt:variant>
      <vt:variant>
        <vt:i4>0</vt:i4>
      </vt:variant>
      <vt:variant>
        <vt:i4>5</vt:i4>
      </vt:variant>
      <vt:variant>
        <vt:lpwstr>http://www.ema.europa.eu/</vt:lpwstr>
      </vt:variant>
      <vt:variant>
        <vt:lpwstr/>
      </vt:variant>
      <vt:variant>
        <vt:i4>2490456</vt:i4>
      </vt:variant>
      <vt:variant>
        <vt:i4>36</vt:i4>
      </vt:variant>
      <vt:variant>
        <vt:i4>0</vt:i4>
      </vt:variant>
      <vt:variant>
        <vt:i4>5</vt:i4>
      </vt:variant>
      <vt:variant>
        <vt:lpwstr>https://www.ema.europa.eu/documents/template-form/appendix-v-adverse-drug-reaction-reporting-details_en.doc</vt:lpwstr>
      </vt:variant>
      <vt:variant>
        <vt:lpwstr/>
      </vt:variant>
      <vt:variant>
        <vt:i4>8323169</vt:i4>
      </vt:variant>
      <vt:variant>
        <vt:i4>33</vt:i4>
      </vt:variant>
      <vt:variant>
        <vt:i4>0</vt:i4>
      </vt:variant>
      <vt:variant>
        <vt:i4>5</vt:i4>
      </vt:variant>
      <vt:variant>
        <vt:lpwstr>http://www.felleskatalogen.no/</vt:lpwstr>
      </vt:variant>
      <vt:variant>
        <vt:lpwstr/>
      </vt:variant>
      <vt:variant>
        <vt:i4>1245197</vt:i4>
      </vt:variant>
      <vt:variant>
        <vt:i4>30</vt:i4>
      </vt:variant>
      <vt:variant>
        <vt:i4>0</vt:i4>
      </vt:variant>
      <vt:variant>
        <vt:i4>5</vt:i4>
      </vt:variant>
      <vt:variant>
        <vt:lpwstr>http://www.ema.europa.eu/</vt:lpwstr>
      </vt:variant>
      <vt:variant>
        <vt:lpwstr/>
      </vt:variant>
      <vt:variant>
        <vt:i4>2490456</vt:i4>
      </vt:variant>
      <vt:variant>
        <vt:i4>27</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24</vt:i4>
      </vt:variant>
      <vt:variant>
        <vt:i4>0</vt:i4>
      </vt:variant>
      <vt:variant>
        <vt:i4>5</vt:i4>
      </vt:variant>
      <vt:variant>
        <vt:lpwstr>http://www.ema.europa.eu/</vt:lpwstr>
      </vt:variant>
      <vt:variant>
        <vt:lpwstr/>
      </vt:variant>
      <vt:variant>
        <vt:i4>8323169</vt:i4>
      </vt:variant>
      <vt:variant>
        <vt:i4>21</vt:i4>
      </vt:variant>
      <vt:variant>
        <vt:i4>0</vt:i4>
      </vt:variant>
      <vt:variant>
        <vt:i4>5</vt:i4>
      </vt:variant>
      <vt:variant>
        <vt:lpwstr>http://www.felleskatalogen.no/</vt:lpwstr>
      </vt:variant>
      <vt:variant>
        <vt:lpwstr/>
      </vt:variant>
      <vt:variant>
        <vt:i4>1245197</vt:i4>
      </vt:variant>
      <vt:variant>
        <vt:i4>18</vt:i4>
      </vt:variant>
      <vt:variant>
        <vt:i4>0</vt:i4>
      </vt:variant>
      <vt:variant>
        <vt:i4>5</vt:i4>
      </vt:variant>
      <vt:variant>
        <vt:lpwstr>http://www.ema.europa.eu/</vt:lpwstr>
      </vt:variant>
      <vt:variant>
        <vt:lpwstr/>
      </vt:variant>
      <vt:variant>
        <vt:i4>2490456</vt:i4>
      </vt:variant>
      <vt:variant>
        <vt:i4>15</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06/2019_x000d_
Downloaded 050719 (no)</dc:description>
  <cp:lastModifiedBy>TCS</cp:lastModifiedBy>
  <cp:revision>12</cp:revision>
  <dcterms:created xsi:type="dcterms:W3CDTF">2026-02-18T15:43:00Z</dcterms:created>
  <dcterms:modified xsi:type="dcterms:W3CDTF">2026-03-20T11:31:00Z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MediaServiceImageTags">
    <vt:lpwstr/>
  </property>
  <property fmtid="{D5CDD505-2E9C-101B-9397-08002B2CF9AE}" pid="5" name="_dlc_DocIdItemGuid">
    <vt:lpwstr>843da89d-0d18-493e-997f-87540adeb600</vt:lpwstr>
  </property>
</Properties>
</file>